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36CD4" w:rsidR="00890AEF" w:rsidP="15D1C933" w:rsidRDefault="597817C9" w14:paraId="3A752ECF" w14:textId="6D1D2EA0">
      <w:pPr>
        <w:pStyle w:val="Normal"/>
        <w:spacing w:after="0" w:line="240" w:lineRule="auto"/>
        <w:jc w:val="both"/>
        <w:rPr>
          <w:rFonts w:ascii="Calibri" w:hAnsi="Calibri" w:eastAsia="游明朝" w:cs="Calibri" w:eastAsiaTheme="minorEastAsia"/>
          <w:color w:val="000000" w:themeColor="text1"/>
          <w:sz w:val="20"/>
          <w:szCs w:val="20"/>
        </w:rPr>
      </w:pPr>
      <w:r w:rsidRPr="15D1C933" w:rsidR="597817C9">
        <w:rPr>
          <w:rFonts w:ascii="Calibri" w:hAnsi="Calibri" w:eastAsia="游明朝" w:cs="Calibri" w:eastAsiaTheme="minorEastAsia"/>
          <w:sz w:val="20"/>
          <w:szCs w:val="20"/>
        </w:rPr>
        <w:t xml:space="preserve">Entre los suscritos: </w:t>
      </w:r>
      <w:r w:rsidRPr="15D1C933" w:rsidR="597817C9">
        <w:rPr>
          <w:rFonts w:ascii="Calibri" w:hAnsi="Calibri" w:eastAsia="游明朝" w:cs="Calibri" w:eastAsiaTheme="minorEastAsia"/>
          <w:b w:val="1"/>
          <w:bCs w:val="1"/>
          <w:sz w:val="20"/>
          <w:szCs w:val="20"/>
        </w:rPr>
        <w:t>(i) PATRIMONIO AUTÓNOMO</w:t>
      </w:r>
      <w:r w:rsidRPr="15D1C933" w:rsidR="597817C9">
        <w:rPr>
          <w:rFonts w:ascii="Calibri" w:hAnsi="Calibri" w:eastAsia="游明朝" w:cs="Calibri" w:eastAsiaTheme="minorEastAsia"/>
          <w:sz w:val="20"/>
          <w:szCs w:val="20"/>
        </w:rPr>
        <w:t xml:space="preserve"> denominado </w:t>
      </w:r>
      <w:r w:rsidRPr="15D1C933" w:rsidR="597817C9">
        <w:rPr>
          <w:rFonts w:ascii="Calibri" w:hAnsi="Calibri" w:eastAsia="游明朝" w:cs="Calibri" w:eastAsiaTheme="minorEastAsia"/>
          <w:b w:val="1"/>
          <w:bCs w:val="1"/>
          <w:sz w:val="20"/>
          <w:szCs w:val="20"/>
        </w:rPr>
        <w:t>FIDEICOMISO FENOGE</w:t>
      </w:r>
      <w:r w:rsidRPr="15D1C933" w:rsidR="597817C9">
        <w:rPr>
          <w:rFonts w:ascii="Calibri" w:hAnsi="Calibri" w:eastAsia="游明朝" w:cs="Calibri" w:eastAsiaTheme="minorEastAsia"/>
          <w:sz w:val="20"/>
          <w:szCs w:val="20"/>
        </w:rPr>
        <w:t xml:space="preserve">, identificado con NIT. 830.053.105-3, constituido en virtud del </w:t>
      </w:r>
      <w:r w:rsidRPr="15D1C933" w:rsidR="000708D7">
        <w:rPr>
          <w:rFonts w:ascii="Calibri" w:hAnsi="Calibri" w:eastAsia="游明朝" w:cs="Calibri" w:eastAsiaTheme="minorEastAsia"/>
          <w:sz w:val="20"/>
          <w:szCs w:val="20"/>
        </w:rPr>
        <w:t>C</w:t>
      </w:r>
      <w:r w:rsidRPr="15D1C933" w:rsidR="1D1CB8E5">
        <w:rPr>
          <w:rFonts w:ascii="Calibri" w:hAnsi="Calibri" w:eastAsia="游明朝" w:cs="Calibri" w:eastAsiaTheme="minorEastAsia"/>
          <w:sz w:val="20"/>
          <w:szCs w:val="20"/>
        </w:rPr>
        <w:t>ontrato</w:t>
      </w:r>
      <w:r w:rsidRPr="15D1C933" w:rsidR="597817C9">
        <w:rPr>
          <w:rFonts w:ascii="Calibri" w:hAnsi="Calibri" w:eastAsia="游明朝" w:cs="Calibri" w:eastAsiaTheme="minorEastAsia"/>
          <w:sz w:val="20"/>
          <w:szCs w:val="20"/>
        </w:rPr>
        <w:t xml:space="preserve"> de Fiducia Mercantil GGC No. 961 de 2023 (3-1-116231) </w:t>
      </w:r>
      <w:r w:rsidRPr="15D1C933" w:rsidR="1391A74A">
        <w:rPr>
          <w:rFonts w:ascii="Calibri" w:hAnsi="Calibri" w:eastAsia="游明朝" w:cs="Calibri" w:eastAsiaTheme="minorEastAsia"/>
          <w:sz w:val="20"/>
          <w:szCs w:val="20"/>
        </w:rPr>
        <w:t xml:space="preserve">celebrado mediante contrato </w:t>
      </w:r>
      <w:r w:rsidRPr="15D1C933" w:rsidR="12E60928">
        <w:rPr>
          <w:rFonts w:ascii="Calibri" w:hAnsi="Calibri" w:eastAsia="游明朝" w:cs="Calibri" w:eastAsiaTheme="minorEastAsia"/>
          <w:sz w:val="20"/>
          <w:szCs w:val="20"/>
        </w:rPr>
        <w:t>electrónico</w:t>
      </w:r>
      <w:r w:rsidRPr="15D1C933" w:rsidR="1391A74A">
        <w:rPr>
          <w:rFonts w:ascii="Calibri" w:hAnsi="Calibri" w:eastAsia="游明朝" w:cs="Calibri" w:eastAsiaTheme="minorEastAsia"/>
          <w:sz w:val="20"/>
          <w:szCs w:val="20"/>
        </w:rPr>
        <w:t>, ubicado en SECOP II,</w:t>
      </w:r>
      <w:r w:rsidRPr="15D1C933" w:rsidR="44802C4E">
        <w:rPr>
          <w:rFonts w:ascii="Calibri" w:hAnsi="Calibri" w:eastAsia="游明朝" w:cs="Calibri" w:eastAsiaTheme="minorEastAsia"/>
          <w:sz w:val="20"/>
          <w:szCs w:val="20"/>
        </w:rPr>
        <w:t xml:space="preserve"> </w:t>
      </w:r>
      <w:r w:rsidRPr="15D1C933" w:rsidR="1391A74A">
        <w:rPr>
          <w:rFonts w:ascii="Calibri" w:hAnsi="Calibri" w:eastAsia="游明朝" w:cs="Calibri" w:eastAsiaTheme="minorEastAsia"/>
          <w:sz w:val="20"/>
          <w:szCs w:val="20"/>
        </w:rPr>
        <w:t>el cual fue</w:t>
      </w:r>
      <w:r w:rsidRPr="15D1C933" w:rsidR="597817C9">
        <w:rPr>
          <w:rFonts w:ascii="Calibri" w:hAnsi="Calibri" w:eastAsia="游明朝" w:cs="Calibri" w:eastAsiaTheme="minorEastAsia"/>
          <w:sz w:val="20"/>
          <w:szCs w:val="20"/>
        </w:rPr>
        <w:t xml:space="preserve"> suscrito entre el Ministerio de Minas y Energía y el</w:t>
      </w:r>
      <w:r w:rsidRPr="15D1C933" w:rsidR="597817C9">
        <w:rPr>
          <w:rFonts w:ascii="Calibri" w:hAnsi="Calibri" w:eastAsia="游明朝" w:cs="Calibri" w:eastAsiaTheme="minorEastAsia"/>
          <w:b w:val="1"/>
          <w:bCs w:val="1"/>
          <w:sz w:val="20"/>
          <w:szCs w:val="20"/>
        </w:rPr>
        <w:t xml:space="preserve"> CONSORCIO PACC FENOGE 2023</w:t>
      </w:r>
      <w:r w:rsidRPr="15D1C933" w:rsidR="597817C9">
        <w:rPr>
          <w:rFonts w:ascii="Calibri" w:hAnsi="Calibri" w:eastAsia="游明朝" w:cs="Calibri" w:eastAsiaTheme="minorEastAsia"/>
          <w:sz w:val="20"/>
          <w:szCs w:val="20"/>
        </w:rPr>
        <w:t>, identificado con el NIT</w:t>
      </w:r>
      <w:r w:rsidRPr="15D1C933" w:rsidR="000708D7">
        <w:rPr>
          <w:rFonts w:ascii="Calibri" w:hAnsi="Calibri" w:eastAsia="游明朝" w:cs="Calibri" w:eastAsiaTheme="minorEastAsia"/>
          <w:sz w:val="20"/>
          <w:szCs w:val="20"/>
        </w:rPr>
        <w:t>.</w:t>
      </w:r>
      <w:r w:rsidRPr="15D1C933" w:rsidR="597817C9">
        <w:rPr>
          <w:rFonts w:ascii="Calibri" w:hAnsi="Calibri" w:eastAsia="游明朝" w:cs="Calibri" w:eastAsiaTheme="minorEastAsia"/>
          <w:sz w:val="20"/>
          <w:szCs w:val="20"/>
        </w:rPr>
        <w:t xml:space="preserve"> 901.747.945-1, constituido mediante documento privado “Acuerdo Consorcial” </w:t>
      </w:r>
      <w:r w:rsidRPr="15D1C933" w:rsidR="00484FC6">
        <w:rPr>
          <w:rFonts w:ascii="Calibri" w:hAnsi="Calibri" w:eastAsia="游明朝" w:cs="Calibri" w:eastAsiaTheme="minorEastAsia"/>
          <w:sz w:val="20"/>
          <w:szCs w:val="20"/>
        </w:rPr>
        <w:t xml:space="preserve">del cuatro (04) </w:t>
      </w:r>
      <w:r w:rsidRPr="15D1C933" w:rsidR="597817C9">
        <w:rPr>
          <w:rFonts w:ascii="Calibri" w:hAnsi="Calibri" w:eastAsia="游明朝" w:cs="Calibri" w:eastAsiaTheme="minorEastAsia"/>
          <w:sz w:val="20"/>
          <w:szCs w:val="20"/>
        </w:rPr>
        <w:t xml:space="preserve">de agosto de dos mil veintitrés (2023) integrado por </w:t>
      </w:r>
      <w:r w:rsidRPr="15D1C933" w:rsidR="597817C9">
        <w:rPr>
          <w:rFonts w:ascii="Calibri" w:hAnsi="Calibri" w:eastAsia="游明朝" w:cs="Calibri" w:eastAsiaTheme="minorEastAsia"/>
          <w:b w:val="1"/>
          <w:bCs w:val="1"/>
          <w:sz w:val="20"/>
          <w:szCs w:val="20"/>
        </w:rPr>
        <w:t>FIDUCIARIA LA PREVISORA S.A. – FIDUPREVISORA S.A.</w:t>
      </w:r>
      <w:r w:rsidRPr="15D1C933" w:rsidR="597817C9">
        <w:rPr>
          <w:rFonts w:ascii="Calibri" w:hAnsi="Calibri" w:eastAsia="游明朝" w:cs="Calibri" w:eastAsiaTheme="minorEastAsia"/>
          <w:sz w:val="20"/>
          <w:szCs w:val="20"/>
        </w:rPr>
        <w:t xml:space="preserve">, con NIT. 860.525.148 –5, con un porcentaje de participación del 90%, y </w:t>
      </w:r>
      <w:r w:rsidRPr="15D1C933" w:rsidR="597817C9">
        <w:rPr>
          <w:rFonts w:ascii="Calibri" w:hAnsi="Calibri" w:eastAsia="游明朝" w:cs="Calibri" w:eastAsiaTheme="minorEastAsia"/>
          <w:b w:val="1"/>
          <w:bCs w:val="1"/>
          <w:sz w:val="20"/>
          <w:szCs w:val="20"/>
        </w:rPr>
        <w:t>FIDUCIARIA CENTRAL S.A. – FIDUCENTRAL S.A.</w:t>
      </w:r>
      <w:r w:rsidRPr="15D1C933" w:rsidR="597817C9">
        <w:rPr>
          <w:rFonts w:ascii="Calibri" w:hAnsi="Calibri" w:eastAsia="游明朝" w:cs="Calibri" w:eastAsiaTheme="minorEastAsia"/>
          <w:sz w:val="20"/>
          <w:szCs w:val="20"/>
        </w:rPr>
        <w:t xml:space="preserve">, con NIT 800.171.372- 1, con un porcentaje de participación del 10%, Consorcio </w:t>
      </w:r>
      <w:r w:rsidRPr="15D1C933" w:rsidR="29412871">
        <w:rPr>
          <w:rFonts w:ascii="Calibri" w:hAnsi="Calibri" w:eastAsia="游明朝" w:cs="Calibri" w:eastAsiaTheme="minorEastAsia"/>
          <w:sz w:val="20"/>
          <w:szCs w:val="20"/>
        </w:rPr>
        <w:t>que</w:t>
      </w:r>
      <w:r w:rsidRPr="15D1C933" w:rsidR="597817C9">
        <w:rPr>
          <w:rFonts w:ascii="Calibri" w:hAnsi="Calibri" w:eastAsia="游明朝" w:cs="Calibri" w:eastAsiaTheme="minorEastAsia"/>
          <w:sz w:val="20"/>
          <w:szCs w:val="20"/>
        </w:rPr>
        <w:t xml:space="preserve"> se encuentra representado por </w:t>
      </w:r>
      <w:r w:rsidRPr="15D1C933" w:rsidR="597817C9">
        <w:rPr>
          <w:rFonts w:ascii="Calibri" w:hAnsi="Calibri" w:eastAsia="游明朝" w:cs="Calibri" w:eastAsiaTheme="minorEastAsia"/>
          <w:b w:val="1"/>
          <w:bCs w:val="1"/>
          <w:sz w:val="20"/>
          <w:szCs w:val="20"/>
        </w:rPr>
        <w:t>FIDUCIARIA LA PREVISORA S.A.</w:t>
      </w:r>
      <w:r w:rsidRPr="15D1C933" w:rsidR="597817C9">
        <w:rPr>
          <w:rFonts w:ascii="Calibri" w:hAnsi="Calibri" w:eastAsia="游明朝" w:cs="Calibri" w:eastAsiaTheme="minorEastAsia"/>
          <w:sz w:val="20"/>
          <w:szCs w:val="20"/>
        </w:rPr>
        <w:t xml:space="preserve">, Sociedad de Economía Mixta del Sector Descentralizado del Orden Nacional, sometida al régimen de Empresa Industrial y Comercial del Estado, autorizada por el Decreto Ley No. 1547 de 1984 y constituida mediante Escritura Pública número veinticinco (25) del veintinueve (29) de marzo de mil novecientos ochenta y cinco (1985), otorgada en la Notaría Treinta y Tres (33) del Círculo Notarial de Bogotá, representada legalmente por </w:t>
      </w:r>
      <w:r w:rsidRPr="15D1C933" w:rsidR="2B959369">
        <w:rPr>
          <w:rFonts w:ascii="Calibri" w:hAnsi="Calibri" w:eastAsia="游明朝" w:cs="Calibri" w:eastAsiaTheme="minorEastAsia"/>
          <w:b w:val="1"/>
          <w:bCs w:val="1"/>
          <w:color w:val="000000" w:themeColor="text1" w:themeTint="FF" w:themeShade="FF"/>
          <w:sz w:val="20"/>
          <w:szCs w:val="20"/>
        </w:rPr>
        <w:t>CHRISTIAN RAMIRO FANDIÑO R</w:t>
      </w:r>
      <w:r w:rsidRPr="15D1C933" w:rsidR="5B8E2FFF">
        <w:rPr>
          <w:rFonts w:ascii="Calibri" w:hAnsi="Calibri" w:eastAsia="游明朝" w:cs="Calibri" w:eastAsiaTheme="minorEastAsia"/>
          <w:b w:val="1"/>
          <w:bCs w:val="1"/>
          <w:color w:val="000000" w:themeColor="text1" w:themeTint="FF" w:themeShade="FF"/>
          <w:sz w:val="20"/>
          <w:szCs w:val="20"/>
        </w:rPr>
        <w:t>I</w:t>
      </w:r>
      <w:r w:rsidRPr="15D1C933" w:rsidR="2B959369">
        <w:rPr>
          <w:rFonts w:ascii="Calibri" w:hAnsi="Calibri" w:eastAsia="游明朝" w:cs="Calibri" w:eastAsiaTheme="minorEastAsia"/>
          <w:b w:val="1"/>
          <w:bCs w:val="1"/>
          <w:color w:val="000000" w:themeColor="text1" w:themeTint="FF" w:themeShade="FF"/>
          <w:sz w:val="20"/>
          <w:szCs w:val="20"/>
        </w:rPr>
        <w:t>VEROS</w:t>
      </w:r>
      <w:r w:rsidRPr="15D1C933" w:rsidR="242B85CA">
        <w:rPr>
          <w:rFonts w:ascii="Calibri" w:hAnsi="Calibri" w:eastAsia="游明朝" w:cs="Calibri" w:eastAsiaTheme="minorEastAsia"/>
          <w:color w:val="000000" w:themeColor="text1" w:themeTint="FF" w:themeShade="FF"/>
          <w:sz w:val="20"/>
          <w:szCs w:val="20"/>
        </w:rPr>
        <w:t>, identificad</w:t>
      </w:r>
      <w:r w:rsidRPr="15D1C933" w:rsidR="2B959369">
        <w:rPr>
          <w:rFonts w:ascii="Calibri" w:hAnsi="Calibri" w:eastAsia="游明朝" w:cs="Calibri" w:eastAsiaTheme="minorEastAsia"/>
          <w:color w:val="000000" w:themeColor="text1" w:themeTint="FF" w:themeShade="FF"/>
          <w:sz w:val="20"/>
          <w:szCs w:val="20"/>
        </w:rPr>
        <w:t>o</w:t>
      </w:r>
      <w:r w:rsidRPr="15D1C933" w:rsidR="242B85CA">
        <w:rPr>
          <w:rFonts w:ascii="Calibri" w:hAnsi="Calibri" w:eastAsia="游明朝" w:cs="Calibri" w:eastAsiaTheme="minorEastAsia"/>
          <w:color w:val="000000" w:themeColor="text1" w:themeTint="FF" w:themeShade="FF"/>
          <w:sz w:val="20"/>
          <w:szCs w:val="20"/>
        </w:rPr>
        <w:t xml:space="preserve"> con cédula de ciudadanía No.</w:t>
      </w:r>
      <w:r w:rsidRPr="15D1C933" w:rsidR="2B959369">
        <w:rPr>
          <w:rFonts w:ascii="Calibri" w:hAnsi="Calibri" w:eastAsia="游明朝" w:cs="Calibri" w:eastAsiaTheme="minorEastAsia"/>
          <w:color w:val="000000" w:themeColor="text1" w:themeTint="FF" w:themeShade="FF"/>
          <w:sz w:val="20"/>
          <w:szCs w:val="20"/>
        </w:rPr>
        <w:t xml:space="preserve"> 1.094.919.534 </w:t>
      </w:r>
      <w:r w:rsidRPr="15D1C933" w:rsidR="242B85CA">
        <w:rPr>
          <w:rFonts w:ascii="Calibri" w:hAnsi="Calibri" w:eastAsia="游明朝" w:cs="Calibri" w:eastAsiaTheme="minorEastAsia"/>
          <w:color w:val="000000" w:themeColor="text1" w:themeTint="FF" w:themeShade="FF"/>
          <w:sz w:val="20"/>
          <w:szCs w:val="20"/>
        </w:rPr>
        <w:t>en su calidad de Vicepresidente de contratación derivada</w:t>
      </w:r>
      <w:r w:rsidRPr="15D1C933" w:rsidR="00FE257A">
        <w:rPr>
          <w:rFonts w:ascii="Calibri" w:hAnsi="Calibri" w:eastAsia="游明朝" w:cs="Calibri" w:eastAsiaTheme="minorEastAsia"/>
          <w:color w:val="000000" w:themeColor="text1" w:themeTint="FF" w:themeShade="FF"/>
          <w:sz w:val="20"/>
          <w:szCs w:val="20"/>
        </w:rPr>
        <w:t>,</w:t>
      </w:r>
      <w:r w:rsidRPr="15D1C933" w:rsidR="242B85CA">
        <w:rPr>
          <w:rFonts w:ascii="Calibri" w:hAnsi="Calibri" w:eastAsia="游明朝" w:cs="Calibri" w:eastAsiaTheme="minorEastAsia"/>
          <w:color w:val="000000" w:themeColor="text1" w:themeTint="FF" w:themeShade="FF"/>
          <w:sz w:val="20"/>
          <w:szCs w:val="20"/>
        </w:rPr>
        <w:t xml:space="preserve"> debidamente </w:t>
      </w:r>
      <w:r w:rsidRPr="15D1C933" w:rsidR="54227A57">
        <w:rPr>
          <w:rFonts w:ascii="Calibri" w:hAnsi="Calibri" w:eastAsia="游明朝" w:cs="Calibri" w:eastAsiaTheme="minorEastAsia"/>
          <w:color w:val="000000" w:themeColor="text1" w:themeTint="FF" w:themeShade="FF"/>
          <w:sz w:val="20"/>
          <w:szCs w:val="20"/>
        </w:rPr>
        <w:t>autorizad</w:t>
      </w:r>
      <w:r w:rsidRPr="15D1C933" w:rsidR="1E2DAC0A">
        <w:rPr>
          <w:rFonts w:ascii="Calibri" w:hAnsi="Calibri" w:eastAsia="游明朝" w:cs="Calibri" w:eastAsiaTheme="minorEastAsia"/>
          <w:color w:val="000000" w:themeColor="text1" w:themeTint="FF" w:themeShade="FF"/>
          <w:sz w:val="20"/>
          <w:szCs w:val="20"/>
        </w:rPr>
        <w:t>o</w:t>
      </w:r>
      <w:r w:rsidRPr="15D1C933" w:rsidR="242B85CA">
        <w:rPr>
          <w:rFonts w:ascii="Calibri" w:hAnsi="Calibri" w:eastAsia="游明朝" w:cs="Calibri" w:eastAsiaTheme="minorEastAsia"/>
          <w:color w:val="000000" w:themeColor="text1" w:themeTint="FF" w:themeShade="FF"/>
          <w:sz w:val="20"/>
          <w:szCs w:val="20"/>
        </w:rPr>
        <w:t xml:space="preserve"> para la suscripción del presente documento,</w:t>
      </w:r>
      <w:r w:rsidRPr="15D1C933" w:rsidR="597817C9">
        <w:rPr>
          <w:rFonts w:ascii="Calibri" w:hAnsi="Calibri" w:eastAsia="游明朝" w:cs="Calibri" w:eastAsiaTheme="minorEastAsia"/>
          <w:sz w:val="20"/>
          <w:szCs w:val="20"/>
        </w:rPr>
        <w:t xml:space="preserve"> de conformidad con el certificado de existencia y representación expedido por la Superintendencia Financiera de Colombia, el cual hace parte integral del presente, el cual en adelante y para efectos de este vínculo contractual se denominará </w:t>
      </w:r>
      <w:r w:rsidRPr="15D1C933" w:rsidR="000703A1">
        <w:rPr>
          <w:rFonts w:ascii="Calibri" w:hAnsi="Calibri" w:eastAsia="游明朝" w:cs="Calibri" w:eastAsiaTheme="minorEastAsia"/>
          <w:b w:val="1"/>
          <w:bCs w:val="1"/>
          <w:i w:val="1"/>
          <w:iCs w:val="1"/>
          <w:color w:val="000000" w:themeColor="text1" w:themeTint="FF" w:themeShade="FF"/>
          <w:sz w:val="20"/>
          <w:szCs w:val="20"/>
        </w:rPr>
        <w:t>“FENOGE”</w:t>
      </w:r>
      <w:r w:rsidRPr="15D1C933" w:rsidR="000703A1">
        <w:rPr>
          <w:rFonts w:ascii="Calibri" w:hAnsi="Calibri" w:eastAsia="游明朝" w:cs="Calibri" w:eastAsiaTheme="minorEastAsia"/>
          <w:color w:val="000000" w:themeColor="text1" w:themeTint="FF" w:themeShade="FF"/>
          <w:sz w:val="20"/>
          <w:szCs w:val="20"/>
        </w:rPr>
        <w:t xml:space="preserve">, el </w:t>
      </w:r>
      <w:r w:rsidRPr="15D1C933" w:rsidR="000703A1">
        <w:rPr>
          <w:rFonts w:ascii="Calibri" w:hAnsi="Calibri" w:eastAsia="游明朝" w:cs="Calibri" w:eastAsiaTheme="minorEastAsia"/>
          <w:b w:val="1"/>
          <w:bCs w:val="1"/>
          <w:i w:val="1"/>
          <w:iCs w:val="1"/>
          <w:color w:val="000000" w:themeColor="text1" w:themeTint="FF" w:themeShade="FF"/>
          <w:sz w:val="20"/>
          <w:szCs w:val="20"/>
        </w:rPr>
        <w:t>“Fondo”</w:t>
      </w:r>
      <w:r w:rsidRPr="15D1C933" w:rsidR="000703A1">
        <w:rPr>
          <w:rFonts w:ascii="Calibri" w:hAnsi="Calibri" w:eastAsia="游明朝" w:cs="Calibri" w:eastAsiaTheme="minorEastAsia"/>
          <w:color w:val="000000" w:themeColor="text1" w:themeTint="FF" w:themeShade="FF"/>
          <w:sz w:val="20"/>
          <w:szCs w:val="20"/>
        </w:rPr>
        <w:t xml:space="preserve"> o el </w:t>
      </w:r>
      <w:r w:rsidRPr="15D1C933" w:rsidR="000703A1">
        <w:rPr>
          <w:rFonts w:ascii="Calibri" w:hAnsi="Calibri" w:eastAsia="游明朝" w:cs="Calibri" w:eastAsiaTheme="minorEastAsia"/>
          <w:b w:val="1"/>
          <w:bCs w:val="1"/>
          <w:i w:val="1"/>
          <w:iCs w:val="1"/>
          <w:color w:val="000000" w:themeColor="text1" w:themeTint="FF" w:themeShade="FF"/>
          <w:sz w:val="20"/>
          <w:szCs w:val="20"/>
        </w:rPr>
        <w:t>“Patrimonio Autónomo Fideicomiso FENOGE”,</w:t>
      </w:r>
      <w:r w:rsidRPr="15D1C933" w:rsidR="000703A1">
        <w:rPr>
          <w:rFonts w:ascii="Calibri" w:hAnsi="Calibri" w:eastAsia="游明朝" w:cs="Calibri" w:eastAsiaTheme="minorEastAsia"/>
          <w:sz w:val="20"/>
          <w:szCs w:val="20"/>
        </w:rPr>
        <w:t xml:space="preserve"> </w:t>
      </w:r>
      <w:r w:rsidRPr="15D1C933" w:rsidR="597817C9">
        <w:rPr>
          <w:rFonts w:ascii="Calibri" w:hAnsi="Calibri" w:eastAsia="游明朝" w:cs="Calibri" w:eastAsiaTheme="minorEastAsia"/>
          <w:sz w:val="20"/>
          <w:szCs w:val="20"/>
        </w:rPr>
        <w:t>y de la otra;</w:t>
      </w:r>
      <w:r w:rsidRPr="15D1C933" w:rsidR="05569C20">
        <w:rPr>
          <w:rFonts w:ascii="Calibri" w:hAnsi="Calibri" w:eastAsia="游明朝" w:cs="Calibri" w:eastAsiaTheme="minorEastAsia"/>
          <w:color w:val="000000" w:themeColor="text1" w:themeTint="FF" w:themeShade="FF"/>
          <w:sz w:val="20"/>
          <w:szCs w:val="20"/>
        </w:rPr>
        <w:t xml:space="preserve"> </w:t>
      </w:r>
      <w:r w:rsidRPr="15D1C933" w:rsidR="05569C20">
        <w:rPr>
          <w:rFonts w:ascii="Calibri" w:hAnsi="Calibri" w:eastAsia="游明朝" w:cs="Calibri" w:eastAsiaTheme="minorEastAsia"/>
          <w:b w:val="1"/>
          <w:bCs w:val="1"/>
          <w:color w:val="000000" w:themeColor="text1" w:themeTint="FF" w:themeShade="FF"/>
          <w:sz w:val="20"/>
          <w:szCs w:val="20"/>
        </w:rPr>
        <w:t>(</w:t>
      </w:r>
      <w:r w:rsidRPr="15D1C933" w:rsidR="05569C20">
        <w:rPr>
          <w:rFonts w:ascii="Calibri" w:hAnsi="Calibri" w:eastAsia="游明朝" w:cs="Calibri" w:eastAsiaTheme="minorEastAsia"/>
          <w:b w:val="1"/>
          <w:bCs w:val="1"/>
          <w:color w:val="000000" w:themeColor="text1" w:themeTint="FF" w:themeShade="FF"/>
          <w:sz w:val="20"/>
          <w:szCs w:val="20"/>
        </w:rPr>
        <w:t>ii</w:t>
      </w:r>
      <w:r w:rsidRPr="15D1C933" w:rsidR="05569C20">
        <w:rPr>
          <w:rFonts w:ascii="Calibri" w:hAnsi="Calibri" w:eastAsia="游明朝" w:cs="Calibri" w:eastAsiaTheme="minorEastAsia"/>
          <w:b w:val="1"/>
          <w:bCs w:val="1"/>
          <w:color w:val="000000" w:themeColor="text1" w:themeTint="FF" w:themeShade="FF"/>
          <w:sz w:val="20"/>
          <w:szCs w:val="20"/>
        </w:rPr>
        <w:t xml:space="preserve">) </w:t>
      </w:r>
      <w:r w:rsidRPr="15D1C933" w:rsidR="000703A1">
        <w:rPr>
          <w:rFonts w:ascii="Calibri" w:hAnsi="Calibri" w:eastAsia="游明朝" w:cs="Calibri" w:eastAsiaTheme="minorEastAsia"/>
          <w:color w:val="000000" w:themeColor="text1" w:themeTint="FF" w:themeShade="FF"/>
          <w:sz w:val="20"/>
          <w:szCs w:val="20"/>
        </w:rPr>
        <w:t>el</w:t>
      </w:r>
      <w:r w:rsidRPr="15D1C933" w:rsidR="000703A1">
        <w:rPr>
          <w:rFonts w:ascii="Calibri" w:hAnsi="Calibri" w:eastAsia="游明朝" w:cs="Calibri" w:eastAsiaTheme="minorEastAsia"/>
          <w:b w:val="1"/>
          <w:bCs w:val="1"/>
          <w:color w:val="000000" w:themeColor="text1" w:themeTint="FF" w:themeShade="FF"/>
          <w:sz w:val="20"/>
          <w:szCs w:val="20"/>
        </w:rPr>
        <w:t xml:space="preserve"> SERVICIO </w:t>
      </w:r>
      <w:r w:rsidRPr="15D1C933" w:rsidR="26A340A5">
        <w:rPr>
          <w:rFonts w:ascii="Calibri" w:hAnsi="Calibri" w:eastAsia="游明朝" w:cs="Calibri" w:eastAsiaTheme="minorEastAsia"/>
          <w:b w:val="1"/>
          <w:bCs w:val="1"/>
          <w:color w:val="000000" w:themeColor="text1" w:themeTint="FF" w:themeShade="FF"/>
          <w:sz w:val="20"/>
          <w:szCs w:val="20"/>
        </w:rPr>
        <w:t>GEOL</w:t>
      </w:r>
      <w:r w:rsidRPr="15D1C933" w:rsidR="74DDB243">
        <w:rPr>
          <w:rFonts w:ascii="Calibri" w:hAnsi="Calibri" w:eastAsia="游明朝" w:cs="Calibri" w:eastAsiaTheme="minorEastAsia"/>
          <w:b w:val="1"/>
          <w:bCs w:val="1"/>
          <w:color w:val="000000" w:themeColor="text1" w:themeTint="FF" w:themeShade="FF"/>
          <w:sz w:val="20"/>
          <w:szCs w:val="20"/>
        </w:rPr>
        <w:t>Ó</w:t>
      </w:r>
      <w:r w:rsidRPr="15D1C933" w:rsidR="26A340A5">
        <w:rPr>
          <w:rFonts w:ascii="Calibri" w:hAnsi="Calibri" w:eastAsia="游明朝" w:cs="Calibri" w:eastAsiaTheme="minorEastAsia"/>
          <w:b w:val="1"/>
          <w:bCs w:val="1"/>
          <w:color w:val="000000" w:themeColor="text1" w:themeTint="FF" w:themeShade="FF"/>
          <w:sz w:val="20"/>
          <w:szCs w:val="20"/>
        </w:rPr>
        <w:t>GICO</w:t>
      </w:r>
      <w:r w:rsidRPr="15D1C933" w:rsidR="000703A1">
        <w:rPr>
          <w:rFonts w:ascii="Calibri" w:hAnsi="Calibri" w:eastAsia="游明朝" w:cs="Calibri" w:eastAsiaTheme="minorEastAsia"/>
          <w:b w:val="1"/>
          <w:bCs w:val="1"/>
          <w:color w:val="000000" w:themeColor="text1" w:themeTint="FF" w:themeShade="FF"/>
          <w:sz w:val="20"/>
          <w:szCs w:val="20"/>
        </w:rPr>
        <w:t xml:space="preserve"> COLOMBIANO </w:t>
      </w:r>
      <w:r w:rsidRPr="15D1C933" w:rsidR="000703A1">
        <w:rPr>
          <w:rFonts w:ascii="Calibri" w:hAnsi="Calibri" w:eastAsia="游明朝" w:cs="Calibri" w:eastAsiaTheme="minorEastAsia"/>
          <w:color w:val="000000" w:themeColor="text1" w:themeTint="FF" w:themeShade="FF"/>
          <w:sz w:val="20"/>
          <w:szCs w:val="20"/>
        </w:rPr>
        <w:t xml:space="preserve">con NIT. </w:t>
      </w:r>
      <w:r w:rsidRPr="15D1C933" w:rsidR="44FFF4A5">
        <w:rPr>
          <w:rFonts w:ascii="Calibri" w:hAnsi="Calibri" w:eastAsia="游明朝" w:cs="Calibri" w:eastAsiaTheme="minorEastAsia"/>
          <w:color w:val="000000" w:themeColor="text1" w:themeTint="FF" w:themeShade="FF"/>
          <w:sz w:val="20"/>
          <w:szCs w:val="20"/>
        </w:rPr>
        <w:t>899.999.294-8, entidad pública</w:t>
      </w:r>
      <w:r w:rsidRPr="15D1C933" w:rsidR="39852A6C">
        <w:rPr>
          <w:rFonts w:ascii="Calibri" w:hAnsi="Calibri" w:eastAsia="游明朝" w:cs="Calibri" w:eastAsiaTheme="minorEastAsia"/>
          <w:color w:val="000000" w:themeColor="text1" w:themeTint="FF" w:themeShade="FF"/>
          <w:sz w:val="20"/>
          <w:szCs w:val="20"/>
        </w:rPr>
        <w:t xml:space="preserve"> del orden nacional adscrita al M</w:t>
      </w:r>
      <w:r w:rsidRPr="15D1C933" w:rsidR="410AA47D">
        <w:rPr>
          <w:rFonts w:ascii="Calibri" w:hAnsi="Calibri" w:eastAsia="游明朝" w:cs="Calibri" w:eastAsiaTheme="minorEastAsia"/>
          <w:color w:val="000000" w:themeColor="text1" w:themeTint="FF" w:themeShade="FF"/>
          <w:sz w:val="20"/>
          <w:szCs w:val="20"/>
        </w:rPr>
        <w:t>i</w:t>
      </w:r>
      <w:r w:rsidRPr="15D1C933" w:rsidR="39852A6C">
        <w:rPr>
          <w:rFonts w:ascii="Calibri" w:hAnsi="Calibri" w:eastAsia="游明朝" w:cs="Calibri" w:eastAsiaTheme="minorEastAsia"/>
          <w:color w:val="000000" w:themeColor="text1" w:themeTint="FF" w:themeShade="FF"/>
          <w:sz w:val="20"/>
          <w:szCs w:val="20"/>
        </w:rPr>
        <w:t xml:space="preserve">nisterio de </w:t>
      </w:r>
      <w:r w:rsidRPr="15D1C933" w:rsidR="5BC4BCAB">
        <w:rPr>
          <w:rFonts w:ascii="Calibri" w:hAnsi="Calibri" w:eastAsia="游明朝" w:cs="Calibri" w:eastAsiaTheme="minorEastAsia"/>
          <w:color w:val="000000" w:themeColor="text1" w:themeTint="FF" w:themeShade="FF"/>
          <w:sz w:val="20"/>
          <w:szCs w:val="20"/>
        </w:rPr>
        <w:t>Minas</w:t>
      </w:r>
      <w:r w:rsidRPr="15D1C933" w:rsidR="39852A6C">
        <w:rPr>
          <w:rFonts w:ascii="Calibri" w:hAnsi="Calibri" w:eastAsia="游明朝" w:cs="Calibri" w:eastAsiaTheme="minorEastAsia"/>
          <w:color w:val="000000" w:themeColor="text1" w:themeTint="FF" w:themeShade="FF"/>
          <w:sz w:val="20"/>
          <w:szCs w:val="20"/>
        </w:rPr>
        <w:t xml:space="preserve"> y </w:t>
      </w:r>
      <w:r w:rsidRPr="15D1C933" w:rsidR="26A715E6">
        <w:rPr>
          <w:rFonts w:ascii="Calibri" w:hAnsi="Calibri" w:eastAsia="游明朝" w:cs="Calibri" w:eastAsiaTheme="minorEastAsia"/>
          <w:color w:val="000000" w:themeColor="text1" w:themeTint="FF" w:themeShade="FF"/>
          <w:sz w:val="20"/>
          <w:szCs w:val="20"/>
        </w:rPr>
        <w:t>Energía</w:t>
      </w:r>
      <w:r w:rsidRPr="15D1C933" w:rsidR="39852A6C">
        <w:rPr>
          <w:rFonts w:ascii="Calibri" w:hAnsi="Calibri" w:eastAsia="游明朝" w:cs="Calibri" w:eastAsiaTheme="minorEastAsia"/>
          <w:color w:val="000000" w:themeColor="text1" w:themeTint="FF" w:themeShade="FF"/>
          <w:sz w:val="20"/>
          <w:szCs w:val="20"/>
        </w:rPr>
        <w:t xml:space="preserve">, con </w:t>
      </w:r>
      <w:r w:rsidRPr="15D1C933" w:rsidR="2411BF67">
        <w:rPr>
          <w:rFonts w:ascii="Calibri" w:hAnsi="Calibri" w:eastAsia="游明朝" w:cs="Calibri" w:eastAsiaTheme="minorEastAsia"/>
          <w:color w:val="000000" w:themeColor="text1" w:themeTint="FF" w:themeShade="FF"/>
          <w:sz w:val="20"/>
          <w:szCs w:val="20"/>
        </w:rPr>
        <w:t>personería</w:t>
      </w:r>
      <w:r w:rsidRPr="15D1C933" w:rsidR="39852A6C">
        <w:rPr>
          <w:rFonts w:ascii="Calibri" w:hAnsi="Calibri" w:eastAsia="游明朝" w:cs="Calibri" w:eastAsiaTheme="minorEastAsia"/>
          <w:color w:val="000000" w:themeColor="text1" w:themeTint="FF" w:themeShade="FF"/>
          <w:sz w:val="20"/>
          <w:szCs w:val="20"/>
        </w:rPr>
        <w:t xml:space="preserve"> </w:t>
      </w:r>
      <w:r w:rsidRPr="15D1C933" w:rsidR="506149A8">
        <w:rPr>
          <w:rFonts w:ascii="Calibri" w:hAnsi="Calibri" w:eastAsia="游明朝" w:cs="Calibri" w:eastAsiaTheme="minorEastAsia"/>
          <w:color w:val="000000" w:themeColor="text1" w:themeTint="FF" w:themeShade="FF"/>
          <w:sz w:val="20"/>
          <w:szCs w:val="20"/>
        </w:rPr>
        <w:t>jurídica</w:t>
      </w:r>
      <w:r w:rsidRPr="15D1C933" w:rsidR="39852A6C">
        <w:rPr>
          <w:rFonts w:ascii="Calibri" w:hAnsi="Calibri" w:eastAsia="游明朝" w:cs="Calibri" w:eastAsiaTheme="minorEastAsia"/>
          <w:color w:val="000000" w:themeColor="text1" w:themeTint="FF" w:themeShade="FF"/>
          <w:sz w:val="20"/>
          <w:szCs w:val="20"/>
        </w:rPr>
        <w:t xml:space="preserve">, </w:t>
      </w:r>
      <w:r w:rsidRPr="15D1C933" w:rsidR="1D190B4E">
        <w:rPr>
          <w:rFonts w:ascii="Calibri" w:hAnsi="Calibri" w:eastAsia="游明朝" w:cs="Calibri" w:eastAsiaTheme="minorEastAsia"/>
          <w:color w:val="000000" w:themeColor="text1" w:themeTint="FF" w:themeShade="FF"/>
          <w:sz w:val="20"/>
          <w:szCs w:val="20"/>
        </w:rPr>
        <w:t>autonomía</w:t>
      </w:r>
      <w:r w:rsidRPr="15D1C933" w:rsidR="39852A6C">
        <w:rPr>
          <w:rFonts w:ascii="Calibri" w:hAnsi="Calibri" w:eastAsia="游明朝" w:cs="Calibri" w:eastAsiaTheme="minorEastAsia"/>
          <w:color w:val="000000" w:themeColor="text1" w:themeTint="FF" w:themeShade="FF"/>
          <w:sz w:val="20"/>
          <w:szCs w:val="20"/>
        </w:rPr>
        <w:t xml:space="preserve"> </w:t>
      </w:r>
      <w:r w:rsidRPr="15D1C933" w:rsidR="47145B2F">
        <w:rPr>
          <w:rFonts w:ascii="Calibri" w:hAnsi="Calibri" w:eastAsia="游明朝" w:cs="Calibri" w:eastAsiaTheme="minorEastAsia"/>
          <w:color w:val="000000" w:themeColor="text1" w:themeTint="FF" w:themeShade="FF"/>
          <w:sz w:val="20"/>
          <w:szCs w:val="20"/>
        </w:rPr>
        <w:t>administrativa</w:t>
      </w:r>
      <w:r w:rsidRPr="15D1C933" w:rsidR="39852A6C">
        <w:rPr>
          <w:rFonts w:ascii="Calibri" w:hAnsi="Calibri" w:eastAsia="游明朝" w:cs="Calibri" w:eastAsiaTheme="minorEastAsia"/>
          <w:color w:val="000000" w:themeColor="text1" w:themeTint="FF" w:themeShade="FF"/>
          <w:sz w:val="20"/>
          <w:szCs w:val="20"/>
        </w:rPr>
        <w:t xml:space="preserve"> y patrimonio </w:t>
      </w:r>
      <w:r w:rsidRPr="15D1C933" w:rsidR="51ED0956">
        <w:rPr>
          <w:rFonts w:ascii="Calibri" w:hAnsi="Calibri" w:eastAsia="游明朝" w:cs="Calibri" w:eastAsiaTheme="minorEastAsia"/>
          <w:color w:val="000000" w:themeColor="text1" w:themeTint="FF" w:themeShade="FF"/>
          <w:sz w:val="20"/>
          <w:szCs w:val="20"/>
        </w:rPr>
        <w:t>propio</w:t>
      </w:r>
      <w:r w:rsidRPr="15D1C933" w:rsidR="39852A6C">
        <w:rPr>
          <w:rFonts w:ascii="Calibri" w:hAnsi="Calibri" w:eastAsia="游明朝" w:cs="Calibri" w:eastAsiaTheme="minorEastAsia"/>
          <w:color w:val="000000" w:themeColor="text1" w:themeTint="FF" w:themeShade="FF"/>
          <w:sz w:val="20"/>
          <w:szCs w:val="20"/>
        </w:rPr>
        <w:t xml:space="preserve">, </w:t>
      </w:r>
      <w:r w:rsidRPr="15D1C933" w:rsidR="5E8D78E7">
        <w:rPr>
          <w:rFonts w:ascii="Calibri" w:hAnsi="Calibri" w:eastAsia="游明朝" w:cs="Calibri" w:eastAsiaTheme="minorEastAsia"/>
          <w:color w:val="000000" w:themeColor="text1" w:themeTint="FF" w:themeShade="FF"/>
          <w:sz w:val="20"/>
          <w:szCs w:val="20"/>
        </w:rPr>
        <w:t>la</w:t>
      </w:r>
      <w:r w:rsidRPr="15D1C933" w:rsidR="39852A6C">
        <w:rPr>
          <w:rFonts w:ascii="Calibri" w:hAnsi="Calibri" w:eastAsia="游明朝" w:cs="Calibri" w:eastAsiaTheme="minorEastAsia"/>
          <w:color w:val="000000" w:themeColor="text1" w:themeTint="FF" w:themeShade="FF"/>
          <w:sz w:val="20"/>
          <w:szCs w:val="20"/>
        </w:rPr>
        <w:t xml:space="preserve"> cu</w:t>
      </w:r>
      <w:r w:rsidRPr="15D1C933" w:rsidR="41E522D3">
        <w:rPr>
          <w:rFonts w:ascii="Calibri" w:hAnsi="Calibri" w:eastAsia="游明朝" w:cs="Calibri" w:eastAsiaTheme="minorEastAsia"/>
          <w:color w:val="000000" w:themeColor="text1" w:themeTint="FF" w:themeShade="FF"/>
          <w:sz w:val="20"/>
          <w:szCs w:val="20"/>
        </w:rPr>
        <w:t>al se rig</w:t>
      </w:r>
      <w:r w:rsidRPr="15D1C933" w:rsidR="1A66F74D">
        <w:rPr>
          <w:rFonts w:ascii="Calibri" w:hAnsi="Calibri" w:eastAsia="游明朝" w:cs="Calibri" w:eastAsiaTheme="minorEastAsia"/>
          <w:color w:val="000000" w:themeColor="text1" w:themeTint="FF" w:themeShade="FF"/>
          <w:sz w:val="20"/>
          <w:szCs w:val="20"/>
        </w:rPr>
        <w:t>e</w:t>
      </w:r>
      <w:r w:rsidRPr="15D1C933" w:rsidR="41E522D3">
        <w:rPr>
          <w:rFonts w:ascii="Calibri" w:hAnsi="Calibri" w:eastAsia="游明朝" w:cs="Calibri" w:eastAsiaTheme="minorEastAsia"/>
          <w:color w:val="000000" w:themeColor="text1" w:themeTint="FF" w:themeShade="FF"/>
          <w:sz w:val="20"/>
          <w:szCs w:val="20"/>
        </w:rPr>
        <w:t xml:space="preserve"> </w:t>
      </w:r>
      <w:r w:rsidRPr="15D1C933" w:rsidR="02CC9054">
        <w:rPr>
          <w:rFonts w:ascii="Calibri" w:hAnsi="Calibri" w:eastAsia="游明朝" w:cs="Calibri" w:eastAsiaTheme="minorEastAsia"/>
          <w:color w:val="000000" w:themeColor="text1" w:themeTint="FF" w:themeShade="FF"/>
          <w:sz w:val="20"/>
          <w:szCs w:val="20"/>
        </w:rPr>
        <w:t xml:space="preserve">en materia de </w:t>
      </w:r>
      <w:r w:rsidRPr="15D1C933" w:rsidR="6637D7A0">
        <w:rPr>
          <w:rFonts w:ascii="Calibri" w:hAnsi="Calibri" w:eastAsia="游明朝" w:cs="Calibri" w:eastAsiaTheme="minorEastAsia"/>
          <w:color w:val="000000" w:themeColor="text1" w:themeTint="FF" w:themeShade="FF"/>
          <w:sz w:val="20"/>
          <w:szCs w:val="20"/>
        </w:rPr>
        <w:t>contratación</w:t>
      </w:r>
      <w:r w:rsidRPr="15D1C933" w:rsidR="02CC9054">
        <w:rPr>
          <w:rFonts w:ascii="Calibri" w:hAnsi="Calibri" w:eastAsia="游明朝" w:cs="Calibri" w:eastAsiaTheme="minorEastAsia"/>
          <w:color w:val="000000" w:themeColor="text1" w:themeTint="FF" w:themeShade="FF"/>
          <w:sz w:val="20"/>
          <w:szCs w:val="20"/>
        </w:rPr>
        <w:t xml:space="preserve"> </w:t>
      </w:r>
      <w:r w:rsidRPr="15D1C933" w:rsidR="41E522D3">
        <w:rPr>
          <w:rFonts w:ascii="Calibri" w:hAnsi="Calibri" w:eastAsia="游明朝" w:cs="Calibri" w:eastAsiaTheme="minorEastAsia"/>
          <w:color w:val="000000" w:themeColor="text1" w:themeTint="FF" w:themeShade="FF"/>
          <w:sz w:val="20"/>
          <w:szCs w:val="20"/>
        </w:rPr>
        <w:t xml:space="preserve">por el </w:t>
      </w:r>
      <w:r w:rsidRPr="15D1C933" w:rsidR="3DCF9FC3">
        <w:rPr>
          <w:rFonts w:ascii="Calibri" w:hAnsi="Calibri" w:eastAsia="游明朝" w:cs="Calibri" w:eastAsiaTheme="minorEastAsia"/>
          <w:color w:val="000000" w:themeColor="text1" w:themeTint="FF" w:themeShade="FF"/>
          <w:sz w:val="20"/>
          <w:szCs w:val="20"/>
        </w:rPr>
        <w:t xml:space="preserve">Estatuto General de </w:t>
      </w:r>
      <w:r w:rsidRPr="15D1C933" w:rsidR="2C2806CF">
        <w:rPr>
          <w:rFonts w:ascii="Calibri" w:hAnsi="Calibri" w:eastAsia="游明朝" w:cs="Calibri" w:eastAsiaTheme="minorEastAsia"/>
          <w:color w:val="000000" w:themeColor="text1" w:themeTint="FF" w:themeShade="FF"/>
          <w:sz w:val="20"/>
          <w:szCs w:val="20"/>
        </w:rPr>
        <w:t>Contratación</w:t>
      </w:r>
      <w:r w:rsidRPr="15D1C933" w:rsidR="3DCF9FC3">
        <w:rPr>
          <w:rFonts w:ascii="Calibri" w:hAnsi="Calibri" w:eastAsia="游明朝" w:cs="Calibri" w:eastAsiaTheme="minorEastAsia"/>
          <w:color w:val="000000" w:themeColor="text1" w:themeTint="FF" w:themeShade="FF"/>
          <w:sz w:val="20"/>
          <w:szCs w:val="20"/>
        </w:rPr>
        <w:t xml:space="preserve"> </w:t>
      </w:r>
      <w:r w:rsidRPr="15D1C933" w:rsidR="5B775756">
        <w:rPr>
          <w:rFonts w:ascii="Calibri" w:hAnsi="Calibri" w:eastAsia="游明朝" w:cs="Calibri" w:eastAsiaTheme="minorEastAsia"/>
          <w:color w:val="000000" w:themeColor="text1" w:themeTint="FF" w:themeShade="FF"/>
          <w:sz w:val="20"/>
          <w:szCs w:val="20"/>
        </w:rPr>
        <w:t>Pública</w:t>
      </w:r>
      <w:r w:rsidRPr="15D1C933" w:rsidR="3DCF9FC3">
        <w:rPr>
          <w:rFonts w:ascii="Calibri" w:hAnsi="Calibri" w:eastAsia="游明朝" w:cs="Calibri" w:eastAsiaTheme="minorEastAsia"/>
          <w:color w:val="000000" w:themeColor="text1" w:themeTint="FF" w:themeShade="FF"/>
          <w:sz w:val="20"/>
          <w:szCs w:val="20"/>
        </w:rPr>
        <w:t>-</w:t>
      </w:r>
      <w:r w:rsidRPr="15D1C933" w:rsidR="41E522D3">
        <w:rPr>
          <w:rFonts w:ascii="Calibri" w:hAnsi="Calibri" w:eastAsia="游明朝" w:cs="Calibri" w:eastAsiaTheme="minorEastAsia"/>
          <w:color w:val="000000" w:themeColor="text1" w:themeTint="FF" w:themeShade="FF"/>
          <w:sz w:val="20"/>
          <w:szCs w:val="20"/>
        </w:rPr>
        <w:t>EGCCP,</w:t>
      </w:r>
      <w:r w:rsidRPr="15D1C933" w:rsidR="7C6868BE">
        <w:rPr>
          <w:rFonts w:ascii="Calibri" w:hAnsi="Calibri" w:eastAsia="游明朝" w:cs="Calibri" w:eastAsiaTheme="minorEastAsia"/>
          <w:color w:val="000000" w:themeColor="text1" w:themeTint="FF" w:themeShade="FF"/>
          <w:sz w:val="20"/>
          <w:szCs w:val="20"/>
        </w:rPr>
        <w:t xml:space="preserve"> por ser una entidad del orden nacional y de </w:t>
      </w:r>
      <w:r w:rsidRPr="15D1C933" w:rsidR="4FF462F4">
        <w:rPr>
          <w:rFonts w:ascii="Calibri" w:hAnsi="Calibri" w:eastAsia="游明朝" w:cs="Calibri" w:eastAsiaTheme="minorEastAsia"/>
          <w:color w:val="000000" w:themeColor="text1" w:themeTint="FF" w:themeShade="FF"/>
          <w:sz w:val="20"/>
          <w:szCs w:val="20"/>
        </w:rPr>
        <w:t>carácter</w:t>
      </w:r>
      <w:r w:rsidRPr="15D1C933" w:rsidR="7C6868BE">
        <w:rPr>
          <w:rFonts w:ascii="Calibri" w:hAnsi="Calibri" w:eastAsia="游明朝" w:cs="Calibri" w:eastAsiaTheme="minorEastAsia"/>
          <w:color w:val="000000" w:themeColor="text1" w:themeTint="FF" w:themeShade="FF"/>
          <w:sz w:val="20"/>
          <w:szCs w:val="20"/>
        </w:rPr>
        <w:t xml:space="preserve"> </w:t>
      </w:r>
      <w:r w:rsidRPr="15D1C933" w:rsidR="2DB591F4">
        <w:rPr>
          <w:rFonts w:ascii="Calibri" w:hAnsi="Calibri" w:eastAsia="游明朝" w:cs="Calibri" w:eastAsiaTheme="minorEastAsia"/>
          <w:color w:val="000000" w:themeColor="text1" w:themeTint="FF" w:themeShade="FF"/>
          <w:sz w:val="20"/>
          <w:szCs w:val="20"/>
        </w:rPr>
        <w:t>público</w:t>
      </w:r>
      <w:r w:rsidRPr="15D1C933" w:rsidR="003C2538">
        <w:rPr>
          <w:rFonts w:ascii="Calibri" w:hAnsi="Calibri" w:eastAsia="游明朝" w:cs="Calibri" w:eastAsiaTheme="minorEastAsia"/>
          <w:color w:val="000000" w:themeColor="text1" w:themeTint="FF" w:themeShade="FF"/>
          <w:sz w:val="20"/>
          <w:szCs w:val="20"/>
        </w:rPr>
        <w:t xml:space="preserve">, </w:t>
      </w:r>
      <w:r w:rsidRPr="15D1C933" w:rsidR="006F330C">
        <w:rPr>
          <w:rFonts w:ascii="Calibri" w:hAnsi="Calibri" w:eastAsia="游明朝" w:cs="Calibri" w:eastAsiaTheme="minorEastAsia"/>
          <w:color w:val="000000" w:themeColor="text1" w:themeTint="FF" w:themeShade="FF"/>
          <w:sz w:val="20"/>
          <w:szCs w:val="20"/>
        </w:rPr>
        <w:t>representad</w:t>
      </w:r>
      <w:r w:rsidRPr="15D1C933" w:rsidR="00C11F03">
        <w:rPr>
          <w:rFonts w:ascii="Calibri" w:hAnsi="Calibri" w:eastAsia="游明朝" w:cs="Calibri" w:eastAsiaTheme="minorEastAsia"/>
          <w:color w:val="000000" w:themeColor="text1" w:themeTint="FF" w:themeShade="FF"/>
          <w:sz w:val="20"/>
          <w:szCs w:val="20"/>
        </w:rPr>
        <w:t>a</w:t>
      </w:r>
      <w:r w:rsidRPr="15D1C933" w:rsidR="006F330C">
        <w:rPr>
          <w:rFonts w:ascii="Calibri" w:hAnsi="Calibri" w:eastAsia="游明朝" w:cs="Calibri" w:eastAsiaTheme="minorEastAsia"/>
          <w:color w:val="000000" w:themeColor="text1" w:themeTint="FF" w:themeShade="FF"/>
          <w:sz w:val="20"/>
          <w:szCs w:val="20"/>
        </w:rPr>
        <w:t xml:space="preserve"> legalmente por </w:t>
      </w:r>
      <w:r w:rsidRPr="15D1C933" w:rsidR="7622026A">
        <w:rPr>
          <w:rFonts w:ascii="Calibri" w:hAnsi="Calibri" w:eastAsia="Calibri" w:cs="Calibri"/>
          <w:b w:val="1"/>
          <w:bCs w:val="1"/>
          <w:noProof w:val="0"/>
          <w:color w:val="000000" w:themeColor="text1" w:themeTint="FF" w:themeShade="FF"/>
          <w:sz w:val="20"/>
          <w:szCs w:val="20"/>
          <w:lang w:val="es-CO"/>
        </w:rPr>
        <w:t xml:space="preserve">JULIO FIERRO MORALES </w:t>
      </w:r>
      <w:r w:rsidRPr="15D1C933" w:rsidR="7622026A">
        <w:rPr>
          <w:rFonts w:ascii="Calibri" w:hAnsi="Calibri" w:eastAsia="Calibri" w:cs="Calibri"/>
          <w:noProof w:val="0"/>
          <w:color w:val="000000" w:themeColor="text1" w:themeTint="FF" w:themeShade="FF"/>
          <w:sz w:val="20"/>
          <w:szCs w:val="20"/>
          <w:lang w:val="es-CO"/>
        </w:rPr>
        <w:t xml:space="preserve">identificado con cédula de ciudadanía número 79.532.176 en su calidad de Director General de la Entidad, quien mediante Resolución D-480 emitida el 22 diciembre de 2022, delego la suscripción precontractual, contractual y </w:t>
      </w:r>
      <w:r w:rsidRPr="15D1C933" w:rsidR="7622026A">
        <w:rPr>
          <w:rFonts w:ascii="Calibri" w:hAnsi="Calibri" w:eastAsia="Calibri" w:cs="Calibri"/>
          <w:noProof w:val="0"/>
          <w:color w:val="000000" w:themeColor="text1" w:themeTint="FF" w:themeShade="FF"/>
          <w:sz w:val="20"/>
          <w:szCs w:val="20"/>
          <w:lang w:val="es-CO"/>
        </w:rPr>
        <w:t>pos</w:t>
      </w:r>
      <w:r w:rsidRPr="15D1C933" w:rsidR="7622026A">
        <w:rPr>
          <w:rFonts w:ascii="Calibri" w:hAnsi="Calibri" w:eastAsia="Calibri" w:cs="Calibri"/>
          <w:noProof w:val="0"/>
          <w:color w:val="000000" w:themeColor="text1" w:themeTint="FF" w:themeShade="FF"/>
          <w:sz w:val="20"/>
          <w:szCs w:val="20"/>
          <w:lang w:val="es-CO"/>
        </w:rPr>
        <w:t xml:space="preserve"> contractual del Servicio Geológico Colombiano, en adelante </w:t>
      </w:r>
      <w:r w:rsidRPr="15D1C933" w:rsidR="7622026A">
        <w:rPr>
          <w:rFonts w:ascii="Calibri" w:hAnsi="Calibri" w:eastAsia="Calibri" w:cs="Calibri"/>
          <w:b w:val="1"/>
          <w:bCs w:val="1"/>
          <w:i w:val="1"/>
          <w:iCs w:val="1"/>
          <w:noProof w:val="0"/>
          <w:color w:val="000000" w:themeColor="text1" w:themeTint="FF" w:themeShade="FF"/>
          <w:sz w:val="20"/>
          <w:szCs w:val="20"/>
          <w:lang w:val="es-CO"/>
        </w:rPr>
        <w:t xml:space="preserve">“COOPERANTE” </w:t>
      </w:r>
      <w:r w:rsidRPr="15D1C933" w:rsidR="7622026A">
        <w:rPr>
          <w:rFonts w:ascii="Calibri" w:hAnsi="Calibri" w:eastAsia="Calibri" w:cs="Calibri"/>
          <w:noProof w:val="0"/>
          <w:color w:val="000000" w:themeColor="text1" w:themeTint="FF" w:themeShade="FF"/>
          <w:sz w:val="20"/>
          <w:szCs w:val="20"/>
          <w:lang w:val="es-CO"/>
        </w:rPr>
        <w:t>o</w:t>
      </w:r>
      <w:r w:rsidRPr="15D1C933" w:rsidR="7622026A">
        <w:rPr>
          <w:rFonts w:ascii="Calibri" w:hAnsi="Calibri" w:eastAsia="Calibri" w:cs="Calibri"/>
          <w:b w:val="1"/>
          <w:bCs w:val="1"/>
          <w:noProof w:val="0"/>
          <w:color w:val="000000" w:themeColor="text1" w:themeTint="FF" w:themeShade="FF"/>
          <w:sz w:val="20"/>
          <w:szCs w:val="20"/>
          <w:lang w:val="es-CO"/>
        </w:rPr>
        <w:t xml:space="preserve"> </w:t>
      </w:r>
      <w:r w:rsidRPr="15D1C933" w:rsidR="7622026A">
        <w:rPr>
          <w:rFonts w:ascii="Calibri" w:hAnsi="Calibri" w:eastAsia="Calibri" w:cs="Calibri"/>
          <w:noProof w:val="0"/>
          <w:color w:val="000000" w:themeColor="text1" w:themeTint="FF" w:themeShade="FF"/>
          <w:sz w:val="20"/>
          <w:szCs w:val="20"/>
          <w:lang w:val="es-CO"/>
        </w:rPr>
        <w:t>la</w:t>
      </w:r>
      <w:r w:rsidRPr="15D1C933" w:rsidR="7622026A">
        <w:rPr>
          <w:rFonts w:ascii="Calibri" w:hAnsi="Calibri" w:eastAsia="Calibri" w:cs="Calibri"/>
          <w:b w:val="1"/>
          <w:bCs w:val="1"/>
          <w:i w:val="1"/>
          <w:iCs w:val="1"/>
          <w:noProof w:val="0"/>
          <w:color w:val="000000" w:themeColor="text1" w:themeTint="FF" w:themeShade="FF"/>
          <w:sz w:val="20"/>
          <w:szCs w:val="20"/>
          <w:lang w:val="es-CO"/>
        </w:rPr>
        <w:t xml:space="preserve"> “ENTIDAD”</w:t>
      </w:r>
      <w:r w:rsidRPr="15D1C933" w:rsidR="7622026A">
        <w:rPr>
          <w:rFonts w:ascii="Calibri" w:hAnsi="Calibri" w:eastAsia="Calibri" w:cs="Calibri"/>
          <w:noProof w:val="0"/>
          <w:color w:val="000000" w:themeColor="text1" w:themeTint="FF" w:themeShade="FF"/>
          <w:sz w:val="20"/>
          <w:szCs w:val="20"/>
          <w:lang w:val="es-CO"/>
        </w:rPr>
        <w:t xml:space="preserve">,  a </w:t>
      </w:r>
      <w:r w:rsidRPr="15D1C933" w:rsidR="7622026A">
        <w:rPr>
          <w:rFonts w:ascii="Calibri" w:hAnsi="Calibri" w:eastAsia="Calibri" w:cs="Calibri"/>
          <w:b w:val="1"/>
          <w:bCs w:val="1"/>
          <w:noProof w:val="0"/>
          <w:color w:val="000000" w:themeColor="text1" w:themeTint="FF" w:themeShade="FF"/>
          <w:sz w:val="20"/>
          <w:szCs w:val="20"/>
          <w:lang w:val="es-CO"/>
        </w:rPr>
        <w:t>JESSICA LIZETH MARTINEZ HUERTAS</w:t>
      </w:r>
      <w:r w:rsidRPr="15D1C933" w:rsidR="7622026A">
        <w:rPr>
          <w:rFonts w:ascii="Calibri" w:hAnsi="Calibri" w:eastAsia="Calibri" w:cs="Calibri"/>
          <w:noProof w:val="0"/>
          <w:color w:val="000000" w:themeColor="text1" w:themeTint="FF" w:themeShade="FF"/>
          <w:sz w:val="20"/>
          <w:szCs w:val="20"/>
          <w:lang w:val="es-CO"/>
        </w:rPr>
        <w:t xml:space="preserve"> con cedula de ciudadanía número 1.049.622.885 de Tunja, quien fue nombrada mediante resolución No. 533 del 27 de mayo de 2025, en el  cargo Secretaria General de Entidad Descentralizada. Código 0037, grado 22, y posesionada mediante el acta de posesión No. 14 del 28 del mayo 2024 y quienes conjuntamente se denominarán las </w:t>
      </w:r>
      <w:r w:rsidRPr="15D1C933" w:rsidR="00354EF7">
        <w:rPr>
          <w:rFonts w:ascii="Calibri" w:hAnsi="Calibri" w:eastAsia="游明朝" w:cs="Calibri" w:eastAsiaTheme="minorEastAsia"/>
          <w:b w:val="1"/>
          <w:bCs w:val="1"/>
          <w:i w:val="1"/>
          <w:iCs w:val="1"/>
          <w:color w:val="000000" w:themeColor="text1" w:themeTint="FF" w:themeShade="FF"/>
          <w:sz w:val="20"/>
          <w:szCs w:val="20"/>
        </w:rPr>
        <w:t>“</w:t>
      </w:r>
      <w:r w:rsidRPr="15D1C933" w:rsidR="6A8F4AFE">
        <w:rPr>
          <w:rFonts w:ascii="Calibri" w:hAnsi="Calibri" w:eastAsia="游明朝" w:cs="Calibri" w:eastAsiaTheme="minorEastAsia"/>
          <w:b w:val="1"/>
          <w:bCs w:val="1"/>
          <w:i w:val="1"/>
          <w:iCs w:val="1"/>
          <w:color w:val="000000" w:themeColor="text1" w:themeTint="FF" w:themeShade="FF"/>
          <w:sz w:val="20"/>
          <w:szCs w:val="20"/>
        </w:rPr>
        <w:t>PARTES</w:t>
      </w:r>
      <w:r w:rsidRPr="15D1C933" w:rsidR="0D659DC2">
        <w:rPr>
          <w:rFonts w:ascii="Calibri" w:hAnsi="Calibri" w:eastAsia="游明朝" w:cs="Calibri" w:eastAsiaTheme="minorEastAsia"/>
          <w:b w:val="1"/>
          <w:bCs w:val="1"/>
          <w:i w:val="1"/>
          <w:iCs w:val="1"/>
          <w:color w:val="000000" w:themeColor="text1" w:themeTint="FF" w:themeShade="FF"/>
          <w:sz w:val="20"/>
          <w:szCs w:val="20"/>
        </w:rPr>
        <w:t>”</w:t>
      </w:r>
      <w:r w:rsidRPr="15D1C933" w:rsidR="6A8F4AFE">
        <w:rPr>
          <w:rFonts w:ascii="Calibri" w:hAnsi="Calibri" w:eastAsia="游明朝" w:cs="Calibri" w:eastAsiaTheme="minorEastAsia"/>
          <w:b w:val="1"/>
          <w:bCs w:val="1"/>
          <w:color w:val="000000" w:themeColor="text1" w:themeTint="FF" w:themeShade="FF"/>
          <w:sz w:val="20"/>
          <w:szCs w:val="20"/>
        </w:rPr>
        <w:t xml:space="preserve">, </w:t>
      </w:r>
      <w:r w:rsidRPr="15D1C933" w:rsidR="6A8F4AFE">
        <w:rPr>
          <w:rFonts w:ascii="Calibri" w:hAnsi="Calibri" w:eastAsia="游明朝" w:cs="Calibri" w:eastAsiaTheme="minorEastAsia"/>
          <w:color w:val="000000" w:themeColor="text1" w:themeTint="FF" w:themeShade="FF"/>
          <w:sz w:val="20"/>
          <w:szCs w:val="20"/>
        </w:rPr>
        <w:t xml:space="preserve">hemos decidido celebrar el presente </w:t>
      </w:r>
      <w:r w:rsidRPr="15D1C933" w:rsidR="46864656">
        <w:rPr>
          <w:rFonts w:ascii="Calibri" w:hAnsi="Calibri" w:eastAsia="游明朝" w:cs="Calibri" w:eastAsiaTheme="minorEastAsia"/>
          <w:b w:val="1"/>
          <w:bCs w:val="1"/>
          <w:color w:val="000000" w:themeColor="text1" w:themeTint="FF" w:themeShade="FF"/>
          <w:sz w:val="20"/>
          <w:szCs w:val="20"/>
        </w:rPr>
        <w:t xml:space="preserve">CONVENIO INTERADMINISTRATIVO </w:t>
      </w:r>
      <w:r w:rsidRPr="15D1C933" w:rsidR="35145C45">
        <w:rPr>
          <w:rFonts w:ascii="Calibri" w:hAnsi="Calibri" w:eastAsia="游明朝" w:cs="Calibri" w:eastAsiaTheme="minorEastAsia"/>
          <w:b w:val="1"/>
          <w:bCs w:val="1"/>
          <w:color w:val="000000" w:themeColor="text1" w:themeTint="FF" w:themeShade="FF"/>
          <w:sz w:val="20"/>
          <w:szCs w:val="20"/>
        </w:rPr>
        <w:t>No.</w:t>
      </w:r>
      <w:r w:rsidRPr="15D1C933" w:rsidR="35145C45">
        <w:rPr>
          <w:rFonts w:ascii="Calibri" w:hAnsi="Calibri" w:eastAsia="游明朝" w:cs="Calibri" w:eastAsiaTheme="minorEastAsia"/>
          <w:color w:val="000000" w:themeColor="text1" w:themeTint="FF" w:themeShade="FF"/>
          <w:sz w:val="20"/>
          <w:szCs w:val="20"/>
        </w:rPr>
        <w:t xml:space="preserve"> </w:t>
      </w:r>
      <w:r w:rsidRPr="15D1C933" w:rsidR="19FC6B2D">
        <w:rPr>
          <w:rFonts w:ascii="Calibri" w:hAnsi="Calibri" w:eastAsia="游明朝" w:cs="Calibri" w:eastAsiaTheme="minorEastAsia"/>
          <w:b w:val="1"/>
          <w:bCs w:val="1"/>
          <w:color w:val="000000" w:themeColor="text1" w:themeTint="FF" w:themeShade="FF"/>
          <w:sz w:val="20"/>
          <w:szCs w:val="20"/>
        </w:rPr>
        <w:t>116231</w:t>
      </w:r>
      <w:r w:rsidRPr="15D1C933" w:rsidR="19FC6B2D">
        <w:rPr>
          <w:rFonts w:ascii="Calibri" w:hAnsi="Calibri" w:eastAsia="游明朝" w:cs="Calibri" w:eastAsiaTheme="minorEastAsia"/>
          <w:b w:val="1"/>
          <w:bCs w:val="1"/>
          <w:color w:val="000000" w:themeColor="text1" w:themeTint="FF" w:themeShade="FF"/>
          <w:sz w:val="20"/>
          <w:szCs w:val="20"/>
        </w:rPr>
        <w:t>-</w:t>
      </w:r>
      <w:r w:rsidRPr="15D1C933" w:rsidR="00E1431C">
        <w:rPr>
          <w:rFonts w:ascii="Calibri" w:hAnsi="Calibri" w:eastAsia="游明朝" w:cs="Calibri" w:eastAsiaTheme="minorEastAsia"/>
          <w:b w:val="1"/>
          <w:bCs w:val="1"/>
          <w:color w:val="000000" w:themeColor="text1" w:themeTint="FF" w:themeShade="FF"/>
          <w:sz w:val="20"/>
          <w:szCs w:val="20"/>
          <w:highlight w:val="cyan"/>
        </w:rPr>
        <w:t>[</w:t>
      </w:r>
      <w:r w:rsidRPr="15D1C933" w:rsidR="46864656">
        <w:rPr>
          <w:rFonts w:ascii="Calibri" w:hAnsi="Calibri" w:eastAsia="游明朝" w:cs="Calibri" w:eastAsiaTheme="minorEastAsia"/>
          <w:b w:val="1"/>
          <w:bCs w:val="1"/>
          <w:color w:val="000000" w:themeColor="text1" w:themeTint="FF" w:themeShade="FF"/>
          <w:sz w:val="20"/>
          <w:szCs w:val="20"/>
          <w:highlight w:val="cyan"/>
        </w:rPr>
        <w:t>**</w:t>
      </w:r>
      <w:r w:rsidRPr="15D1C933" w:rsidR="00E1431C">
        <w:rPr>
          <w:rFonts w:ascii="Calibri" w:hAnsi="Calibri" w:eastAsia="游明朝" w:cs="Calibri" w:eastAsiaTheme="minorEastAsia"/>
          <w:b w:val="1"/>
          <w:bCs w:val="1"/>
          <w:color w:val="000000" w:themeColor="text1" w:themeTint="FF" w:themeShade="FF"/>
          <w:sz w:val="20"/>
          <w:szCs w:val="20"/>
        </w:rPr>
        <w:t>]</w:t>
      </w:r>
      <w:r w:rsidRPr="15D1C933" w:rsidR="35145C45">
        <w:rPr>
          <w:rFonts w:ascii="Calibri" w:hAnsi="Calibri" w:eastAsia="游明朝" w:cs="Calibri" w:eastAsiaTheme="minorEastAsia"/>
          <w:b w:val="1"/>
          <w:bCs w:val="1"/>
          <w:color w:val="000000" w:themeColor="text1" w:themeTint="FF" w:themeShade="FF"/>
          <w:sz w:val="20"/>
          <w:szCs w:val="20"/>
        </w:rPr>
        <w:t>-202</w:t>
      </w:r>
      <w:r w:rsidRPr="15D1C933" w:rsidR="473905B0">
        <w:rPr>
          <w:rFonts w:ascii="Calibri" w:hAnsi="Calibri" w:eastAsia="游明朝" w:cs="Calibri" w:eastAsiaTheme="minorEastAsia"/>
          <w:b w:val="1"/>
          <w:bCs w:val="1"/>
          <w:color w:val="000000" w:themeColor="text1" w:themeTint="FF" w:themeShade="FF"/>
          <w:sz w:val="20"/>
          <w:szCs w:val="20"/>
        </w:rPr>
        <w:t>5</w:t>
      </w:r>
      <w:r w:rsidRPr="15D1C933" w:rsidR="0F4AEC5F">
        <w:rPr>
          <w:rFonts w:ascii="Calibri" w:hAnsi="Calibri" w:eastAsia="游明朝" w:cs="Calibri" w:eastAsiaTheme="minorEastAsia"/>
          <w:color w:val="000000" w:themeColor="text1" w:themeTint="FF" w:themeShade="FF"/>
          <w:sz w:val="20"/>
          <w:szCs w:val="20"/>
        </w:rPr>
        <w:t>, teniendo en cuenta las siguientes</w:t>
      </w:r>
      <w:r w:rsidRPr="15D1C933" w:rsidR="4D3795A6">
        <w:rPr>
          <w:rFonts w:ascii="Calibri" w:hAnsi="Calibri" w:eastAsia="游明朝" w:cs="Calibri" w:eastAsiaTheme="minorEastAsia"/>
          <w:color w:val="000000" w:themeColor="text1" w:themeTint="FF" w:themeShade="FF"/>
          <w:sz w:val="20"/>
          <w:szCs w:val="20"/>
        </w:rPr>
        <w:t xml:space="preserve">: </w:t>
      </w:r>
      <w:r w:rsidRPr="15D1C933" w:rsidR="0F4AEC5F">
        <w:rPr>
          <w:rFonts w:ascii="Calibri" w:hAnsi="Calibri" w:eastAsia="游明朝" w:cs="Calibri" w:eastAsiaTheme="minorEastAsia"/>
          <w:color w:val="000000" w:themeColor="text1" w:themeTint="FF" w:themeShade="FF"/>
          <w:sz w:val="20"/>
          <w:szCs w:val="20"/>
        </w:rPr>
        <w:t xml:space="preserve"> </w:t>
      </w:r>
    </w:p>
    <w:p w:rsidRPr="00436CD4" w:rsidR="00B66AD8" w:rsidP="007C0C81" w:rsidRDefault="00B66AD8" w14:paraId="74DC8854" w14:textId="77777777">
      <w:pPr>
        <w:spacing w:after="0" w:line="240" w:lineRule="auto"/>
        <w:jc w:val="both"/>
        <w:rPr>
          <w:rFonts w:ascii="Calibri" w:hAnsi="Calibri" w:cs="Calibri" w:eastAsiaTheme="minorEastAsia"/>
          <w:color w:val="000000" w:themeColor="text1"/>
          <w:sz w:val="20"/>
          <w:szCs w:val="20"/>
        </w:rPr>
      </w:pPr>
    </w:p>
    <w:p w:rsidRPr="00436CD4" w:rsidR="2E63750F" w:rsidP="007C0C81" w:rsidRDefault="00890AEF" w14:paraId="40CA771E" w14:textId="6D7F84F2">
      <w:pPr>
        <w:spacing w:after="0" w:line="240" w:lineRule="auto"/>
        <w:jc w:val="center"/>
        <w:rPr>
          <w:rFonts w:ascii="Calibri" w:hAnsi="Calibri" w:cs="Calibri" w:eastAsiaTheme="minorEastAsia"/>
          <w:b/>
          <w:color w:val="000000" w:themeColor="text1"/>
          <w:sz w:val="20"/>
          <w:szCs w:val="20"/>
          <w:lang w:val="es-ES"/>
        </w:rPr>
      </w:pPr>
      <w:r w:rsidRPr="00436CD4">
        <w:rPr>
          <w:rFonts w:ascii="Calibri" w:hAnsi="Calibri" w:cs="Calibri" w:eastAsiaTheme="minorEastAsia"/>
          <w:b/>
          <w:color w:val="000000" w:themeColor="text1"/>
          <w:sz w:val="20"/>
          <w:szCs w:val="20"/>
        </w:rPr>
        <w:t>CONSIDERACIONES</w:t>
      </w:r>
    </w:p>
    <w:p w:rsidRPr="00436CD4" w:rsidR="2E63750F" w:rsidP="00436CD4" w:rsidRDefault="2E63750F" w14:paraId="568404B1" w14:textId="77777777">
      <w:pPr>
        <w:spacing w:after="0" w:line="240" w:lineRule="auto"/>
        <w:jc w:val="both"/>
        <w:rPr>
          <w:rFonts w:ascii="Calibri" w:hAnsi="Calibri" w:cs="Calibri" w:eastAsiaTheme="minorEastAsia"/>
          <w:sz w:val="20"/>
          <w:szCs w:val="20"/>
          <w:lang w:val="es-ES"/>
        </w:rPr>
      </w:pPr>
    </w:p>
    <w:p w:rsidRPr="00436CD4" w:rsidR="2E63750F" w:rsidP="00436CD4" w:rsidRDefault="4F8366B8" w14:paraId="1BA7B3FF" w14:textId="77777777">
      <w:pPr>
        <w:pStyle w:val="Prrafodelista"/>
        <w:numPr>
          <w:ilvl w:val="0"/>
          <w:numId w:val="25"/>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La Ley 1715 de 2014</w:t>
      </w:r>
      <w:r w:rsidRPr="00436CD4" w:rsidR="2E63750F">
        <w:rPr>
          <w:rFonts w:ascii="Calibri" w:hAnsi="Calibri" w:cs="Calibri"/>
          <w:sz w:val="20"/>
          <w:szCs w:val="20"/>
          <w:vertAlign w:val="superscript"/>
          <w:lang w:val="es-ES"/>
        </w:rPr>
        <w:footnoteReference w:id="2"/>
      </w:r>
      <w:r w:rsidRPr="00436CD4">
        <w:rPr>
          <w:rFonts w:ascii="Calibri" w:hAnsi="Calibri" w:cs="Calibri" w:eastAsiaTheme="minorEastAsia"/>
          <w:sz w:val="20"/>
          <w:szCs w:val="20"/>
          <w:vertAlign w:val="superscript"/>
          <w:lang w:val="es-ES"/>
        </w:rPr>
        <w:t xml:space="preserve"> </w:t>
      </w:r>
      <w:r w:rsidRPr="00436CD4">
        <w:rPr>
          <w:rFonts w:ascii="Calibri" w:hAnsi="Calibri" w:cs="Calibri" w:eastAsiaTheme="minorEastAsia"/>
          <w:sz w:val="20"/>
          <w:szCs w:val="20"/>
          <w:lang w:val="es-ES"/>
        </w:rPr>
        <w:t>modificada por la Ley 2099 de 2021</w:t>
      </w:r>
      <w:r w:rsidRPr="00436CD4" w:rsidR="2E63750F">
        <w:rPr>
          <w:rFonts w:ascii="Calibri" w:hAnsi="Calibri" w:cs="Calibri"/>
          <w:sz w:val="20"/>
          <w:szCs w:val="20"/>
          <w:lang w:val="es-ES"/>
        </w:rPr>
        <w:footnoteReference w:id="3"/>
      </w:r>
      <w:r w:rsidRPr="00436CD4">
        <w:rPr>
          <w:rFonts w:ascii="Calibri" w:hAnsi="Calibri" w:cs="Calibri" w:eastAsiaTheme="minorEastAsia"/>
          <w:sz w:val="20"/>
          <w:szCs w:val="20"/>
          <w:lang w:val="es-ES"/>
        </w:rPr>
        <w:t xml:space="preserve">, tiene por objeto </w:t>
      </w:r>
      <w:r w:rsidRPr="00436CD4">
        <w:rPr>
          <w:rFonts w:ascii="Calibri" w:hAnsi="Calibri" w:cs="Calibri" w:eastAsiaTheme="minorEastAsia"/>
          <w:i/>
          <w:sz w:val="20"/>
          <w:szCs w:val="20"/>
          <w:lang w:val="es-ES"/>
        </w:rPr>
        <w:t>“(…) promover el desarrollo y la utilización de las fuentes no convencionales de energía, sistemas de almacenamiento de tales fuentes y uso eficiente de la energía, principalmente aquellas de carácter renovable, en el sistema energético nacional, mediante su integración al mercado eléctrico, su participación en las zonas no interconectadas, en la prestación de servicios públicos domiciliarios, en la prestación del servicio de alumbrado público y en otros usos energéticos como medio necesario para el desarrollo económico sostenible, la reducción de emisiones de gases de efecto invernadero y la seguridad de abastecimiento energético. Con los mismos propósitos se busca promover la gestión eficiente de la energía y sistemas de medición inteligente, que comprenden tanto la eficiencia energética como la respuesta de la demanda”,</w:t>
      </w:r>
      <w:r w:rsidRPr="00436CD4">
        <w:rPr>
          <w:rFonts w:ascii="Calibri" w:hAnsi="Calibri" w:cs="Calibri" w:eastAsiaTheme="minorEastAsia"/>
          <w:sz w:val="20"/>
          <w:szCs w:val="20"/>
          <w:lang w:val="es-ES"/>
        </w:rPr>
        <w:t xml:space="preserve"> de acuerdo con su artículo 1. </w:t>
      </w:r>
    </w:p>
    <w:p w:rsidRPr="00436CD4" w:rsidR="406B72B4" w:rsidP="007C0C81" w:rsidRDefault="406B72B4" w14:paraId="102912AD" w14:textId="77777777">
      <w:pPr>
        <w:pStyle w:val="Prrafodelista"/>
        <w:spacing w:after="0" w:line="240" w:lineRule="auto"/>
        <w:ind w:left="360"/>
        <w:jc w:val="both"/>
        <w:rPr>
          <w:rFonts w:ascii="Calibri" w:hAnsi="Calibri" w:cs="Calibri" w:eastAsiaTheme="minorEastAsia"/>
          <w:sz w:val="20"/>
          <w:szCs w:val="20"/>
          <w:lang w:val="es-ES"/>
        </w:rPr>
      </w:pPr>
    </w:p>
    <w:p w:rsidRPr="00436CD4" w:rsidR="2E63750F" w:rsidP="00436CD4" w:rsidRDefault="4F8366B8" w14:paraId="5D4B5EDF" w14:textId="5982F620">
      <w:pPr>
        <w:pStyle w:val="Prrafodelista"/>
        <w:numPr>
          <w:ilvl w:val="0"/>
          <w:numId w:val="25"/>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El artículo 2 de la mencionada </w:t>
      </w:r>
      <w:r w:rsidRPr="00436CD4" w:rsidR="00132BD9">
        <w:rPr>
          <w:rFonts w:ascii="Calibri" w:hAnsi="Calibri" w:cs="Calibri" w:eastAsiaTheme="minorEastAsia"/>
          <w:sz w:val="20"/>
          <w:szCs w:val="20"/>
          <w:lang w:val="es-ES"/>
        </w:rPr>
        <w:t>l</w:t>
      </w:r>
      <w:r w:rsidRPr="00436CD4">
        <w:rPr>
          <w:rFonts w:ascii="Calibri" w:hAnsi="Calibri" w:cs="Calibri" w:eastAsiaTheme="minorEastAsia"/>
          <w:sz w:val="20"/>
          <w:szCs w:val="20"/>
          <w:lang w:val="es-ES"/>
        </w:rPr>
        <w:t xml:space="preserve">ey, determinó que la misma tenía entre sus finalidades establecer el marco legal y los instrumentos para </w:t>
      </w:r>
      <w:r w:rsidRPr="00436CD4" w:rsidR="00CD4AFB">
        <w:rPr>
          <w:rFonts w:ascii="Calibri" w:hAnsi="Calibri" w:eastAsia="Calibri" w:cs="Calibri"/>
          <w:color w:val="000000" w:themeColor="text1"/>
          <w:sz w:val="20"/>
          <w:szCs w:val="20"/>
          <w:lang w:val="es-ES"/>
        </w:rPr>
        <w:t xml:space="preserve">para la promoción del aprovechamiento de las fuentes no convencionales de energía, principalmente aquellas de carácter renovable, lo mismo que para </w:t>
      </w:r>
      <w:r w:rsidRPr="00436CD4">
        <w:rPr>
          <w:rFonts w:ascii="Calibri" w:hAnsi="Calibri" w:cs="Calibri" w:eastAsiaTheme="minorEastAsia"/>
          <w:sz w:val="20"/>
          <w:szCs w:val="20"/>
          <w:lang w:val="es-ES"/>
        </w:rPr>
        <w:t xml:space="preserve">el fomento de la inversión, </w:t>
      </w:r>
      <w:r w:rsidRPr="00436CD4">
        <w:rPr>
          <w:rFonts w:ascii="Calibri" w:hAnsi="Calibri" w:cs="Calibri" w:eastAsiaTheme="minorEastAsia"/>
          <w:sz w:val="20"/>
          <w:szCs w:val="20"/>
          <w:lang w:val="es-ES"/>
        </w:rPr>
        <w:lastRenderedPageBreak/>
        <w:t xml:space="preserve">investigación y desarrollo de tecnologías limpias para producción de energía y la eficiencia energética, entre otras, en el marco de la política energética nacional. Igualmente, expresa dicho artículo, que la ley en mención tiene por objeto establecer líneas de acción para el cumplimento de compromisos asumidos por Colombia en materia de energías renovables, gestión eficiente de la energía y reducción de emisiones de gases de efecto invernadero.  Dentro de las finalidades de la norma, listadas en el artículo en mención, se resaltan las siguientes: </w:t>
      </w:r>
    </w:p>
    <w:p w:rsidRPr="00436CD4" w:rsidR="2E63750F" w:rsidP="007C0C81" w:rsidRDefault="2E63750F" w14:paraId="54BF0DE8" w14:textId="46775C0C">
      <w:pPr>
        <w:pStyle w:val="Prrafodelista"/>
        <w:spacing w:after="0" w:line="240" w:lineRule="auto"/>
        <w:jc w:val="both"/>
        <w:rPr>
          <w:rFonts w:ascii="Calibri" w:hAnsi="Calibri" w:cs="Calibri" w:eastAsiaTheme="minorEastAsia"/>
          <w:sz w:val="20"/>
          <w:szCs w:val="20"/>
          <w:lang w:val="es-ES"/>
        </w:rPr>
      </w:pPr>
    </w:p>
    <w:p w:rsidRPr="00436CD4" w:rsidR="2E63750F" w:rsidP="007C0C81" w:rsidRDefault="4F8366B8" w14:paraId="033C875F" w14:textId="1894D502">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w:t>
      </w:r>
      <w:r w:rsidRPr="00B41386">
        <w:rPr>
          <w:rFonts w:ascii="Calibri" w:hAnsi="Calibri" w:cs="Calibri" w:eastAsiaTheme="minorEastAsia"/>
          <w:b/>
          <w:i/>
          <w:sz w:val="20"/>
          <w:szCs w:val="20"/>
          <w:lang w:val="es-ES"/>
        </w:rPr>
        <w:t>Artículo</w:t>
      </w:r>
      <w:r w:rsidRPr="00B41386">
        <w:rPr>
          <w:rFonts w:ascii="Calibri" w:hAnsi="Calibri" w:cs="Calibri" w:eastAsiaTheme="minorEastAsia"/>
          <w:b/>
          <w:i/>
          <w:sz w:val="20"/>
          <w:szCs w:val="20"/>
          <w:lang w:val="es"/>
        </w:rPr>
        <w:t> 2. Finalidad de la ley</w:t>
      </w:r>
      <w:r w:rsidRPr="00436CD4">
        <w:rPr>
          <w:rFonts w:ascii="Calibri" w:hAnsi="Calibri" w:cs="Calibri" w:eastAsiaTheme="minorEastAsia"/>
          <w:i/>
          <w:sz w:val="20"/>
          <w:szCs w:val="20"/>
          <w:lang w:val="es"/>
        </w:rPr>
        <w:t>. </w:t>
      </w:r>
      <w:r w:rsidRPr="00436CD4">
        <w:rPr>
          <w:rFonts w:ascii="Calibri" w:hAnsi="Calibri" w:cs="Calibri" w:eastAsiaTheme="minorEastAsia"/>
          <w:i/>
          <w:sz w:val="20"/>
          <w:szCs w:val="20"/>
          <w:lang w:val="es-ES"/>
        </w:rPr>
        <w:t xml:space="preserve">(…) </w:t>
      </w:r>
      <w:r w:rsidRPr="00436CD4">
        <w:rPr>
          <w:rFonts w:ascii="Calibri" w:hAnsi="Calibri" w:cs="Calibri" w:eastAsiaTheme="minorEastAsia"/>
          <w:sz w:val="20"/>
          <w:szCs w:val="20"/>
          <w:lang w:val="es-ES"/>
        </w:rPr>
        <w:t xml:space="preserve"> </w:t>
      </w:r>
    </w:p>
    <w:p w:rsidRPr="00436CD4" w:rsidR="2E63750F" w:rsidP="007C0C81" w:rsidRDefault="4F8366B8" w14:paraId="6748F5C0" w14:textId="428218FE">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 </w:t>
      </w:r>
    </w:p>
    <w:p w:rsidRPr="00436CD4" w:rsidR="2E63750F" w:rsidP="007C0C81" w:rsidRDefault="4F8366B8" w14:paraId="08F8425F" w14:textId="1A51E038">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
        </w:rPr>
        <w:t xml:space="preserve">Son finalidades de esta ley: </w:t>
      </w:r>
      <w:r w:rsidRPr="00436CD4">
        <w:rPr>
          <w:rFonts w:ascii="Calibri" w:hAnsi="Calibri" w:cs="Calibri" w:eastAsiaTheme="minorEastAsia"/>
          <w:i/>
          <w:sz w:val="20"/>
          <w:szCs w:val="20"/>
          <w:lang w:val="es-ES"/>
        </w:rPr>
        <w:t xml:space="preserve">(…) </w:t>
      </w:r>
      <w:r w:rsidRPr="00436CD4">
        <w:rPr>
          <w:rFonts w:ascii="Calibri" w:hAnsi="Calibri" w:cs="Calibri" w:eastAsiaTheme="minorEastAsia"/>
          <w:sz w:val="20"/>
          <w:szCs w:val="20"/>
          <w:lang w:val="es-ES"/>
        </w:rPr>
        <w:t xml:space="preserve"> </w:t>
      </w:r>
    </w:p>
    <w:p w:rsidRPr="00436CD4" w:rsidR="2E63750F" w:rsidP="007C0C81" w:rsidRDefault="4F8366B8" w14:paraId="1DF06CE2" w14:textId="35B73776">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 </w:t>
      </w:r>
    </w:p>
    <w:p w:rsidRPr="00436CD4" w:rsidR="2E63750F" w:rsidP="007C0C81" w:rsidRDefault="4F8366B8" w14:paraId="46EE7655" w14:textId="242585C5">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
        </w:rPr>
        <w:t xml:space="preserve">b) </w:t>
      </w:r>
      <w:r w:rsidRPr="00436CD4">
        <w:rPr>
          <w:rFonts w:ascii="Calibri" w:hAnsi="Calibri" w:cs="Calibri" w:eastAsiaTheme="minorEastAsia"/>
          <w:i/>
          <w:sz w:val="20"/>
          <w:szCs w:val="20"/>
          <w:u w:val="single"/>
          <w:lang w:val="es"/>
        </w:rPr>
        <w:t>Incentivar la penetración de las fuentes no convencionales de energía,</w:t>
      </w:r>
      <w:r w:rsidRPr="00436CD4">
        <w:rPr>
          <w:rFonts w:ascii="Calibri" w:hAnsi="Calibri" w:cs="Calibri" w:eastAsiaTheme="minorEastAsia"/>
          <w:i/>
          <w:sz w:val="20"/>
          <w:szCs w:val="20"/>
          <w:lang w:val="es"/>
        </w:rPr>
        <w:t xml:space="preserve"> </w:t>
      </w:r>
      <w:r w:rsidRPr="00436CD4">
        <w:rPr>
          <w:rFonts w:ascii="Calibri" w:hAnsi="Calibri" w:cs="Calibri" w:eastAsiaTheme="minorEastAsia"/>
          <w:i/>
          <w:sz w:val="20"/>
          <w:szCs w:val="20"/>
          <w:u w:val="single"/>
          <w:lang w:val="es"/>
        </w:rPr>
        <w:t>principalmente aquellas de carácter renovable en el sistema energético colombiano,</w:t>
      </w:r>
      <w:r w:rsidRPr="00436CD4">
        <w:rPr>
          <w:rFonts w:ascii="Calibri" w:hAnsi="Calibri" w:cs="Calibri" w:eastAsiaTheme="minorEastAsia"/>
          <w:i/>
          <w:sz w:val="20"/>
          <w:szCs w:val="20"/>
          <w:lang w:val="es"/>
        </w:rPr>
        <w:t xml:space="preserve"> la eficiencia energética y la respuesta de la demanda en todos los sectores y actividades, con criterios de sostenibilidad medioambiental, social y económica;</w:t>
      </w:r>
      <w:r w:rsidRPr="00436CD4">
        <w:rPr>
          <w:rFonts w:ascii="Calibri" w:hAnsi="Calibri" w:cs="Calibri" w:eastAsiaTheme="minorEastAsia"/>
          <w:sz w:val="20"/>
          <w:szCs w:val="20"/>
          <w:lang w:val="es-ES"/>
        </w:rPr>
        <w:t xml:space="preserve"> </w:t>
      </w:r>
    </w:p>
    <w:p w:rsidRPr="00436CD4" w:rsidR="2E63750F" w:rsidP="007C0C81" w:rsidRDefault="4F8366B8" w14:paraId="0A4D6A8E" w14:textId="4CA92CA1">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 </w:t>
      </w:r>
    </w:p>
    <w:p w:rsidRPr="00436CD4" w:rsidR="2E63750F" w:rsidP="007C0C81" w:rsidRDefault="4F8366B8" w14:paraId="604B2708" w14:textId="7613BD12">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
        </w:rPr>
        <w:t xml:space="preserve">c) </w:t>
      </w:r>
      <w:r w:rsidRPr="00436CD4">
        <w:rPr>
          <w:rFonts w:ascii="Calibri" w:hAnsi="Calibri" w:cs="Calibri" w:eastAsiaTheme="minorEastAsia"/>
          <w:i/>
          <w:sz w:val="20"/>
          <w:szCs w:val="20"/>
          <w:u w:val="single"/>
          <w:lang w:val="es"/>
        </w:rPr>
        <w:t>Establecer mecanismos de cooperación y coordinación entre el sector público, el sector privado y los usuarios para el desarrollo de fuentes no convencionales de energía,</w:t>
      </w:r>
      <w:r w:rsidRPr="00436CD4">
        <w:rPr>
          <w:rFonts w:ascii="Calibri" w:hAnsi="Calibri" w:cs="Calibri" w:eastAsiaTheme="minorEastAsia"/>
          <w:i/>
          <w:sz w:val="20"/>
          <w:szCs w:val="20"/>
          <w:lang w:val="es"/>
        </w:rPr>
        <w:t xml:space="preserve"> principalmente aquellas de carácter renovable, y el fomento de la gestión eficiente de la energía;</w:t>
      </w:r>
      <w:r w:rsidRPr="00436CD4">
        <w:rPr>
          <w:rFonts w:ascii="Calibri" w:hAnsi="Calibri" w:cs="Calibri" w:eastAsiaTheme="minorEastAsia"/>
          <w:sz w:val="20"/>
          <w:szCs w:val="20"/>
          <w:lang w:val="es-ES"/>
        </w:rPr>
        <w:t xml:space="preserve"> </w:t>
      </w:r>
    </w:p>
    <w:p w:rsidRPr="00436CD4" w:rsidR="2E63750F" w:rsidP="007C0C81" w:rsidRDefault="4F8366B8" w14:paraId="1B5ADFE2" w14:textId="7A4DF924">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 </w:t>
      </w:r>
    </w:p>
    <w:p w:rsidRPr="00436CD4" w:rsidR="2E63750F" w:rsidP="007C0C81" w:rsidRDefault="4F8366B8" w14:paraId="64691BE7" w14:textId="3B6DDF98">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
        </w:rPr>
        <w:t xml:space="preserve">d) </w:t>
      </w:r>
      <w:r w:rsidRPr="00436CD4">
        <w:rPr>
          <w:rFonts w:ascii="Calibri" w:hAnsi="Calibri" w:cs="Calibri" w:eastAsiaTheme="minorEastAsia"/>
          <w:i/>
          <w:sz w:val="20"/>
          <w:szCs w:val="20"/>
          <w:u w:val="single"/>
          <w:lang w:val="es"/>
        </w:rPr>
        <w:t>Establecer el deber a cargo del Estado a través de las entidades del orden nacional, departamental, municipal o de desarrollar programas y políticas para asegurar el impulso y uso de mecanismos de fomento de la gestión eficiente de la energía y de la penetración de las fuentes no convencionales de energía, principalmente aquellas de carácter renovable</w:t>
      </w:r>
      <w:r w:rsidRPr="00436CD4">
        <w:rPr>
          <w:rFonts w:ascii="Calibri" w:hAnsi="Calibri" w:cs="Calibri" w:eastAsiaTheme="minorEastAsia"/>
          <w:i/>
          <w:sz w:val="20"/>
          <w:szCs w:val="20"/>
          <w:lang w:val="es"/>
        </w:rPr>
        <w:t>, en la canasta energética colombiana. (…)” .</w:t>
      </w:r>
      <w:r w:rsidRPr="00436CD4">
        <w:rPr>
          <w:rFonts w:ascii="Calibri" w:hAnsi="Calibri" w:cs="Calibri" w:eastAsiaTheme="minorEastAsia"/>
          <w:sz w:val="20"/>
          <w:szCs w:val="20"/>
          <w:lang w:val="es-ES"/>
        </w:rPr>
        <w:t xml:space="preserve"> </w:t>
      </w:r>
      <w:r w:rsidRPr="00436CD4">
        <w:rPr>
          <w:rFonts w:ascii="Calibri" w:hAnsi="Calibri" w:cs="Calibri" w:eastAsiaTheme="minorEastAsia"/>
          <w:i/>
          <w:sz w:val="20"/>
          <w:szCs w:val="20"/>
          <w:lang w:val="es-ES"/>
        </w:rPr>
        <w:t xml:space="preserve"> </w:t>
      </w:r>
    </w:p>
    <w:p w:rsidRPr="00436CD4" w:rsidR="2E63750F" w:rsidP="007C0C81" w:rsidRDefault="2E63750F" w14:paraId="1EFF8E80" w14:textId="77F1B4E8">
      <w:pPr>
        <w:pStyle w:val="Prrafodelista"/>
        <w:spacing w:after="0" w:line="240" w:lineRule="auto"/>
        <w:ind w:left="426"/>
        <w:jc w:val="both"/>
        <w:rPr>
          <w:rFonts w:ascii="Calibri" w:hAnsi="Calibri" w:cs="Calibri" w:eastAsiaTheme="minorEastAsia"/>
          <w:i/>
          <w:sz w:val="20"/>
          <w:szCs w:val="20"/>
          <w:lang w:val="es-ES"/>
        </w:rPr>
      </w:pPr>
    </w:p>
    <w:p w:rsidRPr="00436CD4" w:rsidR="2E63750F" w:rsidP="007C0C81" w:rsidRDefault="4F8366B8" w14:paraId="64965F8B" w14:textId="14CB5574">
      <w:pPr>
        <w:pStyle w:val="Prrafodelista"/>
        <w:spacing w:after="0" w:line="240" w:lineRule="auto"/>
        <w:ind w:left="426"/>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S</w:t>
      </w:r>
      <w:r w:rsidRPr="00436CD4">
        <w:rPr>
          <w:rFonts w:ascii="Calibri" w:hAnsi="Calibri" w:cs="Calibri" w:eastAsiaTheme="minorEastAsia"/>
          <w:sz w:val="20"/>
          <w:szCs w:val="20"/>
          <w:lang w:val="es-ES"/>
        </w:rPr>
        <w:t xml:space="preserve">ubrayado fuera de texto original. </w:t>
      </w:r>
    </w:p>
    <w:p w:rsidRPr="00436CD4" w:rsidR="406B72B4" w:rsidP="00436CD4" w:rsidRDefault="406B72B4" w14:paraId="3B7426A6" w14:textId="77777777">
      <w:pPr>
        <w:spacing w:after="0" w:line="240" w:lineRule="auto"/>
        <w:jc w:val="both"/>
        <w:rPr>
          <w:rFonts w:ascii="Calibri" w:hAnsi="Calibri" w:cs="Calibri" w:eastAsiaTheme="minorEastAsia"/>
          <w:sz w:val="20"/>
          <w:szCs w:val="20"/>
          <w:lang w:val="es-ES"/>
        </w:rPr>
      </w:pPr>
    </w:p>
    <w:p w:rsidRPr="00436CD4" w:rsidR="17B3F65C" w:rsidP="00436CD4" w:rsidRDefault="17B3F65C" w14:paraId="5D2CADC3" w14:textId="7BF7D07B">
      <w:pPr>
        <w:pStyle w:val="Prrafodelista"/>
        <w:numPr>
          <w:ilvl w:val="0"/>
          <w:numId w:val="25"/>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ES"/>
        </w:rPr>
        <w:t xml:space="preserve">En desarrollo de lo anterior, es importante indicar que, para efectos de interpretar y aplicar la Ley 1715 de 2014, el artículo 5° de la mencionada </w:t>
      </w:r>
      <w:r w:rsidRPr="00436CD4" w:rsidR="006D0ABA">
        <w:rPr>
          <w:rFonts w:ascii="Calibri" w:hAnsi="Calibri" w:eastAsia="Calibri" w:cs="Calibri"/>
          <w:color w:val="000000" w:themeColor="text1"/>
          <w:sz w:val="20"/>
          <w:szCs w:val="20"/>
          <w:lang w:val="es-ES"/>
        </w:rPr>
        <w:t>l</w:t>
      </w:r>
      <w:r w:rsidRPr="00436CD4">
        <w:rPr>
          <w:rFonts w:ascii="Calibri" w:hAnsi="Calibri" w:eastAsia="Calibri" w:cs="Calibri"/>
          <w:color w:val="000000" w:themeColor="text1"/>
          <w:sz w:val="20"/>
          <w:szCs w:val="20"/>
          <w:lang w:val="es-ES"/>
        </w:rPr>
        <w:t>ey realizó las siguientes definiciones, las cuales se citan a continuación por ser de relevancia para el presente negocio jurídico:</w:t>
      </w:r>
    </w:p>
    <w:p w:rsidRPr="00436CD4" w:rsidR="406B72B4" w:rsidP="007C0C81" w:rsidRDefault="406B72B4" w14:paraId="3CA4F932" w14:textId="5B99C218">
      <w:pPr>
        <w:pStyle w:val="Prrafodelista"/>
        <w:spacing w:after="0" w:line="240" w:lineRule="auto"/>
        <w:ind w:left="426"/>
        <w:jc w:val="both"/>
        <w:rPr>
          <w:rFonts w:ascii="Calibri" w:hAnsi="Calibri" w:eastAsia="Calibri" w:cs="Calibri"/>
          <w:color w:val="000000" w:themeColor="text1"/>
          <w:sz w:val="20"/>
          <w:szCs w:val="20"/>
        </w:rPr>
      </w:pPr>
    </w:p>
    <w:p w:rsidRPr="00436CD4" w:rsidR="17B3F65C" w:rsidP="00436CD4" w:rsidRDefault="17B3F65C" w14:paraId="1DBF6885" w14:textId="3B0A1E32">
      <w:pPr>
        <w:pStyle w:val="Prrafodelista"/>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b/>
          <w:i/>
          <w:color w:val="000000" w:themeColor="text1"/>
          <w:sz w:val="20"/>
          <w:szCs w:val="20"/>
          <w:lang w:val="es-ES"/>
        </w:rPr>
        <w:t xml:space="preserve">“ARTÍCULO 5. Definiciones. </w:t>
      </w:r>
      <w:r w:rsidRPr="00436CD4">
        <w:rPr>
          <w:rFonts w:ascii="Calibri" w:hAnsi="Calibri" w:eastAsia="Calibri" w:cs="Calibri"/>
          <w:i/>
          <w:color w:val="000000" w:themeColor="text1"/>
          <w:sz w:val="20"/>
          <w:szCs w:val="20"/>
          <w:lang w:val="es-ES"/>
        </w:rPr>
        <w:t>Para efectos de interpretar y aplicar la presente ley, se entiende por:</w:t>
      </w:r>
    </w:p>
    <w:p w:rsidRPr="00436CD4" w:rsidR="406B72B4" w:rsidP="00436CD4" w:rsidRDefault="406B72B4" w14:paraId="78C07641" w14:textId="042DFD1B">
      <w:pPr>
        <w:pStyle w:val="Prrafodelista"/>
        <w:spacing w:after="0" w:line="240" w:lineRule="auto"/>
        <w:ind w:left="360"/>
        <w:jc w:val="both"/>
        <w:rPr>
          <w:rFonts w:ascii="Calibri" w:hAnsi="Calibri" w:eastAsia="Calibri" w:cs="Calibri"/>
          <w:color w:val="000000" w:themeColor="text1"/>
          <w:sz w:val="20"/>
          <w:szCs w:val="20"/>
        </w:rPr>
      </w:pPr>
    </w:p>
    <w:p w:rsidRPr="00436CD4" w:rsidR="17B3F65C" w:rsidP="00436CD4" w:rsidRDefault="17B3F65C" w14:paraId="6C958DA5" w14:textId="7050E916">
      <w:pPr>
        <w:pStyle w:val="Prrafodelista"/>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i/>
          <w:color w:val="000000" w:themeColor="text1"/>
          <w:sz w:val="20"/>
          <w:szCs w:val="20"/>
          <w:lang w:val="es-ES"/>
        </w:rPr>
        <w:t>Autogeneración. Aquella actividad realizada por personas naturales o jurídicas que producen energía eléctrica principalmente, para atender sus propias necesidades. En el evento en que se generen excedentes de energía eléctrica a partir de tal actividad, estos podrán entregarse a la red, en los términos que establezca la Comisión de Regulación de Energía y Gas (CREG) para tal fin. (…)</w:t>
      </w:r>
    </w:p>
    <w:p w:rsidRPr="00436CD4" w:rsidR="406B72B4" w:rsidP="00436CD4" w:rsidRDefault="406B72B4" w14:paraId="3193DB93" w14:textId="6DD9216C">
      <w:pPr>
        <w:pStyle w:val="Prrafodelista"/>
        <w:spacing w:after="0" w:line="240" w:lineRule="auto"/>
        <w:ind w:left="360"/>
        <w:jc w:val="both"/>
        <w:rPr>
          <w:rFonts w:ascii="Calibri" w:hAnsi="Calibri" w:eastAsia="Calibri" w:cs="Calibri"/>
          <w:color w:val="000000" w:themeColor="text1"/>
          <w:sz w:val="20"/>
          <w:szCs w:val="20"/>
        </w:rPr>
      </w:pPr>
    </w:p>
    <w:p w:rsidRPr="00436CD4" w:rsidR="17B3F65C" w:rsidP="00436CD4" w:rsidRDefault="17B3F65C" w14:paraId="5D72095D" w14:textId="6FAB4116">
      <w:pPr>
        <w:pStyle w:val="Prrafodelista"/>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i/>
          <w:color w:val="000000" w:themeColor="text1"/>
          <w:sz w:val="20"/>
          <w:szCs w:val="20"/>
          <w:lang w:val="es-ES"/>
        </w:rPr>
        <w:t>Autogeneración a pequeña escala. Autogeneración cuya potencia máxima no supera el límite establecido por la Unidad de Planeación Minero-Energética (UPME), de conformidad con lo establecido en la Resolución No. 281 de 2015</w:t>
      </w:r>
      <w:r w:rsidRPr="00436CD4" w:rsidR="6CCE02DA">
        <w:rPr>
          <w:rFonts w:ascii="Calibri" w:hAnsi="Calibri" w:eastAsia="Calibri" w:cs="Calibri"/>
          <w:i/>
          <w:color w:val="000000" w:themeColor="text1"/>
          <w:sz w:val="20"/>
          <w:szCs w:val="20"/>
          <w:lang w:val="es-ES"/>
        </w:rPr>
        <w:t>.</w:t>
      </w:r>
      <w:r w:rsidRPr="00436CD4">
        <w:rPr>
          <w:rFonts w:ascii="Calibri" w:hAnsi="Calibri" w:eastAsia="Calibri" w:cs="Calibri"/>
          <w:i/>
          <w:color w:val="000000" w:themeColor="text1"/>
          <w:sz w:val="20"/>
          <w:szCs w:val="20"/>
          <w:lang w:val="es-ES"/>
        </w:rPr>
        <w:t xml:space="preserve"> (…)</w:t>
      </w:r>
    </w:p>
    <w:p w:rsidRPr="00436CD4" w:rsidR="406B72B4" w:rsidP="00436CD4" w:rsidRDefault="406B72B4" w14:paraId="005C3388" w14:textId="17D47B9B">
      <w:pPr>
        <w:pStyle w:val="Prrafodelista"/>
        <w:spacing w:after="0" w:line="240" w:lineRule="auto"/>
        <w:ind w:left="360"/>
        <w:jc w:val="both"/>
        <w:rPr>
          <w:rFonts w:ascii="Calibri" w:hAnsi="Calibri" w:eastAsia="Calibri" w:cs="Calibri"/>
          <w:color w:val="000000" w:themeColor="text1"/>
          <w:sz w:val="20"/>
          <w:szCs w:val="20"/>
        </w:rPr>
      </w:pPr>
    </w:p>
    <w:p w:rsidRPr="00436CD4" w:rsidR="17B3F65C" w:rsidP="00436CD4" w:rsidRDefault="17B3F65C" w14:paraId="33665EA1" w14:textId="21030B4A">
      <w:pPr>
        <w:pStyle w:val="Prrafodelista"/>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i/>
          <w:color w:val="000000" w:themeColor="text1"/>
          <w:sz w:val="20"/>
          <w:szCs w:val="20"/>
          <w:lang w:val="es-ES"/>
        </w:rPr>
        <w:t>Energía solar. Energía obtenida a partir de aquella fuente no convencional de energía renovable que consiste de la radiación electromagnética proveniente del sol. (…)</w:t>
      </w:r>
    </w:p>
    <w:p w:rsidRPr="00436CD4" w:rsidR="406B72B4" w:rsidP="00436CD4" w:rsidRDefault="406B72B4" w14:paraId="2401C886" w14:textId="665352B6">
      <w:pPr>
        <w:spacing w:after="0" w:line="240" w:lineRule="auto"/>
        <w:ind w:left="360"/>
        <w:jc w:val="both"/>
        <w:rPr>
          <w:rFonts w:ascii="Calibri" w:hAnsi="Calibri" w:eastAsia="Calibri" w:cs="Calibri"/>
          <w:color w:val="000000" w:themeColor="text1"/>
          <w:sz w:val="20"/>
          <w:szCs w:val="20"/>
        </w:rPr>
      </w:pPr>
    </w:p>
    <w:p w:rsidRPr="00436CD4" w:rsidR="17B3F65C" w:rsidP="00436CD4" w:rsidRDefault="17B3F65C" w14:paraId="4861B282" w14:textId="5F647FBC">
      <w:pPr>
        <w:pStyle w:val="Prrafodelista"/>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ES"/>
        </w:rPr>
        <w:t xml:space="preserve">(...) </w:t>
      </w:r>
      <w:r w:rsidRPr="00436CD4">
        <w:rPr>
          <w:rFonts w:ascii="Calibri" w:hAnsi="Calibri" w:eastAsia="Calibri" w:cs="Calibri"/>
          <w:i/>
          <w:color w:val="000000" w:themeColor="text1"/>
          <w:sz w:val="20"/>
          <w:szCs w:val="20"/>
          <w:lang w:val="es-ES"/>
        </w:rPr>
        <w:t xml:space="preserve">Fuentes </w:t>
      </w:r>
      <w:r w:rsidRPr="00436CD4">
        <w:rPr>
          <w:rFonts w:ascii="Calibri" w:hAnsi="Calibri" w:eastAsia="Calibri" w:cs="Calibri"/>
          <w:i/>
          <w:color w:val="000000" w:themeColor="text1"/>
          <w:sz w:val="20"/>
          <w:szCs w:val="20"/>
        </w:rPr>
        <w:t xml:space="preserve">No Convencionales de Energía (FNCE). Son aquellos recursos de energía disponibles a nivel mundial que son </w:t>
      </w:r>
      <w:r w:rsidRPr="00436CD4">
        <w:rPr>
          <w:rFonts w:ascii="Calibri" w:hAnsi="Calibri" w:eastAsia="Calibri" w:cs="Calibri"/>
          <w:i/>
          <w:color w:val="000000" w:themeColor="text1"/>
          <w:sz w:val="20"/>
          <w:szCs w:val="20"/>
          <w:lang w:val="es-ES"/>
        </w:rPr>
        <w:t>ambientalmente</w:t>
      </w:r>
      <w:r w:rsidRPr="00436CD4">
        <w:rPr>
          <w:rFonts w:ascii="Calibri" w:hAnsi="Calibri" w:eastAsia="Calibri" w:cs="Calibri"/>
          <w:i/>
          <w:color w:val="000000" w:themeColor="text1"/>
          <w:sz w:val="20"/>
          <w:szCs w:val="20"/>
        </w:rPr>
        <w:t xml:space="preserve"> </w:t>
      </w:r>
      <w:r w:rsidRPr="00436CD4">
        <w:rPr>
          <w:rFonts w:ascii="Calibri" w:hAnsi="Calibri" w:eastAsia="Calibri" w:cs="Calibri"/>
          <w:i/>
          <w:color w:val="000000" w:themeColor="text1"/>
          <w:sz w:val="20"/>
          <w:szCs w:val="20"/>
          <w:lang w:val="es-ES"/>
        </w:rPr>
        <w:t>sostenibles</w:t>
      </w:r>
      <w:r w:rsidRPr="00436CD4">
        <w:rPr>
          <w:rFonts w:ascii="Calibri" w:hAnsi="Calibri" w:eastAsia="Calibri" w:cs="Calibri"/>
          <w:i/>
          <w:color w:val="000000" w:themeColor="text1"/>
          <w:sz w:val="20"/>
          <w:szCs w:val="20"/>
        </w:rPr>
        <w:t xml:space="preserve">, pero que en el país no son empleados o son utilizados de manera marginal y no se </w:t>
      </w:r>
      <w:r w:rsidRPr="00436CD4">
        <w:rPr>
          <w:rFonts w:ascii="Calibri" w:hAnsi="Calibri" w:eastAsia="Calibri" w:cs="Calibri"/>
          <w:i/>
          <w:color w:val="000000" w:themeColor="text1"/>
          <w:sz w:val="20"/>
          <w:szCs w:val="20"/>
          <w:lang w:val="es-ES"/>
        </w:rPr>
        <w:t>comercializan</w:t>
      </w:r>
      <w:r w:rsidRPr="00436CD4">
        <w:rPr>
          <w:rFonts w:ascii="Calibri" w:hAnsi="Calibri" w:eastAsia="Calibri" w:cs="Calibri"/>
          <w:i/>
          <w:color w:val="000000" w:themeColor="text1"/>
          <w:sz w:val="20"/>
          <w:szCs w:val="20"/>
        </w:rPr>
        <w:t xml:space="preserve"> ampliamente. Se consideran FNCE la energía nuclear o atómica y las FNCER. Otras fuentes podrán ser consideradas como FNCE según lo determine la UPME.</w:t>
      </w:r>
    </w:p>
    <w:p w:rsidR="406B72B4" w:rsidP="00436CD4" w:rsidRDefault="406B72B4" w14:paraId="56B5FD49" w14:textId="77777777">
      <w:pPr>
        <w:spacing w:after="0" w:line="240" w:lineRule="auto"/>
        <w:jc w:val="both"/>
        <w:rPr>
          <w:rFonts w:ascii="Calibri" w:hAnsi="Calibri" w:eastAsia="Calibri" w:cs="Calibri"/>
          <w:i/>
          <w:color w:val="000000" w:themeColor="text1"/>
          <w:sz w:val="20"/>
          <w:szCs w:val="20"/>
          <w:lang w:val="es-ES"/>
        </w:rPr>
      </w:pPr>
    </w:p>
    <w:p w:rsidRPr="00436CD4" w:rsidR="17B3F65C" w:rsidP="00436CD4" w:rsidRDefault="17B3F65C" w14:paraId="0EDC7628" w14:textId="09C14663">
      <w:pPr>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i/>
          <w:color w:val="000000" w:themeColor="text1"/>
          <w:sz w:val="20"/>
          <w:szCs w:val="20"/>
          <w:lang w:val="es-ES"/>
        </w:rPr>
        <w:lastRenderedPageBreak/>
        <w:t>Fuentes No Convencionales de Energía Renovable (FNCER). Son aquellos recursos de energía renovable disponibles a nivel mundial que son ambientalmente sostenibles, pero que en el país no son empleados o son utilizados de manera marginal y no se comercializan ampliamente. Se consideran FNCER la biomasa, los pequeños aprovechamientos hidroeléctricos, la eólica, la geotérmica, la solar y los mares. Otras fuentes podrán ser consideradas como FNCER según lo determine la UPME.</w:t>
      </w:r>
    </w:p>
    <w:p w:rsidRPr="00436CD4" w:rsidR="406B72B4" w:rsidP="007C0C81" w:rsidRDefault="406B72B4" w14:paraId="72F1F8DB" w14:textId="18BE1C62">
      <w:pPr>
        <w:pStyle w:val="Prrafodelista"/>
        <w:spacing w:after="0" w:line="240" w:lineRule="auto"/>
        <w:ind w:left="426"/>
        <w:jc w:val="both"/>
        <w:rPr>
          <w:rFonts w:ascii="Calibri" w:hAnsi="Calibri" w:eastAsia="Calibri" w:cs="Calibri"/>
          <w:color w:val="000000" w:themeColor="text1"/>
          <w:sz w:val="20"/>
          <w:szCs w:val="20"/>
        </w:rPr>
      </w:pPr>
    </w:p>
    <w:p w:rsidRPr="00436CD4" w:rsidR="17B3F65C" w:rsidP="00436CD4" w:rsidRDefault="17B3F65C" w14:paraId="321AF4D7" w14:textId="61A2338E">
      <w:pPr>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i/>
          <w:color w:val="000000" w:themeColor="text1"/>
          <w:sz w:val="20"/>
          <w:szCs w:val="20"/>
          <w:lang w:val="es-ES"/>
        </w:rPr>
        <w:t>Sistema energético nacional. Conjunto de fuentes energéticas, infraestructura, agentes productores, transportadores, distribuidores, comercializadores y consumidores que dan lugar a la explotación, transformación, transporte, distribución, comercialización y consumo de energía en sus diferentes formas, entendidas como energía eléctrica, combustibles líquidos, sólidos o gaseosos, u otra. Hacen parte del Sistema Energético Nacional, entre otros, el Sistema Interconectado Nacional, las Zonas No Interconectadas, las redes nacionales de transporte y distribución de hidrocarburos y gas natural, las refinerías, los yacimientos petroleros y las minas de carbón, por mencionar solo algunos de sus elementos. (…)”.</w:t>
      </w:r>
    </w:p>
    <w:p w:rsidRPr="00436CD4" w:rsidR="406B72B4" w:rsidP="007C0C81" w:rsidRDefault="406B72B4" w14:paraId="5CD39AFD" w14:textId="52FF3308">
      <w:pPr>
        <w:pStyle w:val="Prrafodelista"/>
        <w:spacing w:after="0" w:line="240" w:lineRule="auto"/>
        <w:ind w:left="426"/>
        <w:jc w:val="both"/>
        <w:rPr>
          <w:rFonts w:ascii="Calibri" w:hAnsi="Calibri" w:cs="Calibri"/>
          <w:sz w:val="20"/>
          <w:szCs w:val="20"/>
          <w:lang w:val="es-ES"/>
        </w:rPr>
      </w:pPr>
    </w:p>
    <w:p w:rsidRPr="00436CD4" w:rsidR="03176EC0" w:rsidP="00436CD4" w:rsidRDefault="03176EC0" w14:paraId="2EE4A435" w14:textId="0B22ED27">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
        </w:rPr>
        <w:t xml:space="preserve">De conformidad con lo indicado previamente, el artículo 10 de la </w:t>
      </w:r>
      <w:r w:rsidRPr="00436CD4">
        <w:rPr>
          <w:rFonts w:ascii="Calibri" w:hAnsi="Calibri" w:eastAsia="Calibri" w:cs="Calibri"/>
          <w:color w:val="000000" w:themeColor="text1"/>
          <w:sz w:val="20"/>
          <w:szCs w:val="20"/>
          <w:lang w:val="es-ES"/>
        </w:rPr>
        <w:t>Ley 1715 de 2014</w:t>
      </w:r>
      <w:r w:rsidRPr="00436CD4">
        <w:rPr>
          <w:rFonts w:ascii="Calibri" w:hAnsi="Calibri" w:eastAsia="Calibri" w:cs="Calibri"/>
          <w:color w:val="000000" w:themeColor="text1"/>
          <w:sz w:val="20"/>
          <w:szCs w:val="20"/>
          <w:lang w:val="es"/>
        </w:rPr>
        <w:t>, creó el Fondo de Energías No Convencionales y Gestión Eficiente de la Energía – FENOGE, como un patrimonio autónomo administrado a través de un contrato de fiducia mercantil que debe ser celebrado por el Ministerio de Minas y Energía y cuyo objeto es promover, ejecutar y financiar planes, programas y proyectos de FNCE, principalmente aquellas de carácter renovable y de Gestión Eficiente de la Energía- GEE y estableció que dicho Fondo sería reglamentado por el Ministerio de Minas y Energía, labor que se surtió con la creación de un Manual Operativo y un Comité Directivo, atendiendo a criterios mínimos definidos en la ley, entre los cuales se resaltan algunos a continuación:</w:t>
      </w:r>
      <w:r w:rsidRPr="00436CD4">
        <w:rPr>
          <w:rFonts w:ascii="Calibri" w:hAnsi="Calibri" w:eastAsia="Calibri" w:cs="Calibri"/>
          <w:color w:val="000000" w:themeColor="text1"/>
          <w:sz w:val="20"/>
          <w:szCs w:val="20"/>
          <w:lang w:val="es-ES"/>
        </w:rPr>
        <w:t xml:space="preserve"> </w:t>
      </w:r>
    </w:p>
    <w:p w:rsidRPr="00436CD4" w:rsidR="406B72B4" w:rsidP="007C0C81" w:rsidRDefault="406B72B4" w14:paraId="25413EBC" w14:textId="6D38716C">
      <w:pPr>
        <w:pStyle w:val="Prrafodelista"/>
        <w:spacing w:after="0" w:line="240" w:lineRule="auto"/>
        <w:jc w:val="both"/>
        <w:rPr>
          <w:rFonts w:ascii="Calibri" w:hAnsi="Calibri" w:eastAsia="Calibri" w:cs="Calibri"/>
          <w:color w:val="000000" w:themeColor="text1"/>
          <w:sz w:val="20"/>
          <w:szCs w:val="20"/>
          <w:lang w:val="es-ES"/>
        </w:rPr>
      </w:pPr>
    </w:p>
    <w:p w:rsidRPr="00436CD4" w:rsidR="03176EC0" w:rsidP="007C0C81" w:rsidRDefault="03176EC0" w14:paraId="651AF242" w14:textId="31283527">
      <w:pPr>
        <w:pStyle w:val="Prrafodelista"/>
        <w:numPr>
          <w:ilvl w:val="0"/>
          <w:numId w:val="7"/>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 xml:space="preserve">Respecto de los recursos que nutren al Fondo, indica el literal (a) del artículo 10 de la Ley 1715 de 2014, que 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se compone por los recursos aportados, entre otros, por la Nación, así como por los intereses y rendimientos financieros generados por los recursos entregados los cuales se incorporan y pertenecen al patrimonio autónomo para el cumplimiento de su objeto, y los demás recursos que obtenga o se le asignen a cualquier título.</w:t>
      </w:r>
    </w:p>
    <w:p w:rsidRPr="00436CD4" w:rsidR="03176EC0" w:rsidP="007C0C81" w:rsidRDefault="03176EC0" w14:paraId="7D211963" w14:textId="5398366F">
      <w:pPr>
        <w:pStyle w:val="Prrafodelista"/>
        <w:numPr>
          <w:ilvl w:val="0"/>
          <w:numId w:val="7"/>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
        </w:rPr>
        <w:t xml:space="preserve">En el literal (b) de dicho artículo, se indicó que con recursos del </w:t>
      </w:r>
      <w:r w:rsidRPr="00436CD4">
        <w:rPr>
          <w:rFonts w:ascii="Calibri" w:hAnsi="Calibri" w:eastAsia="Calibri" w:cs="Calibri"/>
          <w:b/>
          <w:color w:val="000000" w:themeColor="text1"/>
          <w:sz w:val="20"/>
          <w:szCs w:val="20"/>
          <w:lang w:val="es"/>
        </w:rPr>
        <w:t>FENOGE</w:t>
      </w:r>
      <w:r w:rsidRPr="00436CD4">
        <w:rPr>
          <w:rFonts w:ascii="Calibri" w:hAnsi="Calibri" w:eastAsia="Calibri" w:cs="Calibri"/>
          <w:color w:val="000000" w:themeColor="text1"/>
          <w:sz w:val="20"/>
          <w:szCs w:val="20"/>
          <w:lang w:val="es"/>
        </w:rPr>
        <w:t xml:space="preserve"> se podría financiar parcial o totalmente, planes, programas y proyectos en el Sistema Interconectado Nacional </w:t>
      </w:r>
      <w:r w:rsidRPr="00436CD4" w:rsidR="00533FA8">
        <w:rPr>
          <w:rFonts w:ascii="Calibri" w:hAnsi="Calibri" w:eastAsia="Calibri" w:cs="Calibri"/>
          <w:color w:val="000000" w:themeColor="text1"/>
          <w:sz w:val="20"/>
          <w:szCs w:val="20"/>
          <w:lang w:val="es"/>
        </w:rPr>
        <w:t xml:space="preserve">– </w:t>
      </w:r>
      <w:r w:rsidRPr="00436CD4">
        <w:rPr>
          <w:rFonts w:ascii="Calibri" w:hAnsi="Calibri" w:eastAsia="Calibri" w:cs="Calibri"/>
          <w:color w:val="000000" w:themeColor="text1"/>
          <w:sz w:val="20"/>
          <w:szCs w:val="20"/>
          <w:lang w:val="es"/>
        </w:rPr>
        <w:t xml:space="preserve">SIN y en Zonas No Interconectadas </w:t>
      </w:r>
      <w:r w:rsidRPr="00436CD4" w:rsidR="00533FA8">
        <w:rPr>
          <w:rFonts w:ascii="Calibri" w:hAnsi="Calibri" w:eastAsia="Calibri" w:cs="Calibri"/>
          <w:color w:val="000000" w:themeColor="text1"/>
          <w:sz w:val="20"/>
          <w:szCs w:val="20"/>
          <w:lang w:val="es"/>
        </w:rPr>
        <w:t>– Z</w:t>
      </w:r>
      <w:r w:rsidRPr="00436CD4">
        <w:rPr>
          <w:rFonts w:ascii="Calibri" w:hAnsi="Calibri" w:eastAsia="Calibri" w:cs="Calibri"/>
          <w:color w:val="000000" w:themeColor="text1"/>
          <w:sz w:val="20"/>
          <w:szCs w:val="20"/>
          <w:lang w:val="es"/>
        </w:rPr>
        <w:t>NI dirigidos a, entre otras acciones, promover, estructurar, desarrollar, implementar o ejecutar FNCE y GEE.</w:t>
      </w:r>
      <w:r w:rsidRPr="00436CD4">
        <w:rPr>
          <w:rFonts w:ascii="Calibri" w:hAnsi="Calibri" w:eastAsia="Calibri" w:cs="Calibri"/>
          <w:color w:val="000000" w:themeColor="text1"/>
          <w:sz w:val="20"/>
          <w:szCs w:val="20"/>
          <w:lang w:val="es-ES"/>
        </w:rPr>
        <w:t xml:space="preserve"> </w:t>
      </w:r>
    </w:p>
    <w:p w:rsidRPr="00436CD4" w:rsidR="03176EC0" w:rsidP="007C0C81" w:rsidRDefault="03176EC0" w14:paraId="24431CD6" w14:textId="0FD68EA1">
      <w:pPr>
        <w:pStyle w:val="Prrafodelista"/>
        <w:numPr>
          <w:ilvl w:val="0"/>
          <w:numId w:val="7"/>
        </w:numPr>
        <w:spacing w:after="0" w:line="240" w:lineRule="auto"/>
        <w:jc w:val="both"/>
        <w:rPr>
          <w:rFonts w:ascii="Calibri" w:hAnsi="Calibri" w:eastAsia="Calibri" w:cs="Calibri"/>
          <w:color w:val="000000" w:themeColor="text1"/>
          <w:sz w:val="20"/>
          <w:szCs w:val="20"/>
          <w:lang w:val="es-ES"/>
        </w:rPr>
      </w:pPr>
      <w:r w:rsidRPr="4C31E83B" w:rsidR="03176EC0">
        <w:rPr>
          <w:rFonts w:ascii="Calibri" w:hAnsi="Calibri" w:eastAsia="Calibri" w:cs="Calibri"/>
          <w:color w:val="000000" w:themeColor="text1" w:themeTint="FF" w:themeShade="FF"/>
          <w:sz w:val="20"/>
          <w:szCs w:val="20"/>
          <w:lang w:val="es"/>
        </w:rPr>
        <w:t xml:space="preserve">Se resalta lo indicado en el literal (e): </w:t>
      </w:r>
      <w:r w:rsidRPr="4C31E83B" w:rsidR="03176EC0">
        <w:rPr>
          <w:rFonts w:ascii="Calibri" w:hAnsi="Calibri" w:eastAsia="Calibri" w:cs="Calibri"/>
          <w:i w:val="1"/>
          <w:iCs w:val="1"/>
          <w:color w:val="000000" w:themeColor="text1" w:themeTint="FF" w:themeShade="FF"/>
          <w:sz w:val="20"/>
          <w:szCs w:val="20"/>
          <w:u w:val="single"/>
          <w:lang w:val="es"/>
        </w:rPr>
        <w:t>“El régimen de contratación y administración de sus recursos será regido por el derecho privado, con plena observancia de los principios de transparencia, economía, igualdad, publicidad y selección objetiva</w:t>
      </w:r>
      <w:r w:rsidRPr="4C31E83B" w:rsidR="03176EC0">
        <w:rPr>
          <w:rFonts w:ascii="Calibri" w:hAnsi="Calibri" w:eastAsia="Calibri" w:cs="Calibri"/>
          <w:i w:val="1"/>
          <w:iCs w:val="1"/>
          <w:color w:val="000000" w:themeColor="text1" w:themeTint="FF" w:themeShade="FF"/>
          <w:sz w:val="20"/>
          <w:szCs w:val="20"/>
          <w:lang w:val="es"/>
        </w:rPr>
        <w:t>, definidos por la Constitución y la ley, además de aplicar el régimen de inhabilidades e incompatibilidades previsto legalmente”.</w:t>
      </w:r>
      <w:r w:rsidRPr="4C31E83B" w:rsidR="03176EC0">
        <w:rPr>
          <w:rFonts w:ascii="Calibri" w:hAnsi="Calibri" w:eastAsia="Calibri" w:cs="Calibri"/>
          <w:color w:val="000000" w:themeColor="text1" w:themeTint="FF" w:themeShade="FF"/>
          <w:sz w:val="20"/>
          <w:szCs w:val="20"/>
          <w:lang w:val="es-ES"/>
        </w:rPr>
        <w:t xml:space="preserve"> </w:t>
      </w:r>
    </w:p>
    <w:p w:rsidRPr="00436CD4" w:rsidR="406B72B4" w:rsidP="007C0C81" w:rsidRDefault="406B72B4" w14:paraId="1484E79C" w14:textId="3DC80495">
      <w:pPr>
        <w:pStyle w:val="Prrafodelista"/>
        <w:spacing w:after="0" w:line="240" w:lineRule="auto"/>
        <w:jc w:val="both"/>
        <w:rPr>
          <w:rFonts w:ascii="Calibri" w:hAnsi="Calibri" w:eastAsia="Calibri" w:cs="Calibri"/>
          <w:color w:val="000000" w:themeColor="text1"/>
          <w:sz w:val="20"/>
          <w:szCs w:val="20"/>
          <w:lang w:val="es-ES"/>
        </w:rPr>
      </w:pPr>
    </w:p>
    <w:p w:rsidRPr="00436CD4" w:rsidR="03176EC0" w:rsidP="007C0C81" w:rsidRDefault="03176EC0" w14:paraId="22B38487" w14:textId="6267157E">
      <w:pPr>
        <w:pStyle w:val="Prrafodelista"/>
        <w:spacing w:after="0" w:line="240" w:lineRule="auto"/>
        <w:ind w:left="426"/>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Subrayado fuera de texto original.</w:t>
      </w:r>
    </w:p>
    <w:p w:rsidRPr="00436CD4" w:rsidR="406B72B4" w:rsidP="007C0C81" w:rsidRDefault="406B72B4" w14:paraId="11AFB046" w14:textId="67F26F3E">
      <w:pPr>
        <w:spacing w:after="0" w:line="240" w:lineRule="auto"/>
        <w:ind w:left="720"/>
        <w:jc w:val="both"/>
        <w:rPr>
          <w:rFonts w:ascii="Calibri" w:hAnsi="Calibri" w:eastAsia="Calibri" w:cs="Calibri"/>
          <w:color w:val="000000" w:themeColor="text1"/>
          <w:sz w:val="20"/>
          <w:szCs w:val="20"/>
          <w:lang w:val="es-ES"/>
        </w:rPr>
      </w:pPr>
    </w:p>
    <w:p w:rsidRPr="00436CD4" w:rsidR="6BC34A5D" w:rsidP="00436CD4" w:rsidRDefault="6BC34A5D" w14:paraId="575A4C5E" w14:textId="1689F519">
      <w:pPr>
        <w:pStyle w:val="Prrafodelista"/>
        <w:numPr>
          <w:ilvl w:val="0"/>
          <w:numId w:val="25"/>
        </w:numPr>
        <w:spacing w:after="0" w:line="240" w:lineRule="auto"/>
        <w:jc w:val="both"/>
        <w:rPr>
          <w:rFonts w:ascii="Calibri" w:hAnsi="Calibri" w:cs="Calibri"/>
          <w:sz w:val="20"/>
          <w:szCs w:val="20"/>
          <w:lang w:val="es-ES"/>
        </w:rPr>
      </w:pPr>
      <w:r w:rsidRPr="547D9C94">
        <w:rPr>
          <w:rFonts w:ascii="Calibri" w:hAnsi="Calibri" w:eastAsia="Calibri" w:cs="Calibri"/>
          <w:color w:val="000000" w:themeColor="text1"/>
          <w:sz w:val="20"/>
          <w:szCs w:val="20"/>
          <w:lang w:val="es-ES"/>
        </w:rPr>
        <w:lastRenderedPageBreak/>
        <w:t xml:space="preserve">De conformidad con la naturaleza jurídica del Fondo dispuesta en la Ley 1715 de 2014, el 26 de septiembre de 2023, el Ministerio de Minas y Energía en calidad de Fideicomitente y el Consorcio PACC FENOGE 2023 en calidad de Fiduciaria, celebraron el Contrato de Fiducia Mercantil No. GGC-961-2023, cuyo objeto es: </w:t>
      </w:r>
      <w:r w:rsidRPr="547D9C94">
        <w:rPr>
          <w:rFonts w:ascii="Calibri" w:hAnsi="Calibri" w:eastAsia="Calibri" w:cs="Calibri"/>
          <w:i/>
          <w:iCs/>
          <w:color w:val="000000" w:themeColor="text1"/>
          <w:sz w:val="20"/>
          <w:szCs w:val="20"/>
          <w:lang w:val="es-ES"/>
        </w:rPr>
        <w:t xml:space="preserve">“Contratar el servicio de fiducia mercantil en virtud del cual se constituye el patrimonio autónomo para el recaudo, administración, inversión, giro y pago de los recursos aportados al Fondo de Energías No Convencionales y Gestión Eficiente de la Energía - FENOGE”, </w:t>
      </w:r>
      <w:r w:rsidRPr="547D9C94">
        <w:rPr>
          <w:rFonts w:ascii="Calibri" w:hAnsi="Calibri" w:eastAsia="Calibri" w:cs="Calibri"/>
          <w:color w:val="000000" w:themeColor="text1"/>
          <w:sz w:val="20"/>
          <w:szCs w:val="20"/>
          <w:lang w:val="es-ES"/>
        </w:rPr>
        <w:t xml:space="preserve">constituyéndose así el </w:t>
      </w:r>
      <w:r w:rsidRPr="547D9C94" w:rsidR="002D15F9">
        <w:rPr>
          <w:rFonts w:ascii="Calibri" w:hAnsi="Calibri" w:eastAsia="Calibri" w:cs="Calibri"/>
          <w:b/>
          <w:bCs/>
          <w:color w:val="000000" w:themeColor="text1"/>
          <w:sz w:val="20"/>
          <w:szCs w:val="20"/>
        </w:rPr>
        <w:t>Patrimonio Autónomo Fideicomiso FENOGE</w:t>
      </w:r>
      <w:r w:rsidRPr="547D9C94" w:rsidR="002D15F9">
        <w:rPr>
          <w:rFonts w:ascii="Calibri" w:hAnsi="Calibri" w:eastAsia="Calibri" w:cs="Calibri"/>
          <w:color w:val="000000" w:themeColor="text1"/>
          <w:sz w:val="20"/>
          <w:szCs w:val="20"/>
        </w:rPr>
        <w:t xml:space="preserve"> </w:t>
      </w:r>
      <w:r w:rsidRPr="547D9C94">
        <w:rPr>
          <w:rFonts w:ascii="Calibri" w:hAnsi="Calibri" w:eastAsia="Calibri" w:cs="Calibri"/>
          <w:color w:val="000000" w:themeColor="text1"/>
          <w:sz w:val="20"/>
          <w:szCs w:val="20"/>
          <w:lang w:val="es-ES"/>
        </w:rPr>
        <w:t>(3-1-116231-2023)</w:t>
      </w:r>
      <w:r w:rsidRPr="547D9C94">
        <w:rPr>
          <w:rFonts w:ascii="Calibri" w:hAnsi="Calibri" w:eastAsia="Calibri" w:cs="Calibri"/>
          <w:i/>
          <w:iCs/>
          <w:color w:val="000000" w:themeColor="text1"/>
          <w:sz w:val="20"/>
          <w:szCs w:val="20"/>
          <w:lang w:val="es-ES"/>
        </w:rPr>
        <w:t>.</w:t>
      </w:r>
      <w:r w:rsidRPr="547D9C94">
        <w:rPr>
          <w:rFonts w:ascii="Calibri" w:hAnsi="Calibri" w:eastAsia="Calibri" w:cs="Calibri"/>
          <w:color w:val="000000" w:themeColor="text1"/>
          <w:sz w:val="20"/>
          <w:szCs w:val="20"/>
          <w:lang w:val="es-ES"/>
        </w:rPr>
        <w:t xml:space="preserve"> Este contrato inició su ejecución el 03 de octubre de 2023 y actualmente se encuentra vigente hasta el 31 de julio de 2026; precisando que, de acuerdo con la cláusula sexta del documento de acuerdo consorcial, el Consorcio PACC FENOGE 2023, es representado para todos los efectos, por la Fiduprevisora S.A.</w:t>
      </w:r>
    </w:p>
    <w:p w:rsidR="406B72B4" w:rsidP="00436CD4" w:rsidRDefault="406B72B4" w14:paraId="236D29DA" w14:textId="77777777">
      <w:pPr>
        <w:spacing w:after="0" w:line="240" w:lineRule="auto"/>
        <w:jc w:val="both"/>
        <w:rPr>
          <w:rFonts w:ascii="Calibri" w:hAnsi="Calibri" w:eastAsia="Calibri" w:cs="Calibri"/>
          <w:color w:val="000000" w:themeColor="text1"/>
          <w:sz w:val="20"/>
          <w:szCs w:val="20"/>
          <w:lang w:val="es-ES"/>
        </w:rPr>
      </w:pPr>
    </w:p>
    <w:p w:rsidRPr="00436CD4" w:rsidR="6BC34A5D" w:rsidP="00436CD4" w:rsidRDefault="6BC34A5D" w14:paraId="2123EDCF" w14:textId="749828DA">
      <w:pPr>
        <w:pStyle w:val="Prrafodelista"/>
        <w:numPr>
          <w:ilvl w:val="0"/>
          <w:numId w:val="25"/>
        </w:numPr>
        <w:spacing w:after="0" w:line="240" w:lineRule="auto"/>
        <w:jc w:val="both"/>
        <w:rPr>
          <w:rFonts w:ascii="Calibri" w:hAnsi="Calibri" w:cs="Calibri"/>
          <w:sz w:val="20"/>
          <w:szCs w:val="20"/>
          <w:lang w:val="es-ES"/>
        </w:rPr>
      </w:pPr>
      <w:r w:rsidRPr="547D9C94">
        <w:rPr>
          <w:rFonts w:ascii="Calibri" w:hAnsi="Calibri" w:eastAsia="Calibri" w:cs="Calibri"/>
          <w:color w:val="000000" w:themeColor="text1"/>
          <w:sz w:val="20"/>
          <w:szCs w:val="20"/>
          <w:lang w:val="es-ES"/>
        </w:rPr>
        <w:t xml:space="preserve">En virtud del contrato de fiducia mercantil referido, corresponde al Consorcio PACC FENOGE 2023 en calidad de Fiduciaria, vocera y administradora del </w:t>
      </w:r>
      <w:r w:rsidRPr="547D9C94" w:rsidR="002D15F9">
        <w:rPr>
          <w:rFonts w:ascii="Calibri" w:hAnsi="Calibri" w:eastAsia="Calibri" w:cs="Calibri"/>
          <w:b/>
          <w:bCs/>
          <w:color w:val="000000" w:themeColor="text1"/>
          <w:sz w:val="20"/>
          <w:szCs w:val="20"/>
        </w:rPr>
        <w:t>Patrimonio Autónomo Fideicomiso FENOGE</w:t>
      </w:r>
      <w:r w:rsidRPr="547D9C94">
        <w:rPr>
          <w:rFonts w:ascii="Calibri" w:hAnsi="Calibri" w:eastAsia="Calibri" w:cs="Calibri"/>
          <w:color w:val="000000" w:themeColor="text1"/>
          <w:sz w:val="20"/>
          <w:szCs w:val="20"/>
          <w:lang w:val="es-ES"/>
        </w:rPr>
        <w:t xml:space="preserve">, celebrar los negocios jurídicos que adelante el </w:t>
      </w:r>
      <w:r w:rsidRPr="547D9C94">
        <w:rPr>
          <w:rFonts w:ascii="Calibri" w:hAnsi="Calibri" w:eastAsia="Calibri" w:cs="Calibri"/>
          <w:b/>
          <w:bCs/>
          <w:color w:val="000000" w:themeColor="text1"/>
          <w:sz w:val="20"/>
          <w:szCs w:val="20"/>
          <w:lang w:val="es-ES"/>
        </w:rPr>
        <w:t>FENOGE</w:t>
      </w:r>
      <w:r w:rsidRPr="547D9C94">
        <w:rPr>
          <w:rFonts w:ascii="Calibri" w:hAnsi="Calibri" w:eastAsia="Calibri" w:cs="Calibri"/>
          <w:color w:val="000000" w:themeColor="text1"/>
          <w:sz w:val="20"/>
          <w:szCs w:val="20"/>
          <w:lang w:val="es-ES"/>
        </w:rPr>
        <w:t xml:space="preserve"> en cumplimiento de su misión y objetivos, siempre que estos estén aprobados previamente por el Comité Directivo del </w:t>
      </w:r>
      <w:r w:rsidRPr="547D9C94" w:rsidR="006F3E28">
        <w:rPr>
          <w:rFonts w:ascii="Calibri" w:hAnsi="Calibri" w:eastAsia="Calibri" w:cs="Calibri"/>
          <w:b/>
          <w:bCs/>
          <w:color w:val="000000" w:themeColor="text1"/>
          <w:sz w:val="20"/>
          <w:szCs w:val="20"/>
          <w:lang w:val="es-ES"/>
        </w:rPr>
        <w:t>FONDO</w:t>
      </w:r>
      <w:r w:rsidRPr="547D9C94" w:rsidR="23A3019B">
        <w:rPr>
          <w:rFonts w:ascii="Calibri" w:hAnsi="Calibri" w:eastAsia="Calibri" w:cs="Calibri"/>
          <w:color w:val="000000" w:themeColor="text1"/>
          <w:sz w:val="20"/>
          <w:szCs w:val="20"/>
          <w:lang w:val="es-ES"/>
        </w:rPr>
        <w:t xml:space="preserve">, las cuales reposan en </w:t>
      </w:r>
      <w:r w:rsidRPr="547D9C94" w:rsidR="63DB83BD">
        <w:rPr>
          <w:rFonts w:ascii="Calibri" w:hAnsi="Calibri" w:eastAsia="Calibri" w:cs="Calibri"/>
          <w:color w:val="000000" w:themeColor="text1"/>
          <w:sz w:val="20"/>
          <w:szCs w:val="20"/>
          <w:lang w:val="es-ES"/>
        </w:rPr>
        <w:t>el</w:t>
      </w:r>
      <w:r w:rsidRPr="547D9C94" w:rsidR="23A3019B">
        <w:rPr>
          <w:rFonts w:ascii="Calibri" w:hAnsi="Calibri" w:eastAsia="Calibri" w:cs="Calibri"/>
          <w:color w:val="000000" w:themeColor="text1"/>
          <w:sz w:val="20"/>
          <w:szCs w:val="20"/>
          <w:lang w:val="es-ES"/>
        </w:rPr>
        <w:t xml:space="preserve"> siguiente enlace para su consulta: https://fenoge.gov.co/actas-de-comite-de-gestion</w:t>
      </w:r>
      <w:r w:rsidRPr="547D9C94" w:rsidR="68895FFF">
        <w:rPr>
          <w:rFonts w:ascii="Calibri" w:hAnsi="Calibri" w:eastAsia="Calibri" w:cs="Calibri"/>
          <w:color w:val="000000" w:themeColor="text1"/>
          <w:sz w:val="20"/>
          <w:szCs w:val="20"/>
          <w:lang w:val="es-ES"/>
        </w:rPr>
        <w:t>.</w:t>
      </w:r>
      <w:r w:rsidRPr="547D9C94">
        <w:rPr>
          <w:rFonts w:ascii="Calibri" w:hAnsi="Calibri" w:eastAsia="Calibri" w:cs="Calibri"/>
          <w:color w:val="000000" w:themeColor="text1"/>
          <w:sz w:val="20"/>
          <w:szCs w:val="20"/>
          <w:lang w:val="es-ES"/>
        </w:rPr>
        <w:t xml:space="preserve"> </w:t>
      </w:r>
      <w:r w:rsidRPr="547D9C94">
        <w:rPr>
          <w:rFonts w:ascii="Calibri" w:hAnsi="Calibri" w:cs="Calibri"/>
          <w:sz w:val="20"/>
          <w:szCs w:val="20"/>
          <w:lang w:val="es-ES"/>
        </w:rPr>
        <w:t xml:space="preserve"> </w:t>
      </w:r>
    </w:p>
    <w:p w:rsidR="406B72B4" w:rsidP="00436CD4" w:rsidRDefault="406B72B4" w14:paraId="7BB5B0A2" w14:textId="77777777">
      <w:pPr>
        <w:spacing w:after="0" w:line="240" w:lineRule="auto"/>
        <w:jc w:val="both"/>
        <w:rPr>
          <w:rFonts w:ascii="Calibri" w:hAnsi="Calibri" w:eastAsia="Calibri" w:cs="Calibri"/>
          <w:color w:val="000000" w:themeColor="text1"/>
          <w:sz w:val="20"/>
          <w:szCs w:val="20"/>
          <w:lang w:val="es"/>
        </w:rPr>
      </w:pPr>
    </w:p>
    <w:p w:rsidRPr="0033440B" w:rsidR="7BD1F4FC" w:rsidP="00436CD4" w:rsidRDefault="7BD1F4FC" w14:paraId="0793B02B" w14:textId="783B1E9C">
      <w:pPr>
        <w:pStyle w:val="Prrafodelista"/>
        <w:numPr>
          <w:ilvl w:val="0"/>
          <w:numId w:val="25"/>
        </w:numPr>
        <w:spacing w:after="0" w:line="240" w:lineRule="auto"/>
        <w:jc w:val="both"/>
        <w:rPr>
          <w:rFonts w:ascii="Calibri" w:hAnsi="Calibri" w:cs="Calibri"/>
          <w:sz w:val="20"/>
          <w:szCs w:val="20"/>
          <w:lang w:val="es-ES"/>
        </w:rPr>
      </w:pPr>
      <w:r w:rsidRPr="00436CD4">
        <w:rPr>
          <w:rFonts w:ascii="Calibri" w:hAnsi="Calibri" w:eastAsia="Calibri" w:cs="Calibri"/>
          <w:color w:val="000000" w:themeColor="text1"/>
          <w:sz w:val="20"/>
          <w:szCs w:val="20"/>
          <w:lang w:val="es"/>
        </w:rPr>
        <w:t xml:space="preserve">Conforme al artículo 10 de la Ley 1715 de 2014 antes citado, el Gobierno nacional expidió el Decreto 1543 de </w:t>
      </w:r>
      <w:r w:rsidRPr="00436CD4" w:rsidR="5F56A777">
        <w:rPr>
          <w:rFonts w:ascii="Calibri" w:hAnsi="Calibri" w:eastAsia="Calibri" w:cs="Calibri"/>
          <w:color w:val="000000" w:themeColor="text1"/>
          <w:sz w:val="20"/>
          <w:szCs w:val="20"/>
          <w:lang w:val="es"/>
        </w:rPr>
        <w:t>2017</w:t>
      </w:r>
      <w:r w:rsidRPr="00436CD4">
        <w:rPr>
          <w:vertAlign w:val="superscript"/>
          <w:lang w:val="es"/>
        </w:rPr>
        <w:footnoteReference w:id="4"/>
      </w:r>
      <w:r w:rsidRPr="00436CD4">
        <w:rPr>
          <w:rFonts w:ascii="Calibri" w:hAnsi="Calibri" w:eastAsia="Calibri" w:cs="Calibri"/>
          <w:color w:val="000000" w:themeColor="text1"/>
          <w:sz w:val="20"/>
          <w:szCs w:val="20"/>
          <w:vertAlign w:val="superscript"/>
          <w:lang w:val="es"/>
        </w:rPr>
        <w:t>,</w:t>
      </w:r>
      <w:r w:rsidRPr="00436CD4">
        <w:rPr>
          <w:rFonts w:ascii="Calibri" w:hAnsi="Calibri" w:eastAsia="Calibri" w:cs="Calibri"/>
          <w:color w:val="000000" w:themeColor="text1"/>
          <w:sz w:val="20"/>
          <w:szCs w:val="20"/>
          <w:lang w:val="es"/>
        </w:rPr>
        <w:t xml:space="preserve"> por medio del cual adiciona el Decreto Único Reglamentario 1073 de 2015 </w:t>
      </w:r>
      <w:r w:rsidRPr="00436CD4">
        <w:rPr>
          <w:rFonts w:ascii="Calibri" w:hAnsi="Calibri" w:eastAsia="Calibri" w:cs="Calibri"/>
          <w:color w:val="000000" w:themeColor="text1"/>
          <w:sz w:val="20"/>
          <w:szCs w:val="20"/>
          <w:lang w:val="es-ES"/>
        </w:rPr>
        <w:t>con el fin de reglamentar el</w:t>
      </w:r>
      <w:r w:rsidRPr="00436CD4">
        <w:rPr>
          <w:rFonts w:ascii="Calibri" w:hAnsi="Calibri" w:eastAsia="Calibri" w:cs="Calibri"/>
          <w:color w:val="000000" w:themeColor="text1"/>
          <w:sz w:val="20"/>
          <w:szCs w:val="20"/>
          <w:lang w:val="es"/>
        </w:rPr>
        <w:t xml:space="preserve"> </w:t>
      </w:r>
      <w:r w:rsidRPr="547D9C94">
        <w:rPr>
          <w:rFonts w:ascii="Calibri" w:hAnsi="Calibri" w:eastAsia="Calibri" w:cs="Calibri"/>
          <w:b/>
          <w:bCs/>
          <w:color w:val="000000" w:themeColor="text1"/>
          <w:sz w:val="20"/>
          <w:szCs w:val="20"/>
          <w:lang w:val="es"/>
        </w:rPr>
        <w:t>FENOGE</w:t>
      </w:r>
      <w:r w:rsidRPr="00436CD4">
        <w:rPr>
          <w:rFonts w:ascii="Calibri" w:hAnsi="Calibri" w:eastAsia="Calibri" w:cs="Calibri"/>
          <w:color w:val="000000" w:themeColor="text1"/>
          <w:sz w:val="20"/>
          <w:szCs w:val="20"/>
          <w:lang w:val="es"/>
        </w:rPr>
        <w:t xml:space="preserve"> estableciendo, entre otras, que los recursos del Fondo se pueden destinar a la financiación parcial o total de iniciativas que contemplen la implementación de soluciones de autogeneración a pequeña escala, entre otros, conforme al artículo 2.2.3.3.5.3. de este último decreto. Esta misma norma dispuso que </w:t>
      </w:r>
      <w:r w:rsidRPr="547D9C94">
        <w:rPr>
          <w:rFonts w:ascii="Calibri" w:hAnsi="Calibri" w:eastAsia="Calibri" w:cs="Calibri"/>
          <w:b/>
          <w:bCs/>
          <w:color w:val="000000" w:themeColor="text1"/>
          <w:sz w:val="20"/>
          <w:szCs w:val="20"/>
          <w:lang w:val="es"/>
        </w:rPr>
        <w:t>FENOGE</w:t>
      </w:r>
      <w:r w:rsidRPr="00436CD4">
        <w:rPr>
          <w:rFonts w:ascii="Calibri" w:hAnsi="Calibri" w:eastAsia="Calibri" w:cs="Calibri"/>
          <w:color w:val="000000" w:themeColor="text1"/>
          <w:sz w:val="20"/>
          <w:szCs w:val="20"/>
          <w:lang w:val="es"/>
        </w:rPr>
        <w:t xml:space="preserve"> contaría con un Comité Directivo el cual dirige la administración y asignación de los recursos del </w:t>
      </w:r>
      <w:r w:rsidRPr="547D9C94" w:rsidR="009658FD">
        <w:rPr>
          <w:rFonts w:ascii="Calibri" w:hAnsi="Calibri" w:eastAsia="Calibri" w:cs="Calibri"/>
          <w:b/>
          <w:bCs/>
          <w:color w:val="000000" w:themeColor="text1"/>
          <w:sz w:val="20"/>
          <w:szCs w:val="20"/>
          <w:lang w:val="es"/>
        </w:rPr>
        <w:t>FONDO</w:t>
      </w:r>
      <w:r w:rsidRPr="00436CD4">
        <w:rPr>
          <w:rFonts w:ascii="Calibri" w:hAnsi="Calibri" w:eastAsia="Calibri" w:cs="Calibri"/>
          <w:color w:val="000000" w:themeColor="text1"/>
          <w:sz w:val="20"/>
          <w:szCs w:val="20"/>
          <w:lang w:val="es"/>
        </w:rPr>
        <w:t>, estableciendo en los artículos 2.2.3.3.5.4. y siguientes su</w:t>
      </w:r>
      <w:r w:rsidRPr="00436CD4">
        <w:rPr>
          <w:rFonts w:ascii="Calibri" w:hAnsi="Calibri" w:eastAsia="Calibri" w:cs="Calibri"/>
          <w:strike/>
          <w:color w:val="000000" w:themeColor="text1"/>
          <w:sz w:val="20"/>
          <w:szCs w:val="20"/>
          <w:lang w:val="es"/>
        </w:rPr>
        <w:t xml:space="preserve"> </w:t>
      </w:r>
      <w:r w:rsidRPr="00436CD4">
        <w:rPr>
          <w:rFonts w:ascii="Calibri" w:hAnsi="Calibri" w:eastAsia="Calibri" w:cs="Calibri"/>
          <w:color w:val="000000" w:themeColor="text1"/>
          <w:sz w:val="20"/>
          <w:szCs w:val="20"/>
          <w:lang w:val="es"/>
        </w:rPr>
        <w:t xml:space="preserve">conformación y funciones, entre las cuales se destaca la de </w:t>
      </w:r>
      <w:r w:rsidRPr="547D9C94">
        <w:rPr>
          <w:rFonts w:ascii="Calibri" w:hAnsi="Calibri" w:eastAsia="Calibri" w:cs="Calibri"/>
          <w:i/>
          <w:iCs/>
          <w:color w:val="000000" w:themeColor="text1"/>
          <w:sz w:val="20"/>
          <w:szCs w:val="20"/>
          <w:lang w:val="es"/>
        </w:rPr>
        <w:t>“1. Aprobar, objetar e impartir instrucciones y recomendaciones sobre los planes, programas o proyectos a ser financiados con cargo a los recursos del FENOGE, así como sobre las actividades de fomento, promoción, estímulo e incentivo”.</w:t>
      </w:r>
      <w:r w:rsidRPr="547D9C94" w:rsidDel="00DF0987">
        <w:rPr>
          <w:rFonts w:ascii="Calibri" w:hAnsi="Calibri" w:eastAsia="Calibri" w:cs="Calibri"/>
          <w:i/>
          <w:iCs/>
          <w:color w:val="000000" w:themeColor="text1"/>
          <w:sz w:val="20"/>
          <w:szCs w:val="20"/>
          <w:lang w:val="es"/>
        </w:rPr>
        <w:t xml:space="preserve"> </w:t>
      </w:r>
      <w:r w:rsidRPr="00436CD4">
        <w:rPr>
          <w:rFonts w:ascii="Calibri" w:hAnsi="Calibri" w:eastAsia="Calibri" w:cs="Calibri"/>
          <w:color w:val="000000" w:themeColor="text1"/>
          <w:sz w:val="20"/>
          <w:szCs w:val="20"/>
          <w:lang w:val="es"/>
        </w:rPr>
        <w:t>Finalmente, se precisa que la norma en comento</w:t>
      </w:r>
      <w:r w:rsidRPr="547D9C94">
        <w:rPr>
          <w:rFonts w:ascii="Calibri" w:hAnsi="Calibri" w:eastAsia="Calibri" w:cs="Calibri"/>
          <w:i/>
          <w:iCs/>
          <w:color w:val="000000" w:themeColor="text1"/>
          <w:sz w:val="20"/>
          <w:szCs w:val="20"/>
          <w:lang w:val="es"/>
        </w:rPr>
        <w:t xml:space="preserve"> </w:t>
      </w:r>
      <w:r w:rsidRPr="00436CD4">
        <w:rPr>
          <w:rFonts w:ascii="Calibri" w:hAnsi="Calibri" w:eastAsia="Calibri" w:cs="Calibri"/>
          <w:color w:val="000000" w:themeColor="text1"/>
          <w:sz w:val="20"/>
          <w:szCs w:val="20"/>
          <w:lang w:val="es"/>
        </w:rPr>
        <w:t>indica</w:t>
      </w:r>
      <w:r w:rsidRPr="547D9C94">
        <w:rPr>
          <w:rFonts w:ascii="Calibri" w:hAnsi="Calibri" w:eastAsia="Calibri" w:cs="Calibri"/>
          <w:i/>
          <w:iCs/>
          <w:color w:val="000000" w:themeColor="text1"/>
          <w:sz w:val="20"/>
          <w:szCs w:val="20"/>
          <w:lang w:val="es"/>
        </w:rPr>
        <w:t xml:space="preserve"> </w:t>
      </w:r>
      <w:r w:rsidRPr="00436CD4">
        <w:rPr>
          <w:rFonts w:ascii="Calibri" w:hAnsi="Calibri" w:eastAsia="Calibri" w:cs="Calibri"/>
          <w:color w:val="000000" w:themeColor="text1"/>
          <w:sz w:val="20"/>
          <w:szCs w:val="20"/>
          <w:lang w:val="es"/>
        </w:rPr>
        <w:t xml:space="preserve">que los recursos provenientes del Presupuesto General de la Nación que son fuente principal de financiación del </w:t>
      </w:r>
      <w:r w:rsidRPr="547D9C94" w:rsidR="009658FD">
        <w:rPr>
          <w:rFonts w:ascii="Calibri" w:hAnsi="Calibri" w:eastAsia="Calibri" w:cs="Calibri"/>
          <w:b/>
          <w:bCs/>
          <w:color w:val="000000" w:themeColor="text1"/>
          <w:sz w:val="20"/>
          <w:szCs w:val="20"/>
          <w:lang w:val="es"/>
        </w:rPr>
        <w:t>FONDO</w:t>
      </w:r>
      <w:r w:rsidRPr="00436CD4">
        <w:rPr>
          <w:rFonts w:ascii="Calibri" w:hAnsi="Calibri" w:eastAsia="Calibri" w:cs="Calibri"/>
          <w:color w:val="000000" w:themeColor="text1"/>
          <w:sz w:val="20"/>
          <w:szCs w:val="20"/>
          <w:lang w:val="es"/>
        </w:rPr>
        <w:t>, se entienden ejecutados con el giro al Patrimonio Autónomo por parte del Ministerio de Hacienda y Crédito Público y/o por el ASIC, de acuerdo con el parágrafo 4 del artículo 2.2.3.3.5.2 de dicho decreto.</w:t>
      </w:r>
      <w:r w:rsidRPr="00436CD4">
        <w:rPr>
          <w:rFonts w:ascii="Calibri" w:hAnsi="Calibri" w:cs="Calibri"/>
          <w:sz w:val="20"/>
          <w:szCs w:val="20"/>
          <w:lang w:val="es-ES"/>
        </w:rPr>
        <w:t xml:space="preserve"> </w:t>
      </w:r>
    </w:p>
    <w:p w:rsidRPr="00436CD4" w:rsidR="406B72B4" w:rsidP="007C0C81" w:rsidRDefault="406B72B4" w14:paraId="2BA182B3" w14:textId="0D5A0405">
      <w:pPr>
        <w:pStyle w:val="Prrafodelista"/>
        <w:spacing w:after="0" w:line="240" w:lineRule="auto"/>
        <w:ind w:left="426"/>
        <w:jc w:val="both"/>
        <w:rPr>
          <w:rFonts w:ascii="Calibri" w:hAnsi="Calibri" w:cs="Calibri"/>
          <w:sz w:val="20"/>
          <w:szCs w:val="20"/>
          <w:lang w:val="es-ES"/>
        </w:rPr>
      </w:pPr>
    </w:p>
    <w:p w:rsidRPr="00436CD4" w:rsidR="7BD1F4FC" w:rsidP="00436CD4" w:rsidRDefault="7BD1F4FC" w14:paraId="2C9294E6" w14:textId="7226193C">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
        </w:rPr>
        <w:t xml:space="preserve">Ahora bien, </w:t>
      </w:r>
      <w:r w:rsidRPr="00436CD4">
        <w:rPr>
          <w:rFonts w:ascii="Calibri" w:hAnsi="Calibri" w:eastAsia="Calibri" w:cs="Calibri"/>
          <w:color w:val="000000" w:themeColor="text1"/>
          <w:sz w:val="20"/>
          <w:szCs w:val="20"/>
          <w:lang w:val="es-ES"/>
        </w:rPr>
        <w:t>con fundamento en lo señalado en el artículo 10 de la Ley 1715 de 2014 y en el parágrafo 1 del artículo 2.2.3.3.5.5 ibidem,</w:t>
      </w:r>
      <w:r w:rsidRPr="00436CD4">
        <w:rPr>
          <w:rFonts w:ascii="Calibri" w:hAnsi="Calibri" w:eastAsia="Calibri" w:cs="Calibri"/>
          <w:color w:val="000000" w:themeColor="text1"/>
          <w:sz w:val="20"/>
          <w:szCs w:val="20"/>
          <w:lang w:val="es"/>
        </w:rPr>
        <w:t xml:space="preserve"> el Ministerio de Minas y Energía expidió el Manual Operativo del </w:t>
      </w:r>
      <w:r w:rsidRPr="547D9C94" w:rsidR="009658FD">
        <w:rPr>
          <w:rFonts w:ascii="Calibri" w:hAnsi="Calibri" w:eastAsia="Calibri" w:cs="Calibri"/>
          <w:b/>
          <w:bCs/>
          <w:color w:val="000000" w:themeColor="text1"/>
          <w:sz w:val="20"/>
          <w:szCs w:val="20"/>
          <w:lang w:val="es"/>
        </w:rPr>
        <w:t>FONDO</w:t>
      </w:r>
      <w:r w:rsidRPr="00436CD4">
        <w:rPr>
          <w:rFonts w:ascii="Calibri" w:hAnsi="Calibri" w:eastAsia="Calibri" w:cs="Calibri"/>
          <w:color w:val="000000" w:themeColor="text1"/>
          <w:sz w:val="20"/>
          <w:szCs w:val="20"/>
          <w:lang w:val="es"/>
        </w:rPr>
        <w:t xml:space="preserve">, actualmente adoptado mediante la Resolución No. 4 0045 de enero de </w:t>
      </w:r>
      <w:r w:rsidRPr="00436CD4" w:rsidR="5F56A777">
        <w:rPr>
          <w:rFonts w:ascii="Calibri" w:hAnsi="Calibri" w:eastAsia="Calibri" w:cs="Calibri"/>
          <w:color w:val="000000" w:themeColor="text1"/>
          <w:sz w:val="20"/>
          <w:szCs w:val="20"/>
          <w:lang w:val="es"/>
        </w:rPr>
        <w:t>2022</w:t>
      </w:r>
      <w:r w:rsidRPr="00436CD4">
        <w:rPr>
          <w:vertAlign w:val="superscript"/>
          <w:lang w:val="es"/>
        </w:rPr>
        <w:footnoteReference w:id="5"/>
      </w:r>
      <w:r w:rsidRPr="00436CD4">
        <w:rPr>
          <w:rFonts w:ascii="Calibri" w:hAnsi="Calibri" w:eastAsia="Calibri" w:cs="Calibri"/>
          <w:color w:val="000000" w:themeColor="text1"/>
          <w:sz w:val="20"/>
          <w:szCs w:val="20"/>
          <w:lang w:val="es"/>
        </w:rPr>
        <w:t>, modificada por la Resolución 4 0271 de agosto de 2022</w:t>
      </w:r>
      <w:r w:rsidRPr="00436CD4">
        <w:rPr>
          <w:lang w:val="es"/>
        </w:rPr>
        <w:footnoteReference w:id="6"/>
      </w:r>
      <w:r w:rsidRPr="00436CD4">
        <w:rPr>
          <w:rFonts w:ascii="Calibri" w:hAnsi="Calibri" w:eastAsia="Calibri" w:cs="Calibri"/>
          <w:color w:val="000000" w:themeColor="text1"/>
          <w:sz w:val="20"/>
          <w:szCs w:val="20"/>
          <w:vertAlign w:val="superscript"/>
          <w:lang w:val="es"/>
        </w:rPr>
        <w:t xml:space="preserve">, </w:t>
      </w:r>
      <w:r w:rsidRPr="00436CD4">
        <w:rPr>
          <w:rFonts w:ascii="Calibri" w:hAnsi="Calibri" w:eastAsia="Calibri" w:cs="Calibri"/>
          <w:color w:val="000000" w:themeColor="text1"/>
          <w:sz w:val="20"/>
          <w:szCs w:val="20"/>
          <w:lang w:val="es"/>
        </w:rPr>
        <w:t xml:space="preserve">el cual </w:t>
      </w:r>
      <w:r w:rsidRPr="00436CD4">
        <w:rPr>
          <w:rFonts w:ascii="Calibri" w:hAnsi="Calibri" w:eastAsia="Calibri" w:cs="Calibri"/>
          <w:color w:val="000000" w:themeColor="text1"/>
          <w:sz w:val="20"/>
          <w:szCs w:val="20"/>
          <w:lang w:val="es-ES"/>
        </w:rPr>
        <w:t xml:space="preserve">indica en su Capítulo II – Objeto y objetivos del </w:t>
      </w:r>
      <w:r w:rsidRPr="547D9C94" w:rsidR="009658FD">
        <w:rPr>
          <w:rFonts w:ascii="Calibri" w:hAnsi="Calibri" w:eastAsia="Calibri" w:cs="Calibri"/>
          <w:b/>
          <w:bCs/>
          <w:color w:val="000000" w:themeColor="text1"/>
          <w:sz w:val="20"/>
          <w:szCs w:val="20"/>
          <w:lang w:val="es"/>
        </w:rPr>
        <w:t>FONDO</w:t>
      </w:r>
      <w:r w:rsidRPr="00436CD4">
        <w:rPr>
          <w:rFonts w:ascii="Calibri" w:hAnsi="Calibri" w:eastAsia="Calibri" w:cs="Calibri"/>
          <w:color w:val="000000" w:themeColor="text1"/>
          <w:sz w:val="20"/>
          <w:szCs w:val="20"/>
          <w:lang w:val="es-ES"/>
        </w:rPr>
        <w:t xml:space="preserve">, sección 2.01, que es parte del objeto del </w:t>
      </w:r>
      <w:r w:rsidRPr="547D9C94">
        <w:rPr>
          <w:rFonts w:ascii="Calibri" w:hAnsi="Calibri" w:eastAsia="Calibri" w:cs="Calibri"/>
          <w:b/>
          <w:bCs/>
          <w:color w:val="000000" w:themeColor="text1"/>
          <w:sz w:val="20"/>
          <w:szCs w:val="20"/>
          <w:lang w:val="es-ES"/>
        </w:rPr>
        <w:t>FENOGE</w:t>
      </w:r>
      <w:r w:rsidRPr="00436CD4">
        <w:rPr>
          <w:rFonts w:ascii="Calibri" w:hAnsi="Calibri" w:eastAsia="Calibri" w:cs="Calibri"/>
          <w:color w:val="000000" w:themeColor="text1"/>
          <w:sz w:val="20"/>
          <w:szCs w:val="20"/>
          <w:lang w:val="es-ES"/>
        </w:rPr>
        <w:t>:</w:t>
      </w:r>
    </w:p>
    <w:p w:rsidRPr="00436CD4" w:rsidR="406B72B4" w:rsidP="00436CD4" w:rsidRDefault="406B72B4" w14:paraId="6D0A4F06" w14:textId="24AD9800">
      <w:pPr>
        <w:spacing w:after="0" w:line="240" w:lineRule="auto"/>
        <w:jc w:val="both"/>
        <w:rPr>
          <w:rFonts w:ascii="Calibri" w:hAnsi="Calibri" w:eastAsia="Calibri" w:cs="Calibri"/>
          <w:color w:val="000000" w:themeColor="text1"/>
          <w:sz w:val="20"/>
          <w:szCs w:val="20"/>
          <w:lang w:val="es-ES"/>
        </w:rPr>
      </w:pPr>
    </w:p>
    <w:p w:rsidR="00050EFD" w:rsidP="00436CD4" w:rsidRDefault="00B11F39" w14:paraId="5087AA43" w14:textId="77777777">
      <w:pPr>
        <w:shd w:val="clear" w:color="auto" w:fill="FFFFFF" w:themeFill="background1"/>
        <w:spacing w:line="240" w:lineRule="auto"/>
        <w:ind w:left="360"/>
        <w:jc w:val="both"/>
        <w:rPr>
          <w:rFonts w:ascii="Calibri" w:hAnsi="Calibri" w:eastAsia="Calibri" w:cs="Calibri"/>
          <w:color w:val="000000" w:themeColor="text1"/>
          <w:sz w:val="20"/>
          <w:szCs w:val="20"/>
          <w:u w:val="single"/>
          <w:lang w:val="es-ES"/>
        </w:rPr>
      </w:pPr>
      <w:r w:rsidRPr="00436CD4">
        <w:rPr>
          <w:rFonts w:ascii="Calibri" w:hAnsi="Calibri" w:eastAsia="Calibri" w:cs="Calibri"/>
          <w:i/>
          <w:color w:val="000000" w:themeColor="text1"/>
          <w:sz w:val="20"/>
          <w:szCs w:val="20"/>
          <w:u w:val="single"/>
          <w:lang w:val="es-ES"/>
        </w:rPr>
        <w:t>“</w:t>
      </w:r>
      <w:r w:rsidRPr="00436CD4" w:rsidR="7BD1F4FC">
        <w:rPr>
          <w:rFonts w:ascii="Calibri" w:hAnsi="Calibri" w:eastAsia="Calibri" w:cs="Calibri"/>
          <w:i/>
          <w:color w:val="000000" w:themeColor="text1"/>
          <w:sz w:val="20"/>
          <w:szCs w:val="20"/>
          <w:u w:val="single"/>
          <w:lang w:val="es-ES"/>
        </w:rPr>
        <w:t xml:space="preserve">Sección 2.01 Objeto. De acuerdo con las Leyes Aplicables, el objeto del FENOGE es promover, ejecutar y financiar las FNCE, principalmente aquellas de carácter renovable, y la GEE a través de la inversión, y financiación, incluyendo aquellas de largo plazo, entre otros, de Planes, Programas y Proyectos, Asistencias Técnicas y Actividades de Fomento, Promoción, Estímulo e Incentivo, así como la realización de acciones asociadas o necesarias para la implementación de cualquiera de los anteriores. </w:t>
      </w:r>
      <w:r w:rsidRPr="00436CD4" w:rsidR="7BD1F4FC">
        <w:rPr>
          <w:rFonts w:ascii="Calibri" w:hAnsi="Calibri" w:eastAsia="Calibri" w:cs="Calibri"/>
          <w:i/>
          <w:color w:val="000000" w:themeColor="text1"/>
          <w:sz w:val="20"/>
          <w:szCs w:val="20"/>
          <w:lang w:val="es-ES"/>
        </w:rPr>
        <w:t xml:space="preserve">Para el efecto, el FENOGE podrá adoptar mecanismos para catalizar, canalizar y multiplicar los recursos destinados por terceros y que hagan parte de su patrimonio, con el fin de dinamizar, acelerar y mejorar las inversiones, </w:t>
      </w:r>
      <w:r w:rsidRPr="00436CD4" w:rsidR="7BD1F4FC">
        <w:rPr>
          <w:rFonts w:ascii="Calibri" w:hAnsi="Calibri" w:eastAsia="Calibri" w:cs="Calibri"/>
          <w:i/>
          <w:color w:val="000000" w:themeColor="text1"/>
          <w:sz w:val="20"/>
          <w:szCs w:val="20"/>
          <w:lang w:val="es-ES"/>
        </w:rPr>
        <w:lastRenderedPageBreak/>
        <w:t>la investigación, y el desarrollo de tecnologías para la generación y utilización de energía a partir de las FNCE y la GEE, contribuyendo al desarrollo económico y social del país”</w:t>
      </w:r>
      <w:r w:rsidRPr="00436CD4" w:rsidR="7BD1F4FC">
        <w:rPr>
          <w:rFonts w:ascii="Calibri" w:hAnsi="Calibri" w:eastAsia="Calibri" w:cs="Calibri"/>
          <w:color w:val="000000" w:themeColor="text1"/>
          <w:sz w:val="20"/>
          <w:szCs w:val="20"/>
          <w:lang w:val="es-ES"/>
        </w:rPr>
        <w:t>.</w:t>
      </w:r>
      <w:r w:rsidRPr="00436CD4" w:rsidR="7BD1F4FC">
        <w:rPr>
          <w:rFonts w:ascii="Calibri" w:hAnsi="Calibri" w:eastAsia="Calibri" w:cs="Calibri"/>
          <w:color w:val="000000" w:themeColor="text1"/>
          <w:sz w:val="20"/>
          <w:szCs w:val="20"/>
          <w:u w:val="single"/>
          <w:lang w:val="es-ES"/>
        </w:rPr>
        <w:t xml:space="preserve"> </w:t>
      </w:r>
    </w:p>
    <w:p w:rsidRPr="00436CD4" w:rsidR="7BD1F4FC" w:rsidP="00436CD4" w:rsidRDefault="7BD1F4FC" w14:paraId="06CAABB0" w14:textId="647DFE0A">
      <w:pPr>
        <w:shd w:val="clear" w:color="auto" w:fill="FFFFFF" w:themeFill="background1"/>
        <w:spacing w:line="240" w:lineRule="auto"/>
        <w:ind w:left="360"/>
        <w:jc w:val="both"/>
        <w:rPr>
          <w:rFonts w:ascii="Calibri" w:hAnsi="Calibri" w:eastAsia="Calibri" w:cs="Calibri"/>
          <w:color w:val="000000" w:themeColor="text1"/>
          <w:sz w:val="20"/>
          <w:szCs w:val="20"/>
          <w:u w:val="single"/>
          <w:lang w:val="es-ES"/>
        </w:rPr>
      </w:pPr>
      <w:r w:rsidRPr="00436CD4">
        <w:rPr>
          <w:rFonts w:ascii="Calibri" w:hAnsi="Calibri" w:eastAsia="Calibri" w:cs="Calibri"/>
          <w:color w:val="000000" w:themeColor="text1"/>
          <w:sz w:val="20"/>
          <w:szCs w:val="20"/>
          <w:lang w:val="es-ES"/>
        </w:rPr>
        <w:t xml:space="preserve">Subrayado fuera de texto original.  </w:t>
      </w:r>
    </w:p>
    <w:p w:rsidRPr="00436CD4" w:rsidR="406B72B4" w:rsidP="007C0C81" w:rsidRDefault="406B72B4" w14:paraId="025B0331" w14:textId="47D0C7B3">
      <w:pPr>
        <w:pStyle w:val="Prrafodelista"/>
        <w:spacing w:after="0" w:line="240" w:lineRule="auto"/>
        <w:jc w:val="both"/>
        <w:rPr>
          <w:rFonts w:ascii="Calibri" w:hAnsi="Calibri" w:cs="Calibri"/>
          <w:sz w:val="20"/>
          <w:szCs w:val="20"/>
          <w:lang w:val="es-ES"/>
        </w:rPr>
      </w:pPr>
    </w:p>
    <w:p w:rsidRPr="00436CD4" w:rsidR="2E63750F" w:rsidP="00436CD4" w:rsidRDefault="4F8366B8" w14:paraId="085605B7" w14:textId="5DFA2D37">
      <w:pPr>
        <w:pStyle w:val="Prrafodelista"/>
        <w:numPr>
          <w:ilvl w:val="0"/>
          <w:numId w:val="25"/>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Asimismo, la sección 2.02 Objetivos generales, del Capítulo II. Objeto y Objetivos del </w:t>
      </w:r>
      <w:r w:rsidRPr="00436CD4" w:rsidR="009658FD">
        <w:rPr>
          <w:rFonts w:ascii="Calibri" w:hAnsi="Calibri" w:eastAsia="Calibri" w:cs="Calibri"/>
          <w:b/>
          <w:color w:val="000000" w:themeColor="text1"/>
          <w:sz w:val="20"/>
          <w:szCs w:val="20"/>
          <w:lang w:val="es"/>
        </w:rPr>
        <w:t>FONDO</w:t>
      </w:r>
      <w:r w:rsidRPr="00436CD4" w:rsidR="009658FD">
        <w:rPr>
          <w:rFonts w:ascii="Calibri" w:hAnsi="Calibri" w:cs="Calibri" w:eastAsiaTheme="minorEastAsia"/>
          <w:sz w:val="20"/>
          <w:szCs w:val="20"/>
          <w:lang w:val="es-ES"/>
        </w:rPr>
        <w:t xml:space="preserve"> </w:t>
      </w:r>
      <w:r w:rsidRPr="00436CD4">
        <w:rPr>
          <w:rFonts w:ascii="Calibri" w:hAnsi="Calibri" w:cs="Calibri" w:eastAsiaTheme="minorEastAsia"/>
          <w:sz w:val="20"/>
          <w:szCs w:val="20"/>
          <w:lang w:val="es-ES"/>
        </w:rPr>
        <w:t xml:space="preserve">del Manual Operativo, establece que los principales objetivos del </w:t>
      </w:r>
      <w:r w:rsidRPr="00436CD4" w:rsidR="009658FD">
        <w:rPr>
          <w:rFonts w:ascii="Calibri" w:hAnsi="Calibri" w:cs="Calibri" w:eastAsiaTheme="minorEastAsia"/>
          <w:b/>
          <w:sz w:val="20"/>
          <w:szCs w:val="20"/>
          <w:lang w:val="es-ES"/>
        </w:rPr>
        <w:t>FENOGE</w:t>
      </w:r>
      <w:r w:rsidRPr="00436CD4">
        <w:rPr>
          <w:rFonts w:ascii="Calibri" w:hAnsi="Calibri" w:cs="Calibri" w:eastAsiaTheme="minorEastAsia"/>
          <w:sz w:val="20"/>
          <w:szCs w:val="20"/>
          <w:lang w:val="es-ES"/>
        </w:rPr>
        <w:t xml:space="preserve"> son, entre otros, los siguientes: </w:t>
      </w:r>
    </w:p>
    <w:p w:rsidR="2E63750F" w:rsidP="00436CD4" w:rsidRDefault="2E63750F" w14:paraId="7D37FB36" w14:textId="77777777">
      <w:pPr>
        <w:spacing w:after="0" w:line="240" w:lineRule="auto"/>
        <w:jc w:val="both"/>
        <w:rPr>
          <w:rFonts w:ascii="Calibri" w:hAnsi="Calibri" w:cs="Calibri" w:eastAsiaTheme="minorEastAsia"/>
          <w:i/>
          <w:sz w:val="20"/>
          <w:szCs w:val="20"/>
          <w:lang w:val="es-ES"/>
        </w:rPr>
      </w:pPr>
    </w:p>
    <w:p w:rsidRPr="00436CD4" w:rsidR="2E63750F" w:rsidP="00436CD4" w:rsidRDefault="4F8366B8" w14:paraId="193462D9" w14:textId="2E0B2931">
      <w:pPr>
        <w:spacing w:after="0" w:line="240" w:lineRule="auto"/>
        <w:ind w:firstLine="360"/>
        <w:jc w:val="both"/>
        <w:rPr>
          <w:rFonts w:ascii="Calibri" w:hAnsi="Calibri" w:cs="Calibri" w:eastAsiaTheme="minorEastAsia"/>
          <w:i/>
          <w:sz w:val="20"/>
          <w:szCs w:val="20"/>
          <w:lang w:val="es-ES"/>
        </w:rPr>
      </w:pPr>
      <w:r w:rsidRPr="00436CD4">
        <w:rPr>
          <w:rFonts w:ascii="Calibri" w:hAnsi="Calibri" w:cs="Calibri" w:eastAsiaTheme="minorEastAsia"/>
          <w:i/>
          <w:sz w:val="20"/>
          <w:szCs w:val="20"/>
          <w:lang w:val="es-ES"/>
        </w:rPr>
        <w:t xml:space="preserve">“CAPÍTULO II- OBJETO Y OBJETIVOS DEL FONDO (…) </w:t>
      </w:r>
    </w:p>
    <w:p w:rsidRPr="00436CD4" w:rsidR="2E63750F" w:rsidP="007C0C81" w:rsidRDefault="4F8366B8" w14:paraId="42FF8A6E" w14:textId="65D07DAC">
      <w:pPr>
        <w:spacing w:after="0" w:line="240" w:lineRule="auto"/>
        <w:ind w:left="567" w:hanging="141"/>
        <w:jc w:val="both"/>
        <w:rPr>
          <w:rFonts w:ascii="Calibri" w:hAnsi="Calibri" w:cs="Calibri" w:eastAsiaTheme="minorEastAsia"/>
          <w:i/>
          <w:sz w:val="20"/>
          <w:szCs w:val="20"/>
          <w:lang w:val="es-ES"/>
        </w:rPr>
      </w:pPr>
      <w:r w:rsidRPr="00436CD4">
        <w:rPr>
          <w:rFonts w:ascii="Calibri" w:hAnsi="Calibri" w:cs="Calibri" w:eastAsiaTheme="minorEastAsia"/>
          <w:i/>
          <w:sz w:val="20"/>
          <w:szCs w:val="20"/>
          <w:lang w:val="es-ES"/>
        </w:rPr>
        <w:t xml:space="preserve"> </w:t>
      </w:r>
    </w:p>
    <w:p w:rsidRPr="00436CD4" w:rsidR="2E63750F" w:rsidP="00436CD4" w:rsidRDefault="4F8366B8" w14:paraId="7A51B74D" w14:textId="4EA8C2B0">
      <w:pPr>
        <w:spacing w:after="0" w:line="240" w:lineRule="auto"/>
        <w:ind w:firstLine="360"/>
        <w:jc w:val="both"/>
        <w:rPr>
          <w:rFonts w:ascii="Calibri" w:hAnsi="Calibri" w:cs="Calibri" w:eastAsiaTheme="minorEastAsia"/>
          <w:i/>
          <w:sz w:val="20"/>
          <w:szCs w:val="20"/>
          <w:lang w:val="es-ES"/>
        </w:rPr>
      </w:pPr>
      <w:r w:rsidRPr="00436CD4">
        <w:rPr>
          <w:rFonts w:ascii="Calibri" w:hAnsi="Calibri" w:cs="Calibri" w:eastAsiaTheme="minorEastAsia"/>
          <w:i/>
          <w:sz w:val="20"/>
          <w:szCs w:val="20"/>
          <w:lang w:val="es-ES"/>
        </w:rPr>
        <w:t xml:space="preserve">Sección 2.02 Objetivos Generales (…) </w:t>
      </w:r>
    </w:p>
    <w:p w:rsidR="2E63750F" w:rsidP="00436CD4" w:rsidRDefault="2E63750F" w14:paraId="7A862581" w14:textId="77777777">
      <w:pPr>
        <w:spacing w:after="0" w:line="240" w:lineRule="auto"/>
        <w:jc w:val="both"/>
        <w:rPr>
          <w:rFonts w:ascii="Calibri" w:hAnsi="Calibri" w:cs="Calibri" w:eastAsiaTheme="minorEastAsia"/>
          <w:i/>
          <w:sz w:val="20"/>
          <w:szCs w:val="20"/>
          <w:lang w:val="es-ES"/>
        </w:rPr>
      </w:pPr>
    </w:p>
    <w:p w:rsidRPr="00436CD4" w:rsidR="2E63750F" w:rsidP="00436CD4" w:rsidRDefault="4F8366B8" w14:paraId="3634B03D" w14:textId="3A23627D">
      <w:pPr>
        <w:spacing w:after="0" w:line="240" w:lineRule="auto"/>
        <w:ind w:left="360"/>
        <w:jc w:val="both"/>
        <w:rPr>
          <w:rFonts w:ascii="Calibri" w:hAnsi="Calibri" w:cs="Calibri" w:eastAsiaTheme="minorEastAsia"/>
          <w:i/>
          <w:sz w:val="20"/>
          <w:szCs w:val="20"/>
          <w:u w:val="single"/>
          <w:lang w:val="es-ES"/>
        </w:rPr>
      </w:pPr>
      <w:r w:rsidRPr="00436CD4">
        <w:rPr>
          <w:rFonts w:ascii="Calibri" w:hAnsi="Calibri" w:cs="Calibri" w:eastAsiaTheme="minorEastAsia"/>
          <w:i/>
          <w:sz w:val="20"/>
          <w:szCs w:val="20"/>
          <w:lang w:val="es-ES"/>
        </w:rPr>
        <w:t xml:space="preserve">i. </w:t>
      </w:r>
      <w:r w:rsidRPr="00436CD4">
        <w:rPr>
          <w:rFonts w:ascii="Calibri" w:hAnsi="Calibri" w:cs="Calibri" w:eastAsiaTheme="minorEastAsia"/>
          <w:i/>
          <w:sz w:val="20"/>
          <w:szCs w:val="20"/>
          <w:u w:val="single"/>
          <w:lang w:val="es-ES"/>
        </w:rPr>
        <w:t xml:space="preserve">Promover, estructurar, desarrollar, implementar y/o ejecutar, financiar e incentivar el desarrollo y utilización de FNCE, especialmente las de carácter renovable. </w:t>
      </w:r>
    </w:p>
    <w:p w:rsidR="2E63750F" w:rsidP="007C0C81" w:rsidRDefault="4F8366B8" w14:paraId="51040787" w14:textId="77777777">
      <w:pPr>
        <w:pStyle w:val="Prrafodelista"/>
        <w:spacing w:after="0" w:line="240" w:lineRule="auto"/>
        <w:ind w:left="426"/>
        <w:jc w:val="both"/>
        <w:rPr>
          <w:rFonts w:ascii="Calibri" w:hAnsi="Calibri" w:cs="Calibri" w:eastAsiaTheme="minorEastAsia"/>
          <w:i/>
          <w:sz w:val="20"/>
          <w:szCs w:val="20"/>
          <w:lang w:val="es-ES"/>
        </w:rPr>
      </w:pPr>
      <w:r w:rsidRPr="00436CD4">
        <w:rPr>
          <w:rFonts w:ascii="Calibri" w:hAnsi="Calibri" w:cs="Calibri" w:eastAsiaTheme="minorEastAsia"/>
          <w:i/>
          <w:sz w:val="20"/>
          <w:szCs w:val="20"/>
          <w:lang w:val="es-ES"/>
        </w:rPr>
        <w:t xml:space="preserve"> </w:t>
      </w:r>
    </w:p>
    <w:p w:rsidRPr="00436CD4" w:rsidR="2E63750F" w:rsidP="00436CD4" w:rsidRDefault="4F8366B8" w14:paraId="264AC7F0" w14:textId="27D27CA1">
      <w:pPr>
        <w:spacing w:after="0" w:line="240" w:lineRule="auto"/>
        <w:ind w:left="360"/>
        <w:jc w:val="both"/>
        <w:rPr>
          <w:rFonts w:ascii="Calibri" w:hAnsi="Calibri" w:cs="Calibri" w:eastAsiaTheme="minorEastAsia"/>
          <w:i/>
          <w:sz w:val="20"/>
          <w:szCs w:val="20"/>
          <w:lang w:val="es-ES"/>
        </w:rPr>
      </w:pPr>
      <w:proofErr w:type="spellStart"/>
      <w:r w:rsidRPr="00436CD4">
        <w:rPr>
          <w:rFonts w:ascii="Calibri" w:hAnsi="Calibri" w:cs="Calibri" w:eastAsiaTheme="minorEastAsia"/>
          <w:i/>
          <w:sz w:val="20"/>
          <w:szCs w:val="20"/>
          <w:lang w:val="es-ES"/>
        </w:rPr>
        <w:t>iv</w:t>
      </w:r>
      <w:proofErr w:type="spellEnd"/>
      <w:r w:rsidRPr="00436CD4">
        <w:rPr>
          <w:rFonts w:ascii="Calibri" w:hAnsi="Calibri" w:cs="Calibri" w:eastAsiaTheme="minorEastAsia"/>
          <w:i/>
          <w:sz w:val="20"/>
          <w:szCs w:val="20"/>
          <w:lang w:val="es-ES"/>
        </w:rPr>
        <w:t xml:space="preserve">. </w:t>
      </w:r>
      <w:r w:rsidRPr="00436CD4">
        <w:rPr>
          <w:rFonts w:ascii="Calibri" w:hAnsi="Calibri" w:cs="Calibri" w:eastAsiaTheme="minorEastAsia"/>
          <w:i/>
          <w:sz w:val="20"/>
          <w:szCs w:val="20"/>
          <w:u w:val="single"/>
          <w:lang w:val="es-ES"/>
        </w:rPr>
        <w:t xml:space="preserve">Promover y/o fomentar la reducción de gases de efecto invernadero y la seguridad del abastecimiento energético. (…) </w:t>
      </w:r>
    </w:p>
    <w:p w:rsidRPr="00436CD4" w:rsidR="2E63750F" w:rsidP="007C0C81" w:rsidRDefault="4F8366B8" w14:paraId="1D801EB8" w14:textId="57D64E82">
      <w:pPr>
        <w:pStyle w:val="Prrafodelista"/>
        <w:spacing w:after="0" w:line="240" w:lineRule="auto"/>
        <w:ind w:left="426"/>
        <w:jc w:val="both"/>
        <w:rPr>
          <w:rFonts w:ascii="Calibri" w:hAnsi="Calibri" w:cs="Calibri" w:eastAsiaTheme="minorEastAsia"/>
          <w:i/>
          <w:sz w:val="20"/>
          <w:szCs w:val="20"/>
          <w:lang w:val="es-ES"/>
        </w:rPr>
      </w:pPr>
      <w:r w:rsidRPr="00436CD4">
        <w:rPr>
          <w:rFonts w:ascii="Calibri" w:hAnsi="Calibri" w:cs="Calibri" w:eastAsiaTheme="minorEastAsia"/>
          <w:i/>
          <w:sz w:val="20"/>
          <w:szCs w:val="20"/>
          <w:lang w:val="es-ES"/>
        </w:rPr>
        <w:t xml:space="preserve"> </w:t>
      </w:r>
    </w:p>
    <w:p w:rsidRPr="00436CD4" w:rsidR="00B662BA" w:rsidP="00436CD4" w:rsidRDefault="4F8366B8" w14:paraId="7C391B9E" w14:textId="77777777">
      <w:pPr>
        <w:spacing w:after="0" w:line="240" w:lineRule="auto"/>
        <w:ind w:left="360"/>
        <w:jc w:val="both"/>
        <w:rPr>
          <w:rFonts w:ascii="Calibri" w:hAnsi="Calibri" w:cs="Calibri" w:eastAsiaTheme="minorEastAsia"/>
          <w:i/>
          <w:sz w:val="20"/>
          <w:szCs w:val="20"/>
          <w:u w:val="single"/>
          <w:lang w:val="es-ES"/>
        </w:rPr>
      </w:pPr>
      <w:r w:rsidRPr="00436CD4">
        <w:rPr>
          <w:rFonts w:ascii="Calibri" w:hAnsi="Calibri" w:cs="Calibri" w:eastAsiaTheme="minorEastAsia"/>
          <w:i/>
          <w:sz w:val="20"/>
          <w:szCs w:val="20"/>
          <w:u w:val="single"/>
          <w:lang w:val="es-ES"/>
        </w:rPr>
        <w:t>vi. Lograr la interacción de actores del sector público, privado, la academia, los gremios, la banca local, la banca internacional, banca multilateral y los organismos internacionales, en términos de financiación, cooperación, asistencia de recursos, entre otros.</w:t>
      </w:r>
    </w:p>
    <w:p w:rsidR="2E63750F" w:rsidP="00436CD4" w:rsidRDefault="2E63750F" w14:paraId="25E6CF4A" w14:textId="77777777">
      <w:pPr>
        <w:spacing w:after="0" w:line="240" w:lineRule="auto"/>
        <w:jc w:val="both"/>
        <w:rPr>
          <w:rFonts w:ascii="Calibri" w:hAnsi="Calibri" w:cs="Calibri" w:eastAsiaTheme="minorEastAsia"/>
          <w:i/>
          <w:sz w:val="20"/>
          <w:szCs w:val="20"/>
          <w:u w:val="single"/>
          <w:lang w:val="es-ES"/>
        </w:rPr>
      </w:pPr>
    </w:p>
    <w:p w:rsidRPr="00436CD4" w:rsidR="2E63750F" w:rsidP="00436CD4" w:rsidRDefault="4F8366B8" w14:paraId="147595FF" w14:textId="36564020">
      <w:pPr>
        <w:spacing w:after="0" w:line="240" w:lineRule="auto"/>
        <w:ind w:left="360"/>
        <w:jc w:val="both"/>
        <w:rPr>
          <w:rFonts w:ascii="Calibri" w:hAnsi="Calibri" w:cs="Calibri" w:eastAsiaTheme="minorEastAsia"/>
          <w:i/>
          <w:sz w:val="20"/>
          <w:szCs w:val="20"/>
          <w:lang w:val="es-ES"/>
        </w:rPr>
      </w:pPr>
      <w:proofErr w:type="spellStart"/>
      <w:r w:rsidRPr="00436CD4">
        <w:rPr>
          <w:rFonts w:ascii="Calibri" w:hAnsi="Calibri" w:cs="Calibri" w:eastAsiaTheme="minorEastAsia"/>
          <w:i/>
          <w:sz w:val="20"/>
          <w:szCs w:val="20"/>
          <w:u w:val="single"/>
          <w:lang w:val="es-ES"/>
        </w:rPr>
        <w:t>vii</w:t>
      </w:r>
      <w:proofErr w:type="spellEnd"/>
      <w:r w:rsidRPr="00436CD4">
        <w:rPr>
          <w:rFonts w:ascii="Calibri" w:hAnsi="Calibri" w:cs="Calibri" w:eastAsiaTheme="minorEastAsia"/>
          <w:i/>
          <w:sz w:val="20"/>
          <w:szCs w:val="20"/>
          <w:u w:val="single"/>
          <w:lang w:val="es-ES"/>
        </w:rPr>
        <w:t>. Promover, estructurar, implementar, ejecutar y financiar según aplique otros propósitos tales como auditorías energéticas, estudios, administración y operación de los</w:t>
      </w:r>
      <w:r w:rsidRPr="00436CD4">
        <w:rPr>
          <w:rFonts w:ascii="Calibri" w:hAnsi="Calibri" w:cs="Calibri" w:eastAsiaTheme="minorEastAsia"/>
          <w:i/>
          <w:sz w:val="20"/>
          <w:szCs w:val="20"/>
          <w:lang w:val="es-ES"/>
        </w:rPr>
        <w:t xml:space="preserve"> Planes, Programas o Proyectos, </w:t>
      </w:r>
      <w:r w:rsidRPr="00436CD4">
        <w:rPr>
          <w:rFonts w:ascii="Calibri" w:hAnsi="Calibri" w:cs="Calibri" w:eastAsiaTheme="minorEastAsia"/>
          <w:i/>
          <w:sz w:val="20"/>
          <w:szCs w:val="20"/>
          <w:u w:val="single"/>
          <w:lang w:val="es-ES"/>
        </w:rPr>
        <w:t>Actividades de Fomento, Promoción, Estímulo e Incentivo,</w:t>
      </w:r>
      <w:r w:rsidRPr="00436CD4">
        <w:rPr>
          <w:rFonts w:ascii="Calibri" w:hAnsi="Calibri" w:cs="Calibri" w:eastAsiaTheme="minorEastAsia"/>
          <w:i/>
          <w:sz w:val="20"/>
          <w:szCs w:val="20"/>
          <w:lang w:val="es-ES"/>
        </w:rPr>
        <w:t xml:space="preserve"> Asistencias Técnicas y Mecanismos de Inversión o Financiación, </w:t>
      </w:r>
      <w:r w:rsidRPr="00436CD4">
        <w:rPr>
          <w:rFonts w:ascii="Calibri" w:hAnsi="Calibri" w:cs="Calibri" w:eastAsiaTheme="minorEastAsia"/>
          <w:i/>
          <w:sz w:val="20"/>
          <w:szCs w:val="20"/>
          <w:u w:val="single"/>
          <w:lang w:val="es-ES"/>
        </w:rPr>
        <w:t>así como la sostenibilidad de los mismos, interventoría, sistemas de información, monitoreo, proyectos de investigación, desarrollo tecnológico e innovación, transferencia tecnológica, capacitación,</w:t>
      </w:r>
      <w:r w:rsidRPr="00436CD4">
        <w:rPr>
          <w:rFonts w:ascii="Calibri" w:hAnsi="Calibri" w:cs="Calibri" w:eastAsiaTheme="minorEastAsia"/>
          <w:i/>
          <w:sz w:val="20"/>
          <w:szCs w:val="20"/>
          <w:lang w:val="es-ES"/>
        </w:rPr>
        <w:t xml:space="preserve"> esquemas empresariales para procesos productivos. </w:t>
      </w:r>
    </w:p>
    <w:p w:rsidRPr="00436CD4" w:rsidR="406B72B4" w:rsidP="007C0C81" w:rsidRDefault="406B72B4" w14:paraId="18B5274B" w14:textId="2745ECE1">
      <w:pPr>
        <w:pStyle w:val="Prrafodelista"/>
        <w:spacing w:after="0" w:line="240" w:lineRule="auto"/>
        <w:ind w:left="426"/>
        <w:jc w:val="both"/>
        <w:rPr>
          <w:rFonts w:ascii="Calibri" w:hAnsi="Calibri" w:cs="Calibri" w:eastAsiaTheme="minorEastAsia"/>
          <w:i/>
          <w:sz w:val="20"/>
          <w:szCs w:val="20"/>
          <w:lang w:val="es-ES"/>
        </w:rPr>
      </w:pPr>
    </w:p>
    <w:p w:rsidRPr="00436CD4" w:rsidR="008B305A" w:rsidP="00436CD4" w:rsidRDefault="4F8366B8" w14:paraId="3B0073E2" w14:textId="77777777">
      <w:pPr>
        <w:spacing w:after="0" w:line="240" w:lineRule="auto"/>
        <w:ind w:left="360"/>
        <w:jc w:val="both"/>
        <w:rPr>
          <w:rFonts w:ascii="Calibri" w:hAnsi="Calibri" w:cs="Calibri" w:eastAsiaTheme="minorEastAsia"/>
          <w:i/>
          <w:sz w:val="20"/>
          <w:szCs w:val="20"/>
          <w:lang w:val="es-ES"/>
        </w:rPr>
      </w:pPr>
      <w:proofErr w:type="spellStart"/>
      <w:r w:rsidRPr="00436CD4">
        <w:rPr>
          <w:rFonts w:ascii="Calibri" w:hAnsi="Calibri" w:cs="Calibri" w:eastAsiaTheme="minorEastAsia"/>
          <w:i/>
          <w:sz w:val="20"/>
          <w:szCs w:val="20"/>
          <w:lang w:val="es-ES"/>
        </w:rPr>
        <w:t>viii</w:t>
      </w:r>
      <w:proofErr w:type="spellEnd"/>
      <w:r w:rsidRPr="00436CD4">
        <w:rPr>
          <w:rFonts w:ascii="Calibri" w:hAnsi="Calibri" w:cs="Calibri" w:eastAsiaTheme="minorEastAsia"/>
          <w:i/>
          <w:sz w:val="20"/>
          <w:szCs w:val="20"/>
          <w:lang w:val="es-ES"/>
        </w:rPr>
        <w:t xml:space="preserve">. </w:t>
      </w:r>
      <w:r w:rsidRPr="00436CD4">
        <w:rPr>
          <w:rFonts w:ascii="Calibri" w:hAnsi="Calibri" w:cs="Calibri" w:eastAsiaTheme="minorEastAsia"/>
          <w:i/>
          <w:sz w:val="20"/>
          <w:szCs w:val="20"/>
          <w:u w:val="single"/>
          <w:lang w:val="es-ES"/>
        </w:rPr>
        <w:t xml:space="preserve">Velar por el cumplimiento de los objetivos para lo cual podrá financiar y ejecutar el seguimiento, monitoreo y evaluación de los </w:t>
      </w:r>
      <w:r w:rsidRPr="00436CD4">
        <w:rPr>
          <w:rFonts w:ascii="Calibri" w:hAnsi="Calibri" w:cs="Calibri" w:eastAsiaTheme="minorEastAsia"/>
          <w:i/>
          <w:sz w:val="20"/>
          <w:szCs w:val="20"/>
          <w:lang w:val="es-ES"/>
        </w:rPr>
        <w:t>Planes, Programas y Proyectos,</w:t>
      </w:r>
      <w:r w:rsidRPr="00436CD4">
        <w:rPr>
          <w:rFonts w:ascii="Calibri" w:hAnsi="Calibri" w:cs="Calibri" w:eastAsiaTheme="minorEastAsia"/>
          <w:i/>
          <w:sz w:val="20"/>
          <w:szCs w:val="20"/>
          <w:u w:val="single"/>
          <w:lang w:val="es-ES"/>
        </w:rPr>
        <w:t xml:space="preserve"> Actividades de Fomento, Promoción, Estímulo e Incentivo,</w:t>
      </w:r>
      <w:r w:rsidRPr="00436CD4">
        <w:rPr>
          <w:rFonts w:ascii="Calibri" w:hAnsi="Calibri" w:cs="Calibri" w:eastAsiaTheme="minorEastAsia"/>
          <w:i/>
          <w:sz w:val="20"/>
          <w:szCs w:val="20"/>
          <w:lang w:val="es-ES"/>
        </w:rPr>
        <w:t xml:space="preserve"> y Asistencias Técnicas financiados. (...)”.  </w:t>
      </w:r>
    </w:p>
    <w:p w:rsidRPr="00436CD4" w:rsidR="008B305A" w:rsidP="007C0C81" w:rsidRDefault="008B305A" w14:paraId="26B49C3F" w14:textId="77777777">
      <w:pPr>
        <w:pStyle w:val="Prrafodelista"/>
        <w:spacing w:after="0" w:line="240" w:lineRule="auto"/>
        <w:ind w:left="426"/>
        <w:jc w:val="both"/>
        <w:rPr>
          <w:rFonts w:ascii="Calibri" w:hAnsi="Calibri" w:cs="Calibri" w:eastAsiaTheme="minorEastAsia"/>
          <w:i/>
          <w:sz w:val="20"/>
          <w:szCs w:val="20"/>
          <w:lang w:val="es-ES"/>
        </w:rPr>
      </w:pPr>
    </w:p>
    <w:p w:rsidRPr="00436CD4" w:rsidR="2E63750F" w:rsidP="00436CD4" w:rsidRDefault="4F8366B8" w14:paraId="6A6DD975" w14:textId="388D7B01">
      <w:pPr>
        <w:spacing w:after="0" w:line="240" w:lineRule="auto"/>
        <w:ind w:firstLine="360"/>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Subrayado fuera de texto original. </w:t>
      </w:r>
    </w:p>
    <w:p w:rsidR="2E63750F" w:rsidP="00436CD4" w:rsidRDefault="2E63750F" w14:paraId="67E9E8B6" w14:textId="77777777">
      <w:pPr>
        <w:spacing w:after="0" w:line="240" w:lineRule="auto"/>
        <w:jc w:val="both"/>
        <w:rPr>
          <w:rFonts w:ascii="Calibri" w:hAnsi="Calibri" w:cs="Calibri" w:eastAsiaTheme="minorEastAsia"/>
          <w:sz w:val="20"/>
          <w:szCs w:val="20"/>
          <w:lang w:val="es-ES"/>
        </w:rPr>
      </w:pPr>
    </w:p>
    <w:p w:rsidRPr="00436CD4" w:rsidR="4F8366B8" w:rsidP="00436CD4" w:rsidRDefault="4F8366B8" w14:paraId="7D52F325" w14:textId="139330F3">
      <w:pPr>
        <w:pStyle w:val="Prrafodelista"/>
        <w:numPr>
          <w:ilvl w:val="0"/>
          <w:numId w:val="25"/>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Por su parte, en consonancia con lo indicado en el artículo 2.2.3.3.5.4 del Decreto 1543 de 2017 antes citado, </w:t>
      </w:r>
      <w:r w:rsidRPr="00436CD4">
        <w:rPr>
          <w:rFonts w:ascii="Calibri" w:hAnsi="Calibri" w:cs="Calibri" w:eastAsiaTheme="minorEastAsia"/>
          <w:b/>
          <w:sz w:val="20"/>
          <w:szCs w:val="20"/>
          <w:lang w:val="es-ES"/>
        </w:rPr>
        <w:t>FENOGE</w:t>
      </w:r>
      <w:r w:rsidRPr="00436CD4">
        <w:rPr>
          <w:rFonts w:ascii="Calibri" w:hAnsi="Calibri" w:cs="Calibri" w:eastAsiaTheme="minorEastAsia"/>
          <w:sz w:val="20"/>
          <w:szCs w:val="20"/>
          <w:lang w:val="es-ES"/>
        </w:rPr>
        <w:t xml:space="preserve"> cuenta con un Comité Directivo, el cual dirige la administración y asignación de los recursos del </w:t>
      </w:r>
      <w:r w:rsidRPr="00436CD4">
        <w:rPr>
          <w:rFonts w:ascii="Calibri" w:hAnsi="Calibri" w:cs="Calibri" w:eastAsiaTheme="minorEastAsia"/>
          <w:b/>
          <w:sz w:val="20"/>
          <w:szCs w:val="20"/>
          <w:lang w:val="es-ES"/>
        </w:rPr>
        <w:t>FENOGE</w:t>
      </w:r>
      <w:r w:rsidRPr="00436CD4">
        <w:rPr>
          <w:rFonts w:ascii="Calibri" w:hAnsi="Calibri" w:cs="Calibri" w:eastAsiaTheme="minorEastAsia"/>
          <w:sz w:val="20"/>
          <w:szCs w:val="20"/>
          <w:lang w:val="es-ES"/>
        </w:rPr>
        <w:t xml:space="preserve">, órgano de decisión que se encuentra desarrollado en el Capítulo III. Estructura Organizacional, en la sección 3.01. Órganos de decisión y apoyo, literal a) Comité Directivo, del Manual Operativo del </w:t>
      </w:r>
      <w:r w:rsidRPr="00436CD4" w:rsidR="009658FD">
        <w:rPr>
          <w:rFonts w:ascii="Calibri" w:hAnsi="Calibri" w:eastAsia="Calibri" w:cs="Calibri"/>
          <w:b/>
          <w:color w:val="000000" w:themeColor="text1"/>
          <w:sz w:val="20"/>
          <w:szCs w:val="20"/>
          <w:lang w:val="es"/>
        </w:rPr>
        <w:t>FONDO</w:t>
      </w:r>
      <w:r w:rsidRPr="00436CD4">
        <w:rPr>
          <w:rFonts w:ascii="Calibri" w:hAnsi="Calibri" w:cs="Calibri" w:eastAsiaTheme="minorEastAsia"/>
          <w:sz w:val="20"/>
          <w:szCs w:val="20"/>
          <w:lang w:val="es-ES"/>
        </w:rPr>
        <w:t xml:space="preserve">, precisando que, de conformidad con lo establecido en los numerales 2 y 7 del artículo 2.2.3.3.5.5 del Decreto 1543 de 2017, se encuentra dentro de sus funciones, </w:t>
      </w:r>
      <w:r w:rsidRPr="00436CD4">
        <w:rPr>
          <w:rFonts w:ascii="Calibri" w:hAnsi="Calibri" w:cs="Calibri" w:eastAsiaTheme="minorEastAsia"/>
          <w:sz w:val="20"/>
          <w:szCs w:val="20"/>
          <w:lang w:val="es"/>
        </w:rPr>
        <w:t xml:space="preserve">aprobar las iniciativas a ser financiadas y/o ejecutadas con recursos del </w:t>
      </w:r>
      <w:r w:rsidRPr="00436CD4" w:rsidR="009658FD">
        <w:rPr>
          <w:rFonts w:ascii="Calibri" w:hAnsi="Calibri" w:eastAsia="Calibri" w:cs="Calibri"/>
          <w:b/>
          <w:color w:val="000000" w:themeColor="text1"/>
          <w:sz w:val="20"/>
          <w:szCs w:val="20"/>
          <w:lang w:val="es"/>
        </w:rPr>
        <w:t>FONDO</w:t>
      </w:r>
      <w:r w:rsidRPr="00436CD4" w:rsidR="009658FD">
        <w:rPr>
          <w:rFonts w:ascii="Calibri" w:hAnsi="Calibri" w:cs="Calibri" w:eastAsiaTheme="minorEastAsia"/>
          <w:sz w:val="20"/>
          <w:szCs w:val="20"/>
          <w:lang w:val="es"/>
        </w:rPr>
        <w:t xml:space="preserve"> </w:t>
      </w:r>
      <w:r w:rsidRPr="00436CD4">
        <w:rPr>
          <w:rFonts w:ascii="Calibri" w:hAnsi="Calibri" w:cs="Calibri" w:eastAsiaTheme="minorEastAsia"/>
          <w:sz w:val="20"/>
          <w:szCs w:val="20"/>
          <w:lang w:val="es"/>
        </w:rPr>
        <w:t xml:space="preserve">(entre ellas, las Actividades de Fomento, Promoción, Estímulo e Incentivo), su presupuesto y autorizar la conformación y contratación de un Equipo Ejecutor para la coordinación, interacción administrativa, técnica, operativa y de control y seguimiento de las actividades del </w:t>
      </w:r>
      <w:r w:rsidRPr="00436CD4" w:rsidR="009658FD">
        <w:rPr>
          <w:rFonts w:ascii="Calibri" w:hAnsi="Calibri" w:eastAsia="Calibri" w:cs="Calibri"/>
          <w:b/>
          <w:color w:val="000000" w:themeColor="text1"/>
          <w:sz w:val="20"/>
          <w:szCs w:val="20"/>
          <w:lang w:val="es"/>
        </w:rPr>
        <w:t>FONDO</w:t>
      </w:r>
      <w:r w:rsidRPr="00436CD4">
        <w:rPr>
          <w:rFonts w:ascii="Calibri" w:hAnsi="Calibri" w:cs="Calibri" w:eastAsiaTheme="minorEastAsia"/>
          <w:sz w:val="20"/>
          <w:szCs w:val="20"/>
          <w:lang w:val="es"/>
        </w:rPr>
        <w:t>.</w:t>
      </w:r>
      <w:r w:rsidRPr="00436CD4">
        <w:rPr>
          <w:rFonts w:ascii="Calibri" w:hAnsi="Calibri" w:cs="Calibri" w:eastAsiaTheme="minorEastAsia"/>
          <w:sz w:val="20"/>
          <w:szCs w:val="20"/>
          <w:lang w:val="es-ES"/>
        </w:rPr>
        <w:t xml:space="preserve"> </w:t>
      </w:r>
    </w:p>
    <w:p w:rsidR="406B72B4" w:rsidP="00436CD4" w:rsidRDefault="406B72B4" w14:paraId="3B31967B" w14:textId="77777777">
      <w:pPr>
        <w:spacing w:after="0" w:line="240" w:lineRule="auto"/>
        <w:jc w:val="both"/>
        <w:rPr>
          <w:rFonts w:ascii="Calibri" w:hAnsi="Calibri" w:cs="Calibri"/>
          <w:sz w:val="20"/>
          <w:szCs w:val="20"/>
          <w:lang w:val="es-ES"/>
        </w:rPr>
      </w:pPr>
    </w:p>
    <w:p w:rsidRPr="00436CD4" w:rsidR="2AF10AEC" w:rsidP="00436CD4" w:rsidRDefault="2AF10AEC" w14:paraId="49082933" w14:textId="179DABD2">
      <w:pPr>
        <w:pStyle w:val="Prrafodelista"/>
        <w:numPr>
          <w:ilvl w:val="0"/>
          <w:numId w:val="25"/>
        </w:numPr>
        <w:spacing w:after="0" w:line="240" w:lineRule="auto"/>
        <w:jc w:val="both"/>
        <w:rPr>
          <w:rFonts w:ascii="Calibri" w:hAnsi="Calibri" w:cs="Calibri"/>
          <w:sz w:val="20"/>
          <w:szCs w:val="20"/>
          <w:lang w:val="es-ES"/>
        </w:rPr>
      </w:pPr>
      <w:r w:rsidRPr="00436CD4">
        <w:rPr>
          <w:rStyle w:val="normaltextrun"/>
          <w:rFonts w:ascii="Calibri" w:hAnsi="Calibri" w:eastAsia="Calibri" w:cs="Calibri"/>
          <w:color w:val="000000" w:themeColor="text1"/>
          <w:sz w:val="20"/>
          <w:szCs w:val="20"/>
        </w:rPr>
        <w:t xml:space="preserve">En línea con lo expuesto, la sección 3.03. Coordinación y operación del </w:t>
      </w:r>
      <w:r w:rsidRPr="00436CD4">
        <w:rPr>
          <w:rStyle w:val="normaltextrun"/>
          <w:rFonts w:ascii="Calibri" w:hAnsi="Calibri" w:eastAsia="Calibri" w:cs="Calibri"/>
          <w:b/>
          <w:color w:val="000000" w:themeColor="text1"/>
          <w:sz w:val="20"/>
          <w:szCs w:val="20"/>
        </w:rPr>
        <w:t>FENOGE</w:t>
      </w:r>
      <w:r w:rsidRPr="00436CD4">
        <w:rPr>
          <w:rStyle w:val="normaltextrun"/>
          <w:rFonts w:ascii="Calibri" w:hAnsi="Calibri" w:eastAsia="Calibri" w:cs="Calibri"/>
          <w:color w:val="000000" w:themeColor="text1"/>
          <w:sz w:val="20"/>
          <w:szCs w:val="20"/>
        </w:rPr>
        <w:t xml:space="preserve">, del mismo Capítulo III del Manual Operativo del </w:t>
      </w:r>
      <w:r w:rsidRPr="00436CD4" w:rsidR="009658FD">
        <w:rPr>
          <w:rFonts w:ascii="Calibri" w:hAnsi="Calibri" w:eastAsia="Calibri" w:cs="Calibri"/>
          <w:b/>
          <w:color w:val="000000" w:themeColor="text1"/>
          <w:sz w:val="20"/>
          <w:szCs w:val="20"/>
          <w:lang w:val="es"/>
        </w:rPr>
        <w:t>FONDO</w:t>
      </w:r>
      <w:r w:rsidRPr="00436CD4">
        <w:rPr>
          <w:rStyle w:val="normaltextrun"/>
          <w:rFonts w:ascii="Calibri" w:hAnsi="Calibri" w:eastAsia="Calibri" w:cs="Calibri"/>
          <w:color w:val="000000" w:themeColor="text1"/>
          <w:sz w:val="20"/>
          <w:szCs w:val="20"/>
        </w:rPr>
        <w:t xml:space="preserve">, establece dentro de la estructura del </w:t>
      </w:r>
      <w:r w:rsidRPr="00436CD4">
        <w:rPr>
          <w:rStyle w:val="normaltextrun"/>
          <w:rFonts w:ascii="Calibri" w:hAnsi="Calibri" w:eastAsia="Calibri" w:cs="Calibri"/>
          <w:b/>
          <w:color w:val="000000" w:themeColor="text1"/>
          <w:sz w:val="20"/>
          <w:szCs w:val="20"/>
        </w:rPr>
        <w:t>FENOGE</w:t>
      </w:r>
      <w:r w:rsidRPr="00436CD4">
        <w:rPr>
          <w:rStyle w:val="normaltextrun"/>
          <w:rFonts w:ascii="Calibri" w:hAnsi="Calibri" w:eastAsia="Calibri" w:cs="Calibri"/>
          <w:color w:val="000000" w:themeColor="text1"/>
          <w:sz w:val="20"/>
          <w:szCs w:val="20"/>
        </w:rPr>
        <w:t xml:space="preserve">, a un órgano de coordinación y operación para la materialización de lo establecido en la normatividad que le es aplicable, el cual se denomina Equipo Ejecutor y cuya función principal es realizar la operación y administración del Fondo, siendo responsable de la ejecución administrativa, financiera, técnica, operativa y legal, para la </w:t>
      </w:r>
      <w:r w:rsidRPr="00436CD4">
        <w:rPr>
          <w:rStyle w:val="normaltextrun"/>
          <w:rFonts w:ascii="Calibri" w:hAnsi="Calibri" w:eastAsia="Calibri" w:cs="Calibri"/>
          <w:color w:val="000000" w:themeColor="text1"/>
          <w:sz w:val="20"/>
          <w:szCs w:val="20"/>
        </w:rPr>
        <w:lastRenderedPageBreak/>
        <w:t xml:space="preserve">cual debe atender los lineamientos impartidos por el Comité Directivo y los objetivos estratégicos del </w:t>
      </w:r>
      <w:r w:rsidRPr="00436CD4">
        <w:rPr>
          <w:rStyle w:val="normaltextrun"/>
          <w:rFonts w:ascii="Calibri" w:hAnsi="Calibri" w:eastAsia="Calibri" w:cs="Calibri"/>
          <w:b/>
          <w:color w:val="000000" w:themeColor="text1"/>
          <w:sz w:val="20"/>
          <w:szCs w:val="20"/>
        </w:rPr>
        <w:t>FENOGE</w:t>
      </w:r>
      <w:r w:rsidRPr="00436CD4">
        <w:rPr>
          <w:rStyle w:val="normaltextrun"/>
          <w:rFonts w:ascii="Calibri" w:hAnsi="Calibri" w:eastAsia="Calibri" w:cs="Calibri"/>
          <w:color w:val="000000" w:themeColor="text1"/>
          <w:sz w:val="20"/>
          <w:szCs w:val="20"/>
        </w:rPr>
        <w:t xml:space="preserve"> de forma que se promueva la inversión en FNCE y GEE. </w:t>
      </w:r>
    </w:p>
    <w:p w:rsidRPr="00436CD4" w:rsidR="406B72B4" w:rsidP="007C0C81" w:rsidRDefault="406B72B4" w14:paraId="09321D20" w14:textId="76A63E51">
      <w:pPr>
        <w:pStyle w:val="Prrafodelista"/>
        <w:spacing w:after="0" w:line="240" w:lineRule="auto"/>
        <w:ind w:left="426" w:hanging="426"/>
        <w:jc w:val="both"/>
        <w:rPr>
          <w:rFonts w:ascii="Calibri" w:hAnsi="Calibri" w:cs="Calibri" w:eastAsiaTheme="minorEastAsia"/>
          <w:sz w:val="20"/>
          <w:szCs w:val="20"/>
          <w:lang w:val="es-ES"/>
        </w:rPr>
      </w:pPr>
    </w:p>
    <w:p w:rsidRPr="00436CD4" w:rsidR="2E63750F" w:rsidP="00436CD4" w:rsidRDefault="4F8366B8" w14:paraId="5CB52A2D" w14:textId="2C11FF19">
      <w:pPr>
        <w:pStyle w:val="Prrafodelista"/>
        <w:numPr>
          <w:ilvl w:val="0"/>
          <w:numId w:val="25"/>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En tal sentido, el Equipo Ejecutor es responsable por la ejecución administrativa, financiera, técnica, operativa y legal del </w:t>
      </w:r>
      <w:r w:rsidRPr="00436CD4">
        <w:rPr>
          <w:rFonts w:ascii="Calibri" w:hAnsi="Calibri" w:cs="Calibri" w:eastAsiaTheme="minorEastAsia"/>
          <w:b/>
          <w:sz w:val="20"/>
          <w:szCs w:val="20"/>
          <w:lang w:val="es-ES"/>
        </w:rPr>
        <w:t>FENOGE</w:t>
      </w:r>
      <w:r w:rsidRPr="00436CD4">
        <w:rPr>
          <w:rFonts w:ascii="Calibri" w:hAnsi="Calibri" w:cs="Calibri" w:eastAsiaTheme="minorEastAsia"/>
          <w:sz w:val="20"/>
          <w:szCs w:val="20"/>
          <w:lang w:val="es-ES"/>
        </w:rPr>
        <w:t xml:space="preserve"> y, tiene entre sus funciones de acuerdo con el Capítulo III, sección 3.03., literal b) Funciones del Equipo Ejecutor, del Manual Operativo, entre otras, las siguientes:  </w:t>
      </w:r>
    </w:p>
    <w:p w:rsidRPr="00436CD4" w:rsidR="2E63750F" w:rsidP="007C0C81" w:rsidRDefault="2E63750F" w14:paraId="6F6B4E47" w14:textId="3D4BCE15">
      <w:pPr>
        <w:pStyle w:val="Prrafodelista"/>
        <w:spacing w:after="0" w:line="240" w:lineRule="auto"/>
        <w:ind w:left="426" w:hanging="426"/>
        <w:jc w:val="both"/>
        <w:rPr>
          <w:rFonts w:ascii="Calibri" w:hAnsi="Calibri" w:cs="Calibri" w:eastAsiaTheme="minorEastAsia"/>
          <w:sz w:val="20"/>
          <w:szCs w:val="20"/>
          <w:lang w:val="es-ES"/>
        </w:rPr>
      </w:pPr>
    </w:p>
    <w:p w:rsidRPr="00436CD4" w:rsidR="2E63750F" w:rsidP="00436CD4" w:rsidRDefault="4F8366B8" w14:paraId="6FA21A39" w14:textId="5A017FE2">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“(b) Funciones del Equipo Ejecutor. (…)</w:t>
      </w:r>
      <w:r w:rsidRPr="00436CD4">
        <w:rPr>
          <w:rFonts w:ascii="Calibri" w:hAnsi="Calibri" w:cs="Calibri" w:eastAsiaTheme="minorEastAsia"/>
          <w:sz w:val="20"/>
          <w:szCs w:val="20"/>
          <w:lang w:val="es-ES"/>
        </w:rPr>
        <w:t xml:space="preserve"> </w:t>
      </w:r>
    </w:p>
    <w:p w:rsidRPr="00436CD4" w:rsidR="2E63750F" w:rsidP="00436CD4" w:rsidRDefault="4F8366B8" w14:paraId="636773CE" w14:textId="2CDA3794">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 </w:t>
      </w:r>
    </w:p>
    <w:p w:rsidRPr="00436CD4" w:rsidR="2E63750F" w:rsidP="00436CD4" w:rsidRDefault="4F8366B8" w14:paraId="0556B9F6" w14:textId="64102459">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w:t>
      </w:r>
      <w:proofErr w:type="spellStart"/>
      <w:r w:rsidRPr="00436CD4">
        <w:rPr>
          <w:rFonts w:ascii="Calibri" w:hAnsi="Calibri" w:cs="Calibri" w:eastAsiaTheme="minorEastAsia"/>
          <w:i/>
          <w:sz w:val="20"/>
          <w:szCs w:val="20"/>
          <w:lang w:val="es-ES"/>
        </w:rPr>
        <w:t>iv</w:t>
      </w:r>
      <w:proofErr w:type="spellEnd"/>
      <w:r w:rsidRPr="00436CD4">
        <w:rPr>
          <w:rFonts w:ascii="Calibri" w:hAnsi="Calibri" w:cs="Calibri" w:eastAsiaTheme="minorEastAsia"/>
          <w:i/>
          <w:sz w:val="20"/>
          <w:szCs w:val="20"/>
          <w:lang w:val="es-ES"/>
        </w:rPr>
        <w:t>) Llevar a cabo las acciones y/o gestiones necesarias o asociadas a la ejecución o implementación – producto de la financiación – de los Planes, Programas, Proyectos, Actividades de Fomento, Promoción, Estímulo e Incentivo y/o de Asistencia Técnica, cuando las condiciones particulares de cada caso concreto lo requieran, previa aprobación por parte del Comité Directivo. (….)</w:t>
      </w:r>
      <w:r w:rsidRPr="00436CD4">
        <w:rPr>
          <w:rFonts w:ascii="Calibri" w:hAnsi="Calibri" w:cs="Calibri" w:eastAsiaTheme="minorEastAsia"/>
          <w:sz w:val="20"/>
          <w:szCs w:val="20"/>
          <w:lang w:val="es-ES"/>
        </w:rPr>
        <w:t xml:space="preserve"> </w:t>
      </w:r>
    </w:p>
    <w:p w:rsidRPr="00436CD4" w:rsidR="406B72B4" w:rsidP="00436CD4" w:rsidRDefault="406B72B4" w14:paraId="27A1D896" w14:textId="528A0175">
      <w:pPr>
        <w:pStyle w:val="Prrafodelista"/>
        <w:spacing w:after="0" w:line="240" w:lineRule="auto"/>
        <w:ind w:left="360"/>
        <w:jc w:val="both"/>
        <w:rPr>
          <w:rFonts w:ascii="Calibri" w:hAnsi="Calibri" w:cs="Calibri" w:eastAsiaTheme="minorEastAsia"/>
          <w:sz w:val="20"/>
          <w:szCs w:val="20"/>
          <w:lang w:val="es-ES"/>
        </w:rPr>
      </w:pPr>
    </w:p>
    <w:p w:rsidRPr="00436CD4" w:rsidR="2E63750F" w:rsidP="00436CD4" w:rsidRDefault="4F8366B8" w14:paraId="0101779F" w14:textId="2D22E6BE">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w:t>
      </w:r>
      <w:proofErr w:type="spellStart"/>
      <w:r w:rsidRPr="00436CD4">
        <w:rPr>
          <w:rFonts w:ascii="Calibri" w:hAnsi="Calibri" w:cs="Calibri" w:eastAsiaTheme="minorEastAsia"/>
          <w:i/>
          <w:sz w:val="20"/>
          <w:szCs w:val="20"/>
          <w:lang w:val="es-ES"/>
        </w:rPr>
        <w:t>vii</w:t>
      </w:r>
      <w:proofErr w:type="spellEnd"/>
      <w:r w:rsidRPr="00436CD4">
        <w:rPr>
          <w:rFonts w:ascii="Calibri" w:hAnsi="Calibri" w:cs="Calibri" w:eastAsiaTheme="minorEastAsia"/>
          <w:i/>
          <w:sz w:val="20"/>
          <w:szCs w:val="20"/>
          <w:lang w:val="es-ES"/>
        </w:rPr>
        <w:t>) Dirigir y coordinar las operaciones y la administración del FENOGE, dentro de las directrices, instrucciones y presupuesto establecidos por el Comité Directivo, así como dentro de los programas e iniciativas aprobadas. (….)</w:t>
      </w:r>
      <w:r w:rsidRPr="00436CD4">
        <w:rPr>
          <w:rFonts w:ascii="Calibri" w:hAnsi="Calibri" w:cs="Calibri" w:eastAsiaTheme="minorEastAsia"/>
          <w:sz w:val="20"/>
          <w:szCs w:val="20"/>
          <w:lang w:val="es-ES"/>
        </w:rPr>
        <w:t xml:space="preserve"> </w:t>
      </w:r>
    </w:p>
    <w:p w:rsidRPr="00436CD4" w:rsidR="406B72B4" w:rsidP="00436CD4" w:rsidRDefault="406B72B4" w14:paraId="0C55AAA0" w14:textId="32DE04F7">
      <w:pPr>
        <w:pStyle w:val="Prrafodelista"/>
        <w:spacing w:after="0" w:line="240" w:lineRule="auto"/>
        <w:ind w:left="360"/>
        <w:jc w:val="both"/>
        <w:rPr>
          <w:rFonts w:ascii="Calibri" w:hAnsi="Calibri" w:cs="Calibri" w:eastAsiaTheme="minorEastAsia"/>
          <w:sz w:val="20"/>
          <w:szCs w:val="20"/>
          <w:lang w:val="es-ES"/>
        </w:rPr>
      </w:pPr>
    </w:p>
    <w:p w:rsidRPr="00436CD4" w:rsidR="2E63750F" w:rsidP="00436CD4" w:rsidRDefault="4F8366B8" w14:paraId="65675863" w14:textId="07402930">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(x) Elaborar y presentar estudios técnicos necesarios para la operación del FENOGE y los Proyectos financiados con sus recursos. (…)</w:t>
      </w:r>
      <w:r w:rsidRPr="00436CD4">
        <w:rPr>
          <w:rFonts w:ascii="Calibri" w:hAnsi="Calibri" w:cs="Calibri" w:eastAsiaTheme="minorEastAsia"/>
          <w:sz w:val="20"/>
          <w:szCs w:val="20"/>
          <w:lang w:val="es-ES"/>
        </w:rPr>
        <w:t xml:space="preserve"> </w:t>
      </w:r>
    </w:p>
    <w:p w:rsidRPr="00436CD4" w:rsidR="00F83C3A" w:rsidP="00436CD4" w:rsidRDefault="00F83C3A" w14:paraId="152D0DF4" w14:textId="77777777">
      <w:pPr>
        <w:pStyle w:val="Prrafodelista"/>
        <w:spacing w:after="0" w:line="240" w:lineRule="auto"/>
        <w:ind w:left="360"/>
        <w:jc w:val="both"/>
        <w:rPr>
          <w:rFonts w:ascii="Calibri" w:hAnsi="Calibri" w:cs="Calibri" w:eastAsiaTheme="minorEastAsia"/>
          <w:sz w:val="20"/>
          <w:szCs w:val="20"/>
          <w:lang w:val="es-ES"/>
        </w:rPr>
      </w:pPr>
    </w:p>
    <w:p w:rsidRPr="00436CD4" w:rsidR="00F83C3A" w:rsidP="00436CD4" w:rsidRDefault="00F83C3A" w14:paraId="7FFF9EDD" w14:textId="087A078B">
      <w:pPr>
        <w:pStyle w:val="Prrafodelista"/>
        <w:spacing w:after="0" w:line="240" w:lineRule="auto"/>
        <w:ind w:left="360"/>
        <w:jc w:val="both"/>
        <w:rPr>
          <w:rFonts w:ascii="Calibri" w:hAnsi="Calibri" w:eastAsia="Calibri" w:cs="Calibri"/>
          <w:strike/>
          <w:color w:val="000000" w:themeColor="text1"/>
          <w:sz w:val="20"/>
          <w:szCs w:val="20"/>
          <w:lang w:val="es-ES"/>
        </w:rPr>
      </w:pPr>
      <w:r w:rsidRPr="00436CD4">
        <w:rPr>
          <w:rFonts w:ascii="Calibri" w:hAnsi="Calibri" w:eastAsia="Calibri" w:cs="Calibri"/>
          <w:i/>
          <w:color w:val="000000" w:themeColor="text1"/>
          <w:sz w:val="20"/>
          <w:szCs w:val="20"/>
          <w:lang w:val="es-ES"/>
        </w:rPr>
        <w:t xml:space="preserve">(xi) Liderar el establecimiento y fortalecimiento de las relaciones nacionales e internacionales, respecto del FENOGE. (...) </w:t>
      </w:r>
    </w:p>
    <w:p w:rsidRPr="00436CD4" w:rsidR="406B72B4" w:rsidP="00436CD4" w:rsidRDefault="406B72B4" w14:paraId="3F2C3DA7" w14:textId="5B909439">
      <w:pPr>
        <w:pStyle w:val="Prrafodelista"/>
        <w:spacing w:after="0" w:line="240" w:lineRule="auto"/>
        <w:ind w:left="360"/>
        <w:jc w:val="both"/>
        <w:rPr>
          <w:rFonts w:ascii="Calibri" w:hAnsi="Calibri" w:cs="Calibri" w:eastAsiaTheme="minorEastAsia"/>
          <w:sz w:val="20"/>
          <w:szCs w:val="20"/>
          <w:lang w:val="es-ES"/>
        </w:rPr>
      </w:pPr>
    </w:p>
    <w:p w:rsidRPr="00436CD4" w:rsidR="2E63750F" w:rsidP="00436CD4" w:rsidRDefault="4F8366B8" w14:paraId="4D72F685" w14:textId="03BDA842">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w:t>
      </w:r>
      <w:proofErr w:type="spellStart"/>
      <w:r w:rsidRPr="00436CD4">
        <w:rPr>
          <w:rFonts w:ascii="Calibri" w:hAnsi="Calibri" w:cs="Calibri" w:eastAsiaTheme="minorEastAsia"/>
          <w:i/>
          <w:sz w:val="20"/>
          <w:szCs w:val="20"/>
          <w:lang w:val="es-ES"/>
        </w:rPr>
        <w:t>xii</w:t>
      </w:r>
      <w:proofErr w:type="spellEnd"/>
      <w:r w:rsidRPr="00436CD4">
        <w:rPr>
          <w:rFonts w:ascii="Calibri" w:hAnsi="Calibri" w:cs="Calibri" w:eastAsiaTheme="minorEastAsia"/>
          <w:i/>
          <w:sz w:val="20"/>
          <w:szCs w:val="20"/>
          <w:lang w:val="es-ES"/>
        </w:rPr>
        <w:t>) Proponer, por iniciativa del Director Ejecutivo y a través de Asistencias Técnicas y las Actividades de Fomento, Promoción, Estímulo e Incentivo, en el marco de los objetivos del FENOGE. (…)</w:t>
      </w:r>
      <w:r w:rsidRPr="00436CD4">
        <w:rPr>
          <w:rFonts w:ascii="Calibri" w:hAnsi="Calibri" w:cs="Calibri" w:eastAsiaTheme="minorEastAsia"/>
          <w:sz w:val="20"/>
          <w:szCs w:val="20"/>
          <w:lang w:val="es-ES"/>
        </w:rPr>
        <w:t xml:space="preserve"> </w:t>
      </w:r>
    </w:p>
    <w:p w:rsidRPr="00436CD4" w:rsidR="406B72B4" w:rsidP="00436CD4" w:rsidRDefault="406B72B4" w14:paraId="052EE507" w14:textId="484536D3">
      <w:pPr>
        <w:pStyle w:val="Prrafodelista"/>
        <w:spacing w:after="0" w:line="240" w:lineRule="auto"/>
        <w:ind w:left="360"/>
        <w:jc w:val="both"/>
        <w:rPr>
          <w:rFonts w:ascii="Calibri" w:hAnsi="Calibri" w:cs="Calibri" w:eastAsiaTheme="minorEastAsia"/>
          <w:sz w:val="20"/>
          <w:szCs w:val="20"/>
          <w:lang w:val="es-ES"/>
        </w:rPr>
      </w:pPr>
    </w:p>
    <w:p w:rsidRPr="00436CD4" w:rsidR="4F8366B8" w:rsidP="00436CD4" w:rsidRDefault="4F8366B8" w14:paraId="42B8FE6C" w14:textId="70189C56">
      <w:pPr>
        <w:pStyle w:val="Prrafodelista"/>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i/>
          <w:sz w:val="20"/>
          <w:szCs w:val="20"/>
          <w:lang w:val="es-ES"/>
        </w:rPr>
        <w:t>(</w:t>
      </w:r>
      <w:proofErr w:type="spellStart"/>
      <w:r w:rsidRPr="00436CD4">
        <w:rPr>
          <w:rFonts w:ascii="Calibri" w:hAnsi="Calibri" w:cs="Calibri" w:eastAsiaTheme="minorEastAsia"/>
          <w:i/>
          <w:sz w:val="20"/>
          <w:szCs w:val="20"/>
          <w:lang w:val="es-ES"/>
        </w:rPr>
        <w:t>xvi</w:t>
      </w:r>
      <w:proofErr w:type="spellEnd"/>
      <w:r w:rsidRPr="00436CD4">
        <w:rPr>
          <w:rFonts w:ascii="Calibri" w:hAnsi="Calibri" w:cs="Calibri" w:eastAsiaTheme="minorEastAsia"/>
          <w:i/>
          <w:sz w:val="20"/>
          <w:szCs w:val="20"/>
          <w:lang w:val="es-ES"/>
        </w:rPr>
        <w:t xml:space="preserve">) Ejercer, a través del Director Ejecutivo, la ejecución del gasto del FENOGE, para efectos de lo establecido en este Manual, impartiendo para ello las instrucciones necesarias a la Fiduciaria, de acuerdo con el Contrato de Fiducia Mercantil. En todo caso, la función de ejecución del gasto estará únicamente en cabeza del Director Ejecutivo”. </w:t>
      </w:r>
      <w:r w:rsidRPr="00436CD4">
        <w:rPr>
          <w:rFonts w:ascii="Calibri" w:hAnsi="Calibri" w:cs="Calibri" w:eastAsiaTheme="minorEastAsia"/>
          <w:sz w:val="20"/>
          <w:szCs w:val="20"/>
          <w:lang w:val="es-ES"/>
        </w:rPr>
        <w:t xml:space="preserve"> </w:t>
      </w:r>
    </w:p>
    <w:p w:rsidRPr="00436CD4" w:rsidR="406B72B4" w:rsidP="00436CD4" w:rsidRDefault="406B72B4" w14:paraId="0A78FD0F" w14:textId="15FC1B4A">
      <w:pPr>
        <w:pStyle w:val="Prrafodelista"/>
        <w:spacing w:after="0" w:line="240" w:lineRule="auto"/>
        <w:ind w:left="360"/>
        <w:jc w:val="both"/>
        <w:rPr>
          <w:rFonts w:ascii="Calibri" w:hAnsi="Calibri" w:eastAsia="Calibri" w:cs="Calibri"/>
          <w:i/>
          <w:color w:val="000000" w:themeColor="text1"/>
          <w:sz w:val="20"/>
          <w:szCs w:val="20"/>
          <w:lang w:val="es-ES"/>
        </w:rPr>
      </w:pPr>
    </w:p>
    <w:p w:rsidRPr="00436CD4" w:rsidR="29E16C81" w:rsidP="00436CD4" w:rsidRDefault="29E16C81" w14:paraId="42D318AA" w14:textId="26435D6C">
      <w:pPr>
        <w:pStyle w:val="Prrafodelista"/>
        <w:spacing w:after="0" w:line="240" w:lineRule="auto"/>
        <w:ind w:left="360"/>
        <w:jc w:val="both"/>
        <w:rPr>
          <w:rFonts w:ascii="Calibri" w:hAnsi="Calibri" w:eastAsia="Calibri" w:cs="Calibri"/>
          <w:i/>
          <w:color w:val="000000" w:themeColor="text1"/>
          <w:sz w:val="20"/>
          <w:szCs w:val="20"/>
          <w:lang w:val="es-ES"/>
        </w:rPr>
      </w:pPr>
      <w:r w:rsidRPr="00436CD4">
        <w:rPr>
          <w:rFonts w:ascii="Calibri" w:hAnsi="Calibri" w:eastAsia="Calibri" w:cs="Calibri"/>
          <w:i/>
          <w:color w:val="000000" w:themeColor="text1"/>
          <w:sz w:val="20"/>
          <w:szCs w:val="20"/>
          <w:lang w:val="es-ES"/>
        </w:rPr>
        <w:t>(</w:t>
      </w:r>
      <w:proofErr w:type="spellStart"/>
      <w:r w:rsidRPr="00436CD4">
        <w:rPr>
          <w:rFonts w:ascii="Calibri" w:hAnsi="Calibri" w:eastAsia="Calibri" w:cs="Calibri"/>
          <w:i/>
          <w:color w:val="000000" w:themeColor="text1"/>
          <w:sz w:val="20"/>
          <w:szCs w:val="20"/>
          <w:lang w:val="es-ES"/>
        </w:rPr>
        <w:t>xxviii</w:t>
      </w:r>
      <w:proofErr w:type="spellEnd"/>
      <w:r w:rsidRPr="00436CD4">
        <w:rPr>
          <w:rFonts w:ascii="Calibri" w:hAnsi="Calibri" w:eastAsia="Calibri" w:cs="Calibri"/>
          <w:i/>
          <w:color w:val="000000" w:themeColor="text1"/>
          <w:sz w:val="20"/>
          <w:szCs w:val="20"/>
          <w:lang w:val="es-ES"/>
        </w:rPr>
        <w:t>) Gestionar la conformación de alianzas con los actores identificados dirigidas a la ejecución de los Planes, Programas, Proyectos, Asistencias Técnicas y/o Actividades de Fomento, Promoción, Estímulo e Incentivo del FENOGE (…).</w:t>
      </w:r>
    </w:p>
    <w:p w:rsidRPr="00436CD4" w:rsidR="406B72B4" w:rsidP="00436CD4" w:rsidRDefault="406B72B4" w14:paraId="67C833AF" w14:textId="0BFDA6C6">
      <w:pPr>
        <w:pStyle w:val="Prrafodelista"/>
        <w:spacing w:after="0" w:line="240" w:lineRule="auto"/>
        <w:ind w:left="360"/>
        <w:jc w:val="both"/>
        <w:rPr>
          <w:rFonts w:ascii="Calibri" w:hAnsi="Calibri" w:eastAsia="Calibri" w:cs="Calibri"/>
          <w:i/>
          <w:color w:val="000000" w:themeColor="text1"/>
          <w:sz w:val="20"/>
          <w:szCs w:val="20"/>
          <w:lang w:val="es-ES"/>
        </w:rPr>
      </w:pPr>
    </w:p>
    <w:p w:rsidRPr="00436CD4" w:rsidR="29E16C81" w:rsidP="00436CD4" w:rsidRDefault="29E16C81" w14:paraId="2D2BD7A2" w14:textId="0A6D7052">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w:t>
      </w:r>
      <w:proofErr w:type="spellStart"/>
      <w:r w:rsidRPr="00436CD4">
        <w:rPr>
          <w:rFonts w:ascii="Calibri" w:hAnsi="Calibri" w:eastAsia="Calibri" w:cs="Calibri"/>
          <w:i/>
          <w:color w:val="000000" w:themeColor="text1"/>
          <w:sz w:val="20"/>
          <w:szCs w:val="20"/>
          <w:lang w:val="es-ES"/>
        </w:rPr>
        <w:t>xxx</w:t>
      </w:r>
      <w:proofErr w:type="spellEnd"/>
      <w:r w:rsidRPr="00436CD4">
        <w:rPr>
          <w:rFonts w:ascii="Calibri" w:hAnsi="Calibri" w:eastAsia="Calibri" w:cs="Calibri"/>
          <w:i/>
          <w:color w:val="000000" w:themeColor="text1"/>
          <w:sz w:val="20"/>
          <w:szCs w:val="20"/>
          <w:lang w:val="es-ES"/>
        </w:rPr>
        <w:t>). Facilitar el relacionamiento con terceros con el objetivo de dinamizar el conocimiento técnico y financiero existente sobre la utilización de FNCE y GEE”.</w:t>
      </w:r>
    </w:p>
    <w:p w:rsidR="00436CD4" w:rsidP="00436CD4" w:rsidRDefault="00436CD4" w14:paraId="0D2A151B" w14:textId="77777777">
      <w:pPr>
        <w:spacing w:after="0" w:line="240" w:lineRule="auto"/>
        <w:jc w:val="both"/>
        <w:rPr>
          <w:rFonts w:ascii="Calibri" w:hAnsi="Calibri" w:cs="Calibri" w:eastAsiaTheme="minorEastAsia"/>
          <w:sz w:val="20"/>
          <w:szCs w:val="20"/>
          <w:lang w:val="es-ES"/>
        </w:rPr>
      </w:pPr>
    </w:p>
    <w:p w:rsidRPr="00436CD4" w:rsidR="2E63750F" w:rsidP="00436CD4" w:rsidRDefault="3620FDF9" w14:paraId="7F43D0C1" w14:textId="2C862E8E">
      <w:pPr>
        <w:pStyle w:val="Prrafodelista"/>
        <w:numPr>
          <w:ilvl w:val="0"/>
          <w:numId w:val="25"/>
        </w:numPr>
        <w:spacing w:after="0" w:line="240" w:lineRule="auto"/>
        <w:jc w:val="both"/>
        <w:rPr>
          <w:rFonts w:ascii="Calibri" w:hAnsi="Calibri" w:cs="Calibri"/>
          <w:sz w:val="20"/>
          <w:szCs w:val="20"/>
          <w:lang w:val="es-ES"/>
        </w:rPr>
      </w:pPr>
      <w:r w:rsidRPr="00436CD4">
        <w:rPr>
          <w:rFonts w:ascii="Calibri" w:hAnsi="Calibri" w:eastAsia="Calibri" w:cs="Calibri"/>
          <w:color w:val="000000" w:themeColor="text1"/>
          <w:sz w:val="20"/>
          <w:szCs w:val="20"/>
          <w:lang w:val="es-ES"/>
        </w:rPr>
        <w:t xml:space="preserve">De las funciones del Equipo Ejecutor arriba citadas, se desprende la competencia del Equipo Ejecutor para formular y proponer Actividades de Fomento, Promoción, Estímulo e Incentivo de medidas de GEE y FNCE y promover la unión de esfuerzos con terceros para promover los objetivos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y facilitar la obtención de recursos para este propósito, y también, una vez las iniciativas se encuentran aprobadas por el Comité Directivo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dirigir las acciones necesarias como la ordenación y ejecución del gasto para contratar la ejecución de las mismas.</w:t>
      </w:r>
    </w:p>
    <w:p w:rsidR="2E63750F" w:rsidP="00436CD4" w:rsidRDefault="2E63750F" w14:paraId="026DBDB0" w14:textId="77777777">
      <w:pPr>
        <w:spacing w:after="0" w:line="240" w:lineRule="auto"/>
        <w:jc w:val="both"/>
        <w:rPr>
          <w:rFonts w:ascii="Calibri" w:hAnsi="Calibri" w:eastAsia="Calibri" w:cs="Calibri"/>
          <w:color w:val="000000" w:themeColor="text1"/>
          <w:sz w:val="20"/>
          <w:szCs w:val="20"/>
          <w:lang w:val="es-ES"/>
        </w:rPr>
      </w:pPr>
    </w:p>
    <w:p w:rsidRPr="00436CD4" w:rsidR="2E63750F" w:rsidP="00436CD4" w:rsidRDefault="794EAFFA" w14:paraId="44C206B3" w14:textId="3292C879">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 xml:space="preserve">Ahora bien, en el Capítulo IV. Lineamientos de inversión y administración de recursos, sección 4.03 Destinación de los recursos de financiación, del Manual Operativo del </w:t>
      </w:r>
      <w:r w:rsidRPr="00436CD4" w:rsidR="009658FD">
        <w:rPr>
          <w:rFonts w:ascii="Calibri" w:hAnsi="Calibri" w:eastAsia="Calibri" w:cs="Calibri"/>
          <w:b/>
          <w:color w:val="000000" w:themeColor="text1"/>
          <w:sz w:val="20"/>
          <w:szCs w:val="20"/>
          <w:lang w:val="es"/>
        </w:rPr>
        <w:t>FONDO</w:t>
      </w:r>
      <w:r w:rsidRPr="00436CD4">
        <w:rPr>
          <w:rFonts w:ascii="Calibri" w:hAnsi="Calibri" w:eastAsia="Calibri" w:cs="Calibri"/>
          <w:color w:val="000000" w:themeColor="text1"/>
          <w:sz w:val="20"/>
          <w:szCs w:val="20"/>
          <w:lang w:val="es-ES"/>
        </w:rPr>
        <w:t xml:space="preserve">, se estableció que los recursos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así como los rendimientos que genere la inversión de estos, se utilizarán de acuerdo con lo establecido en la normativa aplicable como Recursos de Financiación, para financiar total o parcialmente:</w:t>
      </w:r>
    </w:p>
    <w:p w:rsidRPr="00436CD4" w:rsidR="2E63750F" w:rsidP="007C0C81" w:rsidRDefault="2E63750F" w14:paraId="0B54138B" w14:textId="3A08039D">
      <w:pPr>
        <w:pStyle w:val="Prrafodelista"/>
        <w:spacing w:after="0" w:line="240" w:lineRule="auto"/>
        <w:ind w:left="426" w:hanging="426"/>
        <w:jc w:val="both"/>
        <w:rPr>
          <w:rFonts w:ascii="Calibri" w:hAnsi="Calibri" w:eastAsia="Calibri" w:cs="Calibri"/>
          <w:color w:val="000000" w:themeColor="text1"/>
          <w:sz w:val="20"/>
          <w:szCs w:val="20"/>
          <w:lang w:val="es-ES"/>
        </w:rPr>
      </w:pPr>
    </w:p>
    <w:p w:rsidRPr="00436CD4" w:rsidR="2E63750F" w:rsidP="00436CD4" w:rsidRDefault="794EAFFA" w14:paraId="3E2E206F" w14:textId="4B085FF2">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 xml:space="preserve">“CAPÍTULO IV- LINEAMIENTOS DE INVERSIÓN Y ADMINISTRACIÓN DE RECURSOS (…) </w:t>
      </w:r>
    </w:p>
    <w:p w:rsidRPr="00436CD4" w:rsidR="2E63750F" w:rsidP="00436CD4" w:rsidRDefault="2E63750F" w14:paraId="3426F545" w14:textId="54F0C307">
      <w:pPr>
        <w:pStyle w:val="Prrafodelista"/>
        <w:spacing w:after="0" w:line="240" w:lineRule="auto"/>
        <w:ind w:left="360"/>
        <w:jc w:val="both"/>
        <w:rPr>
          <w:rFonts w:ascii="Calibri" w:hAnsi="Calibri" w:eastAsia="Calibri" w:cs="Calibri"/>
          <w:i/>
          <w:color w:val="000000" w:themeColor="text1"/>
          <w:sz w:val="20"/>
          <w:szCs w:val="20"/>
          <w:lang w:val="es-ES"/>
        </w:rPr>
      </w:pPr>
    </w:p>
    <w:p w:rsidRPr="00436CD4" w:rsidR="2E63750F" w:rsidP="00436CD4" w:rsidRDefault="794EAFFA" w14:paraId="34DD1C12" w14:textId="6A4C5EB9">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 xml:space="preserve">Sección 4.03 Destinación de los Recursos de Financiación (…) </w:t>
      </w:r>
    </w:p>
    <w:p w:rsidRPr="00436CD4" w:rsidR="2E63750F" w:rsidP="00436CD4" w:rsidRDefault="2E63750F" w14:paraId="5B870480" w14:textId="5BF4118F">
      <w:pPr>
        <w:pStyle w:val="Prrafodelista"/>
        <w:spacing w:after="0" w:line="240" w:lineRule="auto"/>
        <w:ind w:left="360"/>
        <w:jc w:val="both"/>
        <w:rPr>
          <w:rFonts w:ascii="Calibri" w:hAnsi="Calibri" w:eastAsia="Calibri" w:cs="Calibri"/>
          <w:color w:val="000000" w:themeColor="text1"/>
          <w:sz w:val="20"/>
          <w:szCs w:val="20"/>
          <w:lang w:val="es-ES"/>
        </w:rPr>
      </w:pPr>
    </w:p>
    <w:p w:rsidRPr="00436CD4" w:rsidR="2E63750F" w:rsidP="00436CD4" w:rsidRDefault="794EAFFA" w14:paraId="5ACBD6D2" w14:textId="53CA1014">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 xml:space="preserve">Los recursos del FENOGE conforme a la Sección 4.01 de este Manual, así como los rendimientos que genere la inversión de los mismos, se utilizarán de acuerdo con lo establecido en las Leyes Aplicables y en este Manual como recursos de Financiación para financiar total o parcialmente: </w:t>
      </w:r>
    </w:p>
    <w:p w:rsidRPr="00436CD4" w:rsidR="2E63750F" w:rsidP="00436CD4" w:rsidRDefault="2E63750F" w14:paraId="31BA5E18" w14:textId="069D9040">
      <w:pPr>
        <w:pStyle w:val="Prrafodelista"/>
        <w:spacing w:after="0" w:line="240" w:lineRule="auto"/>
        <w:ind w:left="360"/>
        <w:jc w:val="both"/>
        <w:rPr>
          <w:rFonts w:ascii="Calibri" w:hAnsi="Calibri" w:eastAsia="Calibri" w:cs="Calibri"/>
          <w:color w:val="000000" w:themeColor="text1"/>
          <w:sz w:val="20"/>
          <w:szCs w:val="20"/>
          <w:lang w:val="es-ES"/>
        </w:rPr>
      </w:pPr>
    </w:p>
    <w:p w:rsidRPr="00436CD4" w:rsidR="2E63750F" w:rsidP="00436CD4" w:rsidRDefault="794EAFFA" w14:paraId="58125D1A" w14:textId="60978CB1">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 xml:space="preserve">“a) </w:t>
      </w:r>
      <w:r w:rsidRPr="00436CD4">
        <w:rPr>
          <w:rFonts w:ascii="Calibri" w:hAnsi="Calibri" w:eastAsia="Calibri" w:cs="Calibri"/>
          <w:i/>
          <w:color w:val="000000" w:themeColor="text1"/>
          <w:sz w:val="20"/>
          <w:szCs w:val="20"/>
          <w:u w:val="single"/>
          <w:lang w:val="es-ES"/>
        </w:rPr>
        <w:t xml:space="preserve">Planes, Programas o Proyectos destinados a, entre otros la implementación de soluciones de generación, generación distribuida, cogeneración, autogeneración o microrredes, basados en FNCE </w:t>
      </w:r>
      <w:r w:rsidRPr="00436CD4">
        <w:rPr>
          <w:rFonts w:ascii="Calibri" w:hAnsi="Calibri" w:eastAsia="Calibri" w:cs="Calibri"/>
          <w:i/>
          <w:color w:val="000000" w:themeColor="text1"/>
          <w:sz w:val="20"/>
          <w:szCs w:val="20"/>
          <w:lang w:val="es-ES"/>
        </w:rPr>
        <w:t xml:space="preserve">(…) </w:t>
      </w:r>
    </w:p>
    <w:p w:rsidRPr="00436CD4" w:rsidR="2E63750F" w:rsidP="00436CD4" w:rsidRDefault="2E63750F" w14:paraId="29F6FDD0" w14:textId="794942D4">
      <w:pPr>
        <w:pStyle w:val="Prrafodelista"/>
        <w:spacing w:after="0" w:line="240" w:lineRule="auto"/>
        <w:ind w:left="360"/>
        <w:jc w:val="both"/>
        <w:rPr>
          <w:rFonts w:ascii="Calibri" w:hAnsi="Calibri" w:eastAsia="Calibri" w:cs="Calibri"/>
          <w:i/>
          <w:color w:val="000000" w:themeColor="text1"/>
          <w:sz w:val="20"/>
          <w:szCs w:val="20"/>
          <w:lang w:val="es-ES"/>
        </w:rPr>
      </w:pPr>
    </w:p>
    <w:p w:rsidRPr="00436CD4" w:rsidR="2E63750F" w:rsidP="00436CD4" w:rsidRDefault="794EAFFA" w14:paraId="37722942" w14:textId="6F660FD1">
      <w:pPr>
        <w:pStyle w:val="Prrafodelista"/>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 xml:space="preserve">(j) Actividades de Fomento, Promoción, Estimulo e Incentivo (...)”. </w:t>
      </w:r>
    </w:p>
    <w:p w:rsidRPr="00436CD4" w:rsidR="2E63750F" w:rsidP="00436CD4" w:rsidRDefault="2E63750F" w14:paraId="5E7471BF" w14:textId="5E5B51A2">
      <w:pPr>
        <w:pStyle w:val="Prrafodelista"/>
        <w:spacing w:after="0" w:line="240" w:lineRule="auto"/>
        <w:ind w:left="360"/>
        <w:jc w:val="both"/>
        <w:rPr>
          <w:rFonts w:ascii="Calibri" w:hAnsi="Calibri" w:eastAsia="Calibri" w:cs="Calibri"/>
          <w:color w:val="000000" w:themeColor="text1"/>
          <w:sz w:val="20"/>
          <w:szCs w:val="20"/>
          <w:lang w:val="es-ES"/>
        </w:rPr>
      </w:pPr>
    </w:p>
    <w:p w:rsidRPr="00436CD4" w:rsidR="2E63750F" w:rsidP="00436CD4" w:rsidRDefault="794EAFFA" w14:paraId="3B7FEE8E" w14:textId="596F6C87">
      <w:pPr>
        <w:spacing w:after="0" w:line="240" w:lineRule="auto"/>
        <w:ind w:left="360"/>
        <w:jc w:val="both"/>
        <w:rPr>
          <w:rFonts w:ascii="Calibri" w:hAnsi="Calibri" w:eastAsia="Calibri" w:cs="Calibri"/>
          <w:color w:val="000000" w:themeColor="text1"/>
          <w:sz w:val="20"/>
          <w:szCs w:val="20"/>
          <w:lang w:val="es-ES"/>
        </w:rPr>
      </w:pPr>
      <w:r w:rsidRPr="00436CD4">
        <w:rPr>
          <w:rFonts w:ascii="Calibri" w:hAnsi="Calibri" w:eastAsia="Calibri" w:cs="Calibri"/>
          <w:i/>
          <w:color w:val="000000" w:themeColor="text1"/>
          <w:sz w:val="20"/>
          <w:szCs w:val="20"/>
          <w:lang w:val="es-ES"/>
        </w:rPr>
        <w:t>S</w:t>
      </w:r>
      <w:r w:rsidRPr="00436CD4">
        <w:rPr>
          <w:rFonts w:ascii="Calibri" w:hAnsi="Calibri" w:eastAsia="Calibri" w:cs="Calibri"/>
          <w:color w:val="000000" w:themeColor="text1"/>
          <w:sz w:val="20"/>
          <w:szCs w:val="20"/>
          <w:lang w:val="es-ES"/>
        </w:rPr>
        <w:t>ubrayado fuera de texto original.</w:t>
      </w:r>
    </w:p>
    <w:p w:rsidRPr="00436CD4" w:rsidR="2E63750F" w:rsidP="007C0C81" w:rsidRDefault="2E63750F" w14:paraId="24C33909" w14:textId="2BCC5DF7">
      <w:pPr>
        <w:pStyle w:val="Prrafodelista"/>
        <w:spacing w:after="0" w:line="240" w:lineRule="auto"/>
        <w:ind w:left="426" w:hanging="426"/>
        <w:jc w:val="both"/>
        <w:rPr>
          <w:rFonts w:ascii="Calibri" w:hAnsi="Calibri" w:cs="Calibri" w:eastAsiaTheme="minorEastAsia"/>
          <w:sz w:val="20"/>
          <w:szCs w:val="20"/>
          <w:lang w:val="es-ES"/>
        </w:rPr>
      </w:pPr>
    </w:p>
    <w:p w:rsidRPr="00436CD4" w:rsidR="00555A46" w:rsidP="00436CD4" w:rsidRDefault="72F46EC6" w14:paraId="600B4528" w14:textId="60E3F807">
      <w:pPr>
        <w:pStyle w:val="Prrafodelista"/>
        <w:numPr>
          <w:ilvl w:val="0"/>
          <w:numId w:val="25"/>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ES"/>
        </w:rPr>
        <w:t xml:space="preserve">Ahora bien, con el fin de aclarar lo expuesto, de conformidad con lo establecido en Capítulo I. Definiciones e Interpretación, Sección 1.01 Términos definidos, </w:t>
      </w:r>
      <w:r w:rsidRPr="00436CD4">
        <w:rPr>
          <w:rFonts w:ascii="Calibri" w:hAnsi="Calibri" w:eastAsia="Calibri" w:cs="Calibri"/>
          <w:i/>
          <w:color w:val="000000" w:themeColor="text1"/>
          <w:sz w:val="20"/>
          <w:szCs w:val="20"/>
          <w:lang w:val="es-ES"/>
        </w:rPr>
        <w:t>“Actividad de Fomento, Promoción, Estimulo e Incentivo”</w:t>
      </w:r>
      <w:r w:rsidRPr="00436CD4">
        <w:rPr>
          <w:rFonts w:ascii="Calibri" w:hAnsi="Calibri" w:eastAsia="Calibri" w:cs="Calibri"/>
          <w:color w:val="000000" w:themeColor="text1"/>
          <w:sz w:val="20"/>
          <w:szCs w:val="20"/>
          <w:lang w:val="es-ES"/>
        </w:rPr>
        <w:t xml:space="preserve"> significa </w:t>
      </w:r>
      <w:r w:rsidRPr="00436CD4">
        <w:rPr>
          <w:rFonts w:ascii="Calibri" w:hAnsi="Calibri" w:eastAsia="Calibri" w:cs="Calibri"/>
          <w:i/>
          <w:color w:val="000000" w:themeColor="text1"/>
          <w:sz w:val="20"/>
          <w:szCs w:val="20"/>
          <w:lang w:val="es-ES"/>
        </w:rPr>
        <w:t>“(…) las iniciativas encaminadas a facilitar, mejorar, incentivar, promocionar, promover y/o desarrollar la utilización, masificación, desarrollo e integración en el país de las FNCE, especialmente las de carácter renovable, así como de la GEE, que permitan el desarrollo económico sostenible, la reducción de emisiones de gases de efectos invernadero y la seguridad del abastecimiento energético, y/o el cumplimiento de los objetivos del FENOGE”.</w:t>
      </w:r>
      <w:r w:rsidRPr="00436CD4">
        <w:rPr>
          <w:rFonts w:ascii="Calibri" w:hAnsi="Calibri" w:eastAsia="Calibri" w:cs="Calibri"/>
          <w:color w:val="000000" w:themeColor="text1"/>
          <w:sz w:val="20"/>
          <w:szCs w:val="20"/>
          <w:lang w:val="es-ES"/>
        </w:rPr>
        <w:t xml:space="preserve">  Así mismo, en el Capítulo V. Proceso de Inversión y Financiación, sección 5.08 Solicitud de financiación para Actividades de Fomento, Promoción, Estímulo e Incentivo, literal (a) Presentación de la Solicitud, del referido manual, se estableció que</w:t>
      </w:r>
      <w:r w:rsidRPr="00436CD4">
        <w:rPr>
          <w:rFonts w:ascii="Calibri" w:hAnsi="Calibri" w:eastAsia="Calibri" w:cs="Calibri"/>
          <w:i/>
          <w:color w:val="000000" w:themeColor="text1"/>
          <w:sz w:val="20"/>
          <w:szCs w:val="20"/>
          <w:lang w:val="es-ES"/>
        </w:rPr>
        <w:t xml:space="preserve"> “Para estos efectos, el FENOGE podrá financiar con Recursos No Reembolsables: (i) La ejecución, implementación o desarrollo de Proyectos (en cualquier etapa) de FNCE y GEE, e iniciativas encaminadas al cumplimiento de políticas públicas y planes energéticos nacionales”. </w:t>
      </w:r>
      <w:r w:rsidRPr="00436CD4">
        <w:rPr>
          <w:rFonts w:ascii="Calibri" w:hAnsi="Calibri" w:eastAsia="Calibri" w:cs="Calibri"/>
          <w:color w:val="000000" w:themeColor="text1"/>
          <w:sz w:val="20"/>
          <w:szCs w:val="20"/>
          <w:lang w:val="es-ES"/>
        </w:rPr>
        <w:t xml:space="preserve">En atención a lo anterior, es claro que la financiación y ejecución de la AFPEI que más adelante se detalla y que el Equipo Ejecutor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presentó al Comité Directivo del </w:t>
      </w:r>
      <w:r w:rsidRPr="00436CD4" w:rsidR="009658FD">
        <w:rPr>
          <w:rFonts w:ascii="Calibri" w:hAnsi="Calibri" w:eastAsia="Calibri" w:cs="Calibri"/>
          <w:b/>
          <w:color w:val="000000" w:themeColor="text1"/>
          <w:sz w:val="20"/>
          <w:szCs w:val="20"/>
          <w:lang w:val="es"/>
        </w:rPr>
        <w:t>FONDO</w:t>
      </w:r>
      <w:r w:rsidRPr="00436CD4">
        <w:rPr>
          <w:rFonts w:ascii="Calibri" w:hAnsi="Calibri" w:eastAsia="Calibri" w:cs="Calibri"/>
          <w:color w:val="000000" w:themeColor="text1"/>
          <w:sz w:val="20"/>
          <w:szCs w:val="20"/>
          <w:lang w:val="es-ES"/>
        </w:rPr>
        <w:t xml:space="preserve">, mediante comunicación con radicado FENOGE </w:t>
      </w:r>
      <w:r w:rsidRPr="00436CD4" w:rsidR="1E94D3B0">
        <w:rPr>
          <w:rFonts w:ascii="Calibri" w:hAnsi="Calibri" w:eastAsia="Calibri" w:cs="Calibri"/>
          <w:color w:val="000000" w:themeColor="text1"/>
          <w:sz w:val="20"/>
          <w:szCs w:val="20"/>
          <w:lang w:val="es-ES"/>
        </w:rPr>
        <w:t xml:space="preserve">20254000010691 </w:t>
      </w:r>
      <w:r w:rsidRPr="00436CD4">
        <w:rPr>
          <w:rFonts w:ascii="Calibri" w:hAnsi="Calibri" w:eastAsia="Calibri" w:cs="Calibri"/>
          <w:color w:val="000000" w:themeColor="text1"/>
          <w:sz w:val="20"/>
          <w:szCs w:val="20"/>
          <w:lang w:val="es-ES"/>
        </w:rPr>
        <w:t xml:space="preserve">del </w:t>
      </w:r>
      <w:r w:rsidRPr="00436CD4">
        <w:rPr>
          <w:rFonts w:ascii="Calibri" w:hAnsi="Calibri" w:cs="Calibri" w:eastAsiaTheme="minorEastAsia"/>
          <w:sz w:val="20"/>
          <w:szCs w:val="20"/>
          <w:lang w:val="es-ES"/>
        </w:rPr>
        <w:t>25 de julio de 2025</w:t>
      </w:r>
      <w:r w:rsidRPr="00436CD4">
        <w:rPr>
          <w:rFonts w:ascii="Calibri" w:hAnsi="Calibri" w:eastAsia="Calibri" w:cs="Calibri"/>
          <w:color w:val="000000" w:themeColor="text1"/>
          <w:sz w:val="20"/>
          <w:szCs w:val="20"/>
          <w:lang w:val="es-ES"/>
        </w:rPr>
        <w:t xml:space="preserve"> </w:t>
      </w:r>
      <w:r w:rsidRPr="00436CD4" w:rsidR="37387ED0">
        <w:rPr>
          <w:rFonts w:ascii="Calibri" w:hAnsi="Calibri" w:eastAsia="Calibri" w:cs="Calibri"/>
          <w:i/>
          <w:color w:val="000000" w:themeColor="text1"/>
          <w:sz w:val="20"/>
          <w:szCs w:val="20"/>
          <w:lang w:val="es-ES"/>
        </w:rPr>
        <w:t>“Energía solar para potenciar la ciencia: apoyo a la implementación de FNCER en el SGC”</w:t>
      </w:r>
      <w:r w:rsidRPr="00436CD4">
        <w:rPr>
          <w:rFonts w:ascii="Calibri" w:hAnsi="Calibri" w:eastAsia="Calibri" w:cs="Calibri"/>
          <w:i/>
          <w:color w:val="000000" w:themeColor="text1"/>
          <w:sz w:val="20"/>
          <w:szCs w:val="20"/>
          <w:lang w:val="es-ES"/>
        </w:rPr>
        <w:t xml:space="preserve">, </w:t>
      </w:r>
      <w:r w:rsidRPr="00436CD4" w:rsidR="00BE748D">
        <w:rPr>
          <w:rFonts w:ascii="Calibri" w:hAnsi="Calibri" w:eastAsia="Calibri" w:cs="Calibri"/>
          <w:color w:val="000000" w:themeColor="text1"/>
          <w:sz w:val="20"/>
          <w:szCs w:val="20"/>
          <w:lang w:val="es-ES"/>
        </w:rPr>
        <w:t>puede ser finan</w:t>
      </w:r>
      <w:r w:rsidRPr="00436CD4" w:rsidR="001F0A98">
        <w:rPr>
          <w:rFonts w:ascii="Calibri" w:hAnsi="Calibri" w:eastAsia="Calibri" w:cs="Calibri"/>
          <w:color w:val="000000" w:themeColor="text1"/>
          <w:sz w:val="20"/>
          <w:szCs w:val="20"/>
          <w:lang w:val="es-ES"/>
        </w:rPr>
        <w:t xml:space="preserve">ciada por el </w:t>
      </w:r>
      <w:r w:rsidRPr="00436CD4" w:rsidR="009658FD">
        <w:rPr>
          <w:rFonts w:ascii="Calibri" w:hAnsi="Calibri" w:eastAsia="Calibri" w:cs="Calibri"/>
          <w:b/>
          <w:color w:val="000000" w:themeColor="text1"/>
          <w:sz w:val="20"/>
          <w:szCs w:val="20"/>
          <w:lang w:val="es"/>
        </w:rPr>
        <w:t>FONDO</w:t>
      </w:r>
      <w:r w:rsidRPr="00436CD4" w:rsidR="009658FD">
        <w:rPr>
          <w:rFonts w:ascii="Calibri" w:hAnsi="Calibri" w:eastAsia="Calibri" w:cs="Calibri"/>
          <w:color w:val="000000" w:themeColor="text1"/>
          <w:sz w:val="20"/>
          <w:szCs w:val="20"/>
          <w:lang w:val="es-ES"/>
        </w:rPr>
        <w:t xml:space="preserve"> </w:t>
      </w:r>
      <w:r w:rsidRPr="00436CD4" w:rsidR="001F0A98">
        <w:rPr>
          <w:rFonts w:ascii="Calibri" w:hAnsi="Calibri" w:eastAsia="Calibri" w:cs="Calibri"/>
          <w:color w:val="000000" w:themeColor="text1"/>
          <w:sz w:val="20"/>
          <w:szCs w:val="20"/>
          <w:lang w:val="es-ES"/>
        </w:rPr>
        <w:t>y ejecutada a través de este.</w:t>
      </w:r>
    </w:p>
    <w:p w:rsidRPr="00436CD4" w:rsidR="2E63750F" w:rsidP="007C0C81" w:rsidRDefault="2E63750F" w14:paraId="4547E743" w14:textId="5BBC1760">
      <w:pPr>
        <w:pStyle w:val="Prrafodelista"/>
        <w:spacing w:after="0" w:line="240" w:lineRule="auto"/>
        <w:ind w:left="426" w:hanging="426"/>
        <w:jc w:val="both"/>
        <w:rPr>
          <w:rFonts w:ascii="Calibri" w:hAnsi="Calibri" w:cs="Calibri"/>
          <w:sz w:val="20"/>
          <w:szCs w:val="20"/>
        </w:rPr>
      </w:pPr>
    </w:p>
    <w:p w:rsidRPr="00436CD4" w:rsidR="2E63750F" w:rsidP="00436CD4" w:rsidRDefault="3EEBF757" w14:paraId="3137087C" w14:textId="1A896827">
      <w:pPr>
        <w:pStyle w:val="Prrafodelista"/>
        <w:numPr>
          <w:ilvl w:val="0"/>
          <w:numId w:val="25"/>
        </w:numPr>
        <w:spacing w:after="0" w:line="240" w:lineRule="auto"/>
        <w:jc w:val="both"/>
        <w:rPr>
          <w:rFonts w:ascii="Calibri" w:hAnsi="Calibri" w:cs="Calibri"/>
          <w:sz w:val="20"/>
          <w:szCs w:val="20"/>
          <w:lang w:val="es-ES"/>
        </w:rPr>
      </w:pPr>
      <w:r w:rsidRPr="00436CD4">
        <w:rPr>
          <w:rFonts w:ascii="Calibri" w:hAnsi="Calibri" w:eastAsia="Calibri" w:cs="Calibri"/>
          <w:color w:val="000000" w:themeColor="text1"/>
          <w:sz w:val="20"/>
          <w:szCs w:val="20"/>
          <w:lang w:val="es-ES"/>
        </w:rPr>
        <w:t xml:space="preserve">Sobre la infraestructura que se financie y construya con recursos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se debe dar aplicación a lo establecido en la normatividad del </w:t>
      </w:r>
      <w:r w:rsidRPr="00436CD4" w:rsidR="009658FD">
        <w:rPr>
          <w:rFonts w:ascii="Calibri" w:hAnsi="Calibri" w:eastAsia="Calibri" w:cs="Calibri"/>
          <w:b/>
          <w:color w:val="000000" w:themeColor="text1"/>
          <w:sz w:val="20"/>
          <w:szCs w:val="20"/>
          <w:lang w:val="es"/>
        </w:rPr>
        <w:t>FONDO</w:t>
      </w:r>
      <w:r w:rsidRPr="00436CD4">
        <w:rPr>
          <w:rFonts w:ascii="Calibri" w:hAnsi="Calibri" w:eastAsia="Calibri" w:cs="Calibri"/>
          <w:color w:val="000000" w:themeColor="text1"/>
          <w:sz w:val="20"/>
          <w:szCs w:val="20"/>
          <w:lang w:val="es-ES"/>
        </w:rPr>
        <w:t xml:space="preserve">, incluyendo lo establecido en el Decreto 1543 de 2017, el Manual Operativo del </w:t>
      </w:r>
      <w:r w:rsidRPr="00436CD4">
        <w:rPr>
          <w:rFonts w:ascii="Calibri" w:hAnsi="Calibri" w:eastAsia="Calibri" w:cs="Calibri"/>
          <w:b/>
          <w:color w:val="000000" w:themeColor="text1"/>
          <w:sz w:val="20"/>
          <w:szCs w:val="20"/>
          <w:lang w:val="es"/>
        </w:rPr>
        <w:t>FENOGE</w:t>
      </w:r>
      <w:r w:rsidRPr="00436CD4">
        <w:rPr>
          <w:rFonts w:ascii="Calibri" w:hAnsi="Calibri" w:eastAsia="Calibri" w:cs="Calibri"/>
          <w:color w:val="000000" w:themeColor="text1"/>
          <w:sz w:val="20"/>
          <w:szCs w:val="20"/>
          <w:lang w:val="es"/>
        </w:rPr>
        <w:t xml:space="preserve"> adoptado por las normas </w:t>
      </w:r>
      <w:r w:rsidRPr="00436CD4">
        <w:rPr>
          <w:rFonts w:ascii="Calibri" w:hAnsi="Calibri" w:eastAsia="Calibri" w:cs="Calibri"/>
          <w:color w:val="000000" w:themeColor="text1"/>
          <w:sz w:val="20"/>
          <w:szCs w:val="20"/>
          <w:lang w:val="es-ES"/>
        </w:rPr>
        <w:t xml:space="preserve">ya enunciadas, y las demás que las demás que resulten aplicables, en particular, sobre la propiedad y destinación de loa activos financiados con recursos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Al respecto, se resalta que el artículo 2.2.3.3.5.7. del Decreto 1073 de 2015 establece que la Nación-Ministerio de Minas y Energía será titular en proporción a su aporte de la infraestructura que financie con recursos no reembolsables del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indicando que, en todo caso, previa aprobación del Ministerio de Minas y Energía, </w:t>
      </w:r>
      <w:r w:rsidRPr="00436CD4">
        <w:rPr>
          <w:rFonts w:ascii="Calibri" w:hAnsi="Calibri" w:eastAsia="Calibri" w:cs="Calibri"/>
          <w:b/>
          <w:color w:val="000000" w:themeColor="text1"/>
          <w:sz w:val="20"/>
          <w:szCs w:val="20"/>
          <w:lang w:val="es-ES"/>
        </w:rPr>
        <w:t>FENOGE</w:t>
      </w:r>
      <w:r w:rsidRPr="00436CD4">
        <w:rPr>
          <w:rFonts w:ascii="Calibri" w:hAnsi="Calibri" w:eastAsia="Calibri" w:cs="Calibri"/>
          <w:color w:val="000000" w:themeColor="text1"/>
          <w:sz w:val="20"/>
          <w:szCs w:val="20"/>
          <w:lang w:val="es-ES"/>
        </w:rPr>
        <w:t xml:space="preserve"> podrá transferir la propiedad de los bienes que sean financiados con sus recursos, en los términos del artículo 39.3 de la Ley 142 de 1994. En igual sentido, la infraestructura que se instale podrá ser objeto de transferencia a favor de la </w:t>
      </w:r>
      <w:r w:rsidRPr="00436CD4" w:rsidR="3069965A">
        <w:rPr>
          <w:rFonts w:ascii="Calibri" w:hAnsi="Calibri" w:cs="Calibri" w:eastAsiaTheme="minorEastAsia"/>
          <w:b/>
          <w:sz w:val="20"/>
          <w:szCs w:val="20"/>
          <w:lang w:val="es-ES"/>
        </w:rPr>
        <w:t>ENTIDAD O COOPERANTE</w:t>
      </w:r>
      <w:r w:rsidRPr="00436CD4">
        <w:rPr>
          <w:rFonts w:ascii="Calibri" w:hAnsi="Calibri" w:eastAsia="Calibri" w:cs="Calibri"/>
          <w:color w:val="000000" w:themeColor="text1"/>
          <w:sz w:val="20"/>
          <w:szCs w:val="20"/>
          <w:lang w:val="es-ES"/>
        </w:rPr>
        <w:t xml:space="preserve">, conforme a lo previsto en las normas mencionadas en el considerando anterior. </w:t>
      </w:r>
      <w:r w:rsidRPr="00436CD4">
        <w:rPr>
          <w:rFonts w:ascii="Calibri" w:hAnsi="Calibri" w:cs="Calibri"/>
          <w:sz w:val="20"/>
          <w:szCs w:val="20"/>
          <w:lang w:val="es-ES"/>
        </w:rPr>
        <w:t xml:space="preserve"> </w:t>
      </w:r>
    </w:p>
    <w:p w:rsidRPr="00436CD4" w:rsidR="2E63750F" w:rsidP="007C0C81" w:rsidRDefault="2E63750F" w14:paraId="4A5E6695" w14:textId="088451B7">
      <w:pPr>
        <w:spacing w:after="0" w:line="240" w:lineRule="auto"/>
        <w:ind w:hanging="360"/>
        <w:jc w:val="both"/>
        <w:rPr>
          <w:rFonts w:ascii="Calibri" w:hAnsi="Calibri" w:cs="Calibri"/>
          <w:sz w:val="20"/>
          <w:szCs w:val="20"/>
          <w:lang w:val="es-ES"/>
        </w:rPr>
      </w:pPr>
    </w:p>
    <w:p w:rsidRPr="00436CD4" w:rsidR="2E63750F" w:rsidP="00436CD4" w:rsidRDefault="5C4043E8" w14:paraId="0F316136" w14:textId="5274E711">
      <w:pPr>
        <w:pStyle w:val="Prrafodelista"/>
        <w:numPr>
          <w:ilvl w:val="0"/>
          <w:numId w:val="25"/>
        </w:numPr>
        <w:spacing w:after="0" w:line="240" w:lineRule="auto"/>
        <w:jc w:val="both"/>
        <w:rPr>
          <w:rFonts w:ascii="Calibri" w:hAnsi="Calibri" w:cs="Calibri"/>
          <w:sz w:val="20"/>
          <w:szCs w:val="20"/>
        </w:rPr>
      </w:pPr>
      <w:r w:rsidRPr="547D9C94">
        <w:rPr>
          <w:rFonts w:ascii="Calibri" w:hAnsi="Calibri" w:cs="Calibri"/>
          <w:sz w:val="20"/>
          <w:szCs w:val="20"/>
        </w:rPr>
        <w:t xml:space="preserve">Mediante el </w:t>
      </w:r>
      <w:r w:rsidRPr="547D9C94" w:rsidR="00112805">
        <w:rPr>
          <w:rFonts w:ascii="Calibri" w:hAnsi="Calibri" w:cs="Calibri"/>
          <w:sz w:val="20"/>
          <w:szCs w:val="20"/>
        </w:rPr>
        <w:t>D</w:t>
      </w:r>
      <w:r w:rsidRPr="547D9C94">
        <w:rPr>
          <w:rFonts w:ascii="Calibri" w:hAnsi="Calibri" w:cs="Calibri"/>
          <w:sz w:val="20"/>
          <w:szCs w:val="20"/>
        </w:rPr>
        <w:t>ecreto 1986</w:t>
      </w:r>
      <w:r w:rsidRPr="547D9C94" w:rsidR="748569C0">
        <w:rPr>
          <w:rFonts w:ascii="Calibri" w:hAnsi="Calibri" w:cs="Calibri"/>
          <w:sz w:val="20"/>
          <w:szCs w:val="20"/>
        </w:rPr>
        <w:t xml:space="preserve"> de 1968, </w:t>
      </w:r>
      <w:r w:rsidRPr="547D9C94" w:rsidR="3DD38C94">
        <w:rPr>
          <w:rFonts w:ascii="Calibri" w:hAnsi="Calibri" w:cs="Calibri"/>
          <w:sz w:val="20"/>
          <w:szCs w:val="20"/>
        </w:rPr>
        <w:t>se con</w:t>
      </w:r>
      <w:r w:rsidRPr="547D9C94" w:rsidR="71E8E1F5">
        <w:rPr>
          <w:rFonts w:ascii="Calibri" w:hAnsi="Calibri" w:cs="Calibri"/>
          <w:sz w:val="20"/>
          <w:szCs w:val="20"/>
        </w:rPr>
        <w:t>stituy</w:t>
      </w:r>
      <w:r w:rsidRPr="547D9C94" w:rsidR="5239DBC5">
        <w:rPr>
          <w:rFonts w:ascii="Calibri" w:hAnsi="Calibri" w:cs="Calibri"/>
          <w:sz w:val="20"/>
          <w:szCs w:val="20"/>
        </w:rPr>
        <w:t>ó</w:t>
      </w:r>
      <w:r w:rsidRPr="547D9C94" w:rsidR="3DD38C94">
        <w:rPr>
          <w:rFonts w:ascii="Calibri" w:hAnsi="Calibri" w:cs="Calibri"/>
          <w:sz w:val="20"/>
          <w:szCs w:val="20"/>
        </w:rPr>
        <w:t xml:space="preserve"> el</w:t>
      </w:r>
      <w:r w:rsidRPr="547D9C94" w:rsidR="748569C0">
        <w:rPr>
          <w:rFonts w:ascii="Calibri" w:hAnsi="Calibri" w:cs="Calibri"/>
          <w:sz w:val="20"/>
          <w:szCs w:val="20"/>
        </w:rPr>
        <w:t xml:space="preserve"> Instituto Nacional de Investigaciones Geológico-Mineras </w:t>
      </w:r>
      <w:r w:rsidRPr="547D9C94" w:rsidR="00112805">
        <w:rPr>
          <w:rFonts w:ascii="Calibri" w:hAnsi="Calibri" w:cs="Calibri"/>
          <w:sz w:val="20"/>
          <w:szCs w:val="20"/>
        </w:rPr>
        <w:t>-</w:t>
      </w:r>
      <w:r w:rsidRPr="547D9C94" w:rsidR="748569C0">
        <w:rPr>
          <w:rFonts w:ascii="Calibri" w:hAnsi="Calibri" w:cs="Calibri"/>
          <w:sz w:val="20"/>
          <w:szCs w:val="20"/>
        </w:rPr>
        <w:t xml:space="preserve">INGEOMINAS, </w:t>
      </w:r>
      <w:r w:rsidRPr="547D9C94" w:rsidR="24E7B882">
        <w:rPr>
          <w:rFonts w:ascii="Calibri" w:hAnsi="Calibri" w:cs="Calibri"/>
          <w:sz w:val="20"/>
          <w:szCs w:val="20"/>
        </w:rPr>
        <w:t>el cual</w:t>
      </w:r>
      <w:r w:rsidRPr="547D9C94" w:rsidR="748569C0">
        <w:rPr>
          <w:rFonts w:ascii="Calibri" w:hAnsi="Calibri" w:cs="Calibri"/>
          <w:sz w:val="20"/>
          <w:szCs w:val="20"/>
        </w:rPr>
        <w:t xml:space="preserve"> fortaleció la investigación aplicada al aprovechamiento de los recursos minerales y energéticos de Colombia. </w:t>
      </w:r>
      <w:r w:rsidRPr="547D9C94" w:rsidR="6F47309A">
        <w:rPr>
          <w:rFonts w:ascii="Calibri" w:hAnsi="Calibri" w:cs="Calibri"/>
          <w:sz w:val="20"/>
          <w:szCs w:val="20"/>
        </w:rPr>
        <w:t>Posteriormente mediante el</w:t>
      </w:r>
      <w:r w:rsidRPr="547D9C94" w:rsidR="748569C0">
        <w:rPr>
          <w:rFonts w:ascii="Calibri" w:hAnsi="Calibri" w:cs="Calibri"/>
          <w:sz w:val="20"/>
          <w:szCs w:val="20"/>
        </w:rPr>
        <w:t xml:space="preserve"> </w:t>
      </w:r>
      <w:r w:rsidRPr="547D9C94" w:rsidR="00112805">
        <w:rPr>
          <w:rFonts w:ascii="Calibri" w:hAnsi="Calibri" w:cs="Calibri"/>
          <w:sz w:val="20"/>
          <w:szCs w:val="20"/>
        </w:rPr>
        <w:t>D</w:t>
      </w:r>
      <w:r w:rsidRPr="547D9C94" w:rsidR="7CC60BEC">
        <w:rPr>
          <w:rFonts w:ascii="Calibri" w:hAnsi="Calibri" w:cs="Calibri"/>
          <w:sz w:val="20"/>
          <w:szCs w:val="20"/>
        </w:rPr>
        <w:t xml:space="preserve">ecreto 4131 de 2011, </w:t>
      </w:r>
      <w:r w:rsidRPr="547D9C94" w:rsidR="00545722">
        <w:rPr>
          <w:rFonts w:ascii="Calibri" w:hAnsi="Calibri" w:cs="Calibri"/>
          <w:sz w:val="20"/>
          <w:szCs w:val="20"/>
        </w:rPr>
        <w:t>se</w:t>
      </w:r>
      <w:r w:rsidRPr="547D9C94" w:rsidR="7CC60BEC">
        <w:rPr>
          <w:rFonts w:ascii="Calibri" w:hAnsi="Calibri" w:cs="Calibri"/>
          <w:sz w:val="20"/>
          <w:szCs w:val="20"/>
        </w:rPr>
        <w:t xml:space="preserve"> </w:t>
      </w:r>
      <w:r w:rsidRPr="547D9C94" w:rsidR="000C0594">
        <w:rPr>
          <w:rFonts w:ascii="Calibri" w:hAnsi="Calibri" w:cs="Calibri"/>
          <w:sz w:val="20"/>
          <w:szCs w:val="20"/>
        </w:rPr>
        <w:t>modificó</w:t>
      </w:r>
      <w:r w:rsidRPr="547D9C94" w:rsidR="7CC60BEC">
        <w:rPr>
          <w:rFonts w:ascii="Calibri" w:hAnsi="Calibri" w:cs="Calibri"/>
          <w:sz w:val="20"/>
          <w:szCs w:val="20"/>
        </w:rPr>
        <w:t xml:space="preserve"> la naturaleza jur</w:t>
      </w:r>
      <w:r w:rsidRPr="547D9C94" w:rsidR="2FF86CB5">
        <w:rPr>
          <w:rFonts w:ascii="Calibri" w:hAnsi="Calibri" w:cs="Calibri"/>
          <w:sz w:val="20"/>
          <w:szCs w:val="20"/>
        </w:rPr>
        <w:t>ídica</w:t>
      </w:r>
      <w:r w:rsidRPr="547D9C94" w:rsidR="748569C0">
        <w:rPr>
          <w:rFonts w:ascii="Calibri" w:hAnsi="Calibri" w:cs="Calibri"/>
          <w:sz w:val="20"/>
          <w:szCs w:val="20"/>
        </w:rPr>
        <w:t xml:space="preserve"> INGEOMINAS</w:t>
      </w:r>
      <w:r w:rsidRPr="547D9C94" w:rsidR="072C2FC9">
        <w:rPr>
          <w:rFonts w:ascii="Calibri" w:hAnsi="Calibri" w:cs="Calibri"/>
          <w:sz w:val="20"/>
          <w:szCs w:val="20"/>
        </w:rPr>
        <w:t xml:space="preserve">, </w:t>
      </w:r>
      <w:r w:rsidRPr="547D9C94" w:rsidR="748569C0">
        <w:rPr>
          <w:rFonts w:ascii="Calibri" w:hAnsi="Calibri" w:cs="Calibri"/>
          <w:sz w:val="20"/>
          <w:szCs w:val="20"/>
        </w:rPr>
        <w:t>transform</w:t>
      </w:r>
      <w:r w:rsidRPr="547D9C94" w:rsidR="22C75EC3">
        <w:rPr>
          <w:rFonts w:ascii="Calibri" w:hAnsi="Calibri" w:cs="Calibri"/>
          <w:sz w:val="20"/>
          <w:szCs w:val="20"/>
        </w:rPr>
        <w:t xml:space="preserve">ando el </w:t>
      </w:r>
      <w:r w:rsidRPr="547D9C94" w:rsidR="57C6D3BF">
        <w:rPr>
          <w:rFonts w:ascii="Calibri" w:hAnsi="Calibri" w:cs="Calibri"/>
          <w:sz w:val="20"/>
          <w:szCs w:val="20"/>
        </w:rPr>
        <w:t>Inst</w:t>
      </w:r>
      <w:r w:rsidRPr="547D9C94" w:rsidR="22C75EC3">
        <w:rPr>
          <w:rFonts w:ascii="Calibri" w:hAnsi="Calibri" w:cs="Calibri"/>
          <w:sz w:val="20"/>
          <w:szCs w:val="20"/>
        </w:rPr>
        <w:t>ituto Colombiano de Geolog</w:t>
      </w:r>
      <w:r w:rsidRPr="547D9C94" w:rsidR="7476CB3A">
        <w:rPr>
          <w:rFonts w:ascii="Calibri" w:hAnsi="Calibri" w:cs="Calibri"/>
          <w:sz w:val="20"/>
          <w:szCs w:val="20"/>
        </w:rPr>
        <w:t>í</w:t>
      </w:r>
      <w:r w:rsidRPr="547D9C94" w:rsidR="22C75EC3">
        <w:rPr>
          <w:rFonts w:ascii="Calibri" w:hAnsi="Calibri" w:cs="Calibri"/>
          <w:sz w:val="20"/>
          <w:szCs w:val="20"/>
        </w:rPr>
        <w:t xml:space="preserve">a y </w:t>
      </w:r>
      <w:r w:rsidRPr="547D9C94" w:rsidR="14A85582">
        <w:rPr>
          <w:rFonts w:ascii="Calibri" w:hAnsi="Calibri" w:cs="Calibri"/>
          <w:sz w:val="20"/>
          <w:szCs w:val="20"/>
        </w:rPr>
        <w:t>Minería</w:t>
      </w:r>
      <w:r w:rsidRPr="547D9C94" w:rsidR="22C75EC3">
        <w:rPr>
          <w:rFonts w:ascii="Calibri" w:hAnsi="Calibri" w:cs="Calibri"/>
          <w:sz w:val="20"/>
          <w:szCs w:val="20"/>
        </w:rPr>
        <w:t>, al</w:t>
      </w:r>
      <w:r w:rsidRPr="547D9C94" w:rsidR="748569C0">
        <w:rPr>
          <w:rFonts w:ascii="Calibri" w:hAnsi="Calibri" w:cs="Calibri"/>
          <w:sz w:val="20"/>
          <w:szCs w:val="20"/>
        </w:rPr>
        <w:t xml:space="preserve"> actual Servicio Geológico Colombiano, </w:t>
      </w:r>
      <w:r w:rsidRPr="547D9C94" w:rsidR="1793636E">
        <w:rPr>
          <w:rFonts w:ascii="Calibri" w:hAnsi="Calibri" w:cs="Calibri"/>
          <w:sz w:val="20"/>
          <w:szCs w:val="20"/>
        </w:rPr>
        <w:t>institución</w:t>
      </w:r>
      <w:r w:rsidRPr="547D9C94" w:rsidR="779E2BC7">
        <w:rPr>
          <w:rFonts w:ascii="Calibri" w:hAnsi="Calibri" w:cs="Calibri"/>
          <w:sz w:val="20"/>
          <w:szCs w:val="20"/>
        </w:rPr>
        <w:t xml:space="preserve"> de ciencia y </w:t>
      </w:r>
      <w:r w:rsidRPr="547D9C94" w:rsidR="06AE2892">
        <w:rPr>
          <w:rFonts w:ascii="Calibri" w:hAnsi="Calibri" w:cs="Calibri"/>
          <w:sz w:val="20"/>
          <w:szCs w:val="20"/>
        </w:rPr>
        <w:t>tecnología</w:t>
      </w:r>
      <w:r w:rsidRPr="547D9C94" w:rsidR="779E2BC7">
        <w:rPr>
          <w:rFonts w:ascii="Calibri" w:hAnsi="Calibri" w:cs="Calibri"/>
          <w:sz w:val="20"/>
          <w:szCs w:val="20"/>
        </w:rPr>
        <w:t xml:space="preserve">, </w:t>
      </w:r>
      <w:r w:rsidRPr="547D9C94" w:rsidR="748569C0">
        <w:rPr>
          <w:rFonts w:ascii="Calibri" w:hAnsi="Calibri" w:cs="Calibri"/>
          <w:sz w:val="20"/>
          <w:szCs w:val="20"/>
        </w:rPr>
        <w:t>enfo</w:t>
      </w:r>
      <w:r w:rsidRPr="547D9C94" w:rsidR="4127FF3C">
        <w:rPr>
          <w:rFonts w:ascii="Calibri" w:hAnsi="Calibri" w:cs="Calibri"/>
          <w:sz w:val="20"/>
          <w:szCs w:val="20"/>
        </w:rPr>
        <w:t>cado</w:t>
      </w:r>
      <w:r w:rsidRPr="547D9C94" w:rsidR="748569C0">
        <w:rPr>
          <w:rFonts w:ascii="Calibri" w:hAnsi="Calibri" w:cs="Calibri"/>
          <w:sz w:val="20"/>
          <w:szCs w:val="20"/>
        </w:rPr>
        <w:t xml:space="preserve"> hacia la investigación científica, la gestión del riesgo geológico y el conocimiento integral del territorio.</w:t>
      </w:r>
      <w:r w:rsidRPr="547D9C94" w:rsidR="00AA43A7">
        <w:rPr>
          <w:rFonts w:ascii="Calibri" w:hAnsi="Calibri" w:cs="Calibri"/>
          <w:sz w:val="20"/>
          <w:szCs w:val="20"/>
        </w:rPr>
        <w:t xml:space="preserve"> </w:t>
      </w:r>
    </w:p>
    <w:p w:rsidRPr="00436CD4" w:rsidR="25672D7E" w:rsidP="547D9C94" w:rsidRDefault="25672D7E" w14:paraId="3923754B" w14:textId="3F249CE8">
      <w:pPr>
        <w:pStyle w:val="Prrafodelista"/>
        <w:spacing w:after="0" w:line="240" w:lineRule="auto"/>
        <w:ind w:left="426"/>
        <w:jc w:val="both"/>
        <w:rPr>
          <w:rFonts w:ascii="Calibri" w:hAnsi="Calibri" w:cs="Calibri"/>
          <w:sz w:val="20"/>
          <w:szCs w:val="20"/>
        </w:rPr>
      </w:pPr>
    </w:p>
    <w:p w:rsidRPr="00436CD4" w:rsidR="00D67F68" w:rsidP="547D9C94" w:rsidRDefault="54E6E5A6" w14:paraId="14030F4A" w14:textId="7E4FA563">
      <w:pPr>
        <w:pStyle w:val="Prrafodelista"/>
        <w:numPr>
          <w:ilvl w:val="0"/>
          <w:numId w:val="25"/>
        </w:numPr>
        <w:jc w:val="both"/>
        <w:rPr>
          <w:rFonts w:ascii="Calibri" w:hAnsi="Calibri" w:cs="Calibri"/>
          <w:i/>
          <w:iCs/>
          <w:sz w:val="20"/>
          <w:szCs w:val="20"/>
        </w:rPr>
      </w:pPr>
      <w:r w:rsidRPr="547D9C94">
        <w:rPr>
          <w:rFonts w:ascii="Calibri" w:hAnsi="Calibri" w:cs="Calibri"/>
          <w:sz w:val="20"/>
          <w:szCs w:val="20"/>
        </w:rPr>
        <w:t>De acuerdo con el artículo 3 del Decreto Ley 4131 de 2011 establece que, como consecuencia del cambio de naturaleza jurídica, el Servicio Geológico Colombiano tiene como objeto:</w:t>
      </w:r>
      <w:r w:rsidRPr="547D9C94">
        <w:rPr>
          <w:rFonts w:ascii="Calibri" w:hAnsi="Calibri" w:cs="Calibri"/>
          <w:i/>
          <w:iCs/>
          <w:sz w:val="20"/>
          <w:szCs w:val="20"/>
        </w:rPr>
        <w:t xml:space="preserve">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rsidR="00436CD4" w:rsidP="00436CD4" w:rsidRDefault="00436CD4" w14:paraId="79FCDBFD" w14:textId="11A64FF6">
      <w:pPr>
        <w:pStyle w:val="Prrafodelista"/>
        <w:spacing w:after="0" w:line="240" w:lineRule="auto"/>
        <w:ind w:left="426"/>
        <w:jc w:val="both"/>
        <w:rPr>
          <w:rFonts w:ascii="Calibri" w:hAnsi="Calibri" w:cs="Calibri"/>
          <w:sz w:val="20"/>
          <w:szCs w:val="20"/>
        </w:rPr>
      </w:pPr>
    </w:p>
    <w:p w:rsidRPr="00004930" w:rsidR="001C4E44" w:rsidP="00004930" w:rsidRDefault="25672D7E" w14:paraId="1C1185EE" w14:textId="7B688B13">
      <w:pPr>
        <w:pStyle w:val="Prrafodelista"/>
        <w:numPr>
          <w:ilvl w:val="0"/>
          <w:numId w:val="25"/>
        </w:numPr>
        <w:spacing w:after="0" w:line="240" w:lineRule="auto"/>
        <w:jc w:val="both"/>
        <w:rPr>
          <w:rFonts w:ascii="Calibri" w:hAnsi="Calibri" w:cs="Calibri"/>
          <w:sz w:val="20"/>
          <w:szCs w:val="20"/>
        </w:rPr>
      </w:pPr>
      <w:r w:rsidRPr="547D9C94">
        <w:rPr>
          <w:rFonts w:ascii="Calibri" w:hAnsi="Calibri" w:cs="Calibri" w:eastAsiaTheme="minorEastAsia"/>
          <w:sz w:val="20"/>
          <w:szCs w:val="20"/>
        </w:rPr>
        <w:t xml:space="preserve">El Servicio Geológico Colombiano </w:t>
      </w:r>
      <w:r w:rsidRPr="547D9C94" w:rsidR="006A48DA">
        <w:rPr>
          <w:rFonts w:ascii="Calibri" w:hAnsi="Calibri" w:cs="Calibri" w:eastAsiaTheme="minorEastAsia"/>
          <w:sz w:val="20"/>
          <w:szCs w:val="20"/>
        </w:rPr>
        <w:t xml:space="preserve">o la </w:t>
      </w:r>
      <w:r w:rsidRPr="547D9C94" w:rsidR="006A48DA">
        <w:rPr>
          <w:rFonts w:ascii="Calibri" w:hAnsi="Calibri" w:cs="Calibri" w:eastAsiaTheme="minorEastAsia"/>
          <w:b/>
          <w:bCs/>
          <w:sz w:val="20"/>
          <w:szCs w:val="20"/>
        </w:rPr>
        <w:t>ENTIDAD</w:t>
      </w:r>
      <w:r w:rsidRPr="547D9C94" w:rsidR="006A48DA">
        <w:rPr>
          <w:rFonts w:ascii="Calibri" w:hAnsi="Calibri" w:cs="Calibri" w:eastAsiaTheme="minorEastAsia"/>
          <w:sz w:val="20"/>
          <w:szCs w:val="20"/>
        </w:rPr>
        <w:t xml:space="preserve"> </w:t>
      </w:r>
      <w:r w:rsidRPr="547D9C94">
        <w:rPr>
          <w:rFonts w:ascii="Calibri" w:hAnsi="Calibri" w:cs="Calibri" w:eastAsiaTheme="minorEastAsia"/>
          <w:sz w:val="20"/>
          <w:szCs w:val="20"/>
        </w:rPr>
        <w:t xml:space="preserve">se ha consolidado como referente en geociencias y en la </w:t>
      </w:r>
      <w:r w:rsidRPr="547D9C94">
        <w:rPr>
          <w:rFonts w:ascii="Calibri" w:hAnsi="Calibri" w:cs="Calibri"/>
          <w:sz w:val="20"/>
          <w:szCs w:val="20"/>
        </w:rPr>
        <w:t>gestión nuclear y radiactiva del país. Además de realizar la cartografía geológica nacional, lidera programas estratégicos de monitoreo de volcanes activos, estudios sísmicos y gestión de amenazas naturales, contribuyendo a la prevención de riesgos y la protección de la población</w:t>
      </w:r>
      <w:r w:rsidRPr="547D9C94" w:rsidR="32F9BE6F">
        <w:rPr>
          <w:rFonts w:ascii="Calibri" w:hAnsi="Calibri" w:cs="Calibri"/>
          <w:sz w:val="20"/>
          <w:szCs w:val="20"/>
        </w:rPr>
        <w:t>.</w:t>
      </w:r>
    </w:p>
    <w:p w:rsidR="00CC26D9" w:rsidP="00CC26D9" w:rsidRDefault="00CC26D9" w14:paraId="54622D91" w14:textId="179FF1D2">
      <w:pPr>
        <w:spacing w:after="0" w:line="240" w:lineRule="auto"/>
        <w:jc w:val="both"/>
        <w:rPr>
          <w:rFonts w:ascii="Calibri" w:hAnsi="Calibri" w:cs="Calibri" w:eastAsiaTheme="minorEastAsia"/>
          <w:sz w:val="20"/>
          <w:szCs w:val="20"/>
        </w:rPr>
      </w:pPr>
    </w:p>
    <w:p w:rsidRPr="00CC26D9" w:rsidR="001C4E44" w:rsidP="00CC26D9" w:rsidRDefault="25672D7E" w14:paraId="1EFEA939" w14:textId="21CD6446">
      <w:pPr>
        <w:pStyle w:val="Prrafodelista"/>
        <w:numPr>
          <w:ilvl w:val="0"/>
          <w:numId w:val="25"/>
        </w:numPr>
        <w:spacing w:after="0" w:line="240" w:lineRule="auto"/>
        <w:jc w:val="both"/>
        <w:rPr>
          <w:rFonts w:ascii="Calibri" w:hAnsi="Calibri" w:cs="Calibri"/>
          <w:sz w:val="20"/>
          <w:szCs w:val="20"/>
        </w:rPr>
      </w:pPr>
      <w:r w:rsidRPr="547D9C94">
        <w:rPr>
          <w:rFonts w:ascii="Calibri" w:hAnsi="Calibri" w:cs="Calibri" w:eastAsiaTheme="minorEastAsia"/>
          <w:sz w:val="20"/>
          <w:szCs w:val="20"/>
        </w:rPr>
        <w:t xml:space="preserve">La </w:t>
      </w:r>
      <w:r w:rsidRPr="547D9C94">
        <w:rPr>
          <w:rFonts w:ascii="Calibri" w:hAnsi="Calibri" w:cs="Calibri" w:eastAsiaTheme="minorEastAsia"/>
          <w:b/>
          <w:bCs/>
          <w:sz w:val="20"/>
          <w:szCs w:val="20"/>
        </w:rPr>
        <w:t>ENTIDAD</w:t>
      </w:r>
      <w:r w:rsidRPr="547D9C94">
        <w:rPr>
          <w:rFonts w:ascii="Calibri" w:hAnsi="Calibri" w:cs="Calibri" w:eastAsiaTheme="minorEastAsia"/>
          <w:sz w:val="20"/>
          <w:szCs w:val="20"/>
        </w:rPr>
        <w:t xml:space="preserve"> tiene como principal misión generar conocimiento científico de excelencia sobre la geología, los recursos del subsuelo y las amenazas de origen geológico, para apoyar la toma de decisiones en materia de gestión del riesgo, aprovechamiento sostenible de los recursos minerales y planificación territorial. La entidad busca fortalecer la seguridad de la población frente a fenómenos naturales, contribuir al desarrollo económico mediante la investigación aplicada y promover el uso responsable de los recursos del subsuelo, en beneficio del bienestar presente y futuro de la sociedad colombiana.</w:t>
      </w:r>
    </w:p>
    <w:p w:rsidRPr="00436CD4" w:rsidR="001C4E44" w:rsidP="547D9C94" w:rsidRDefault="001C4E44" w14:paraId="32E15D05" w14:textId="15E929D6">
      <w:pPr>
        <w:spacing w:after="0" w:line="240" w:lineRule="auto"/>
        <w:jc w:val="both"/>
        <w:rPr>
          <w:rFonts w:ascii="Calibri" w:hAnsi="Calibri" w:cs="Calibri"/>
          <w:i/>
          <w:iCs/>
          <w:sz w:val="20"/>
          <w:szCs w:val="20"/>
        </w:rPr>
      </w:pPr>
    </w:p>
    <w:p w:rsidRPr="00CC26D9" w:rsidR="00A2462E" w:rsidP="547D9C94" w:rsidRDefault="0048370E" w14:paraId="217A5260" w14:textId="4035D8F5">
      <w:pPr>
        <w:numPr>
          <w:ilvl w:val="0"/>
          <w:numId w:val="25"/>
        </w:numPr>
        <w:spacing w:after="0" w:line="240" w:lineRule="auto"/>
        <w:ind w:left="357" w:hanging="357"/>
        <w:jc w:val="both"/>
        <w:rPr>
          <w:rFonts w:ascii="Calibri" w:hAnsi="Calibri" w:cs="Calibri"/>
        </w:rPr>
      </w:pPr>
      <w:r w:rsidRPr="547D9C94">
        <w:rPr>
          <w:rFonts w:ascii="Calibri" w:hAnsi="Calibri" w:cs="Calibri"/>
          <w:sz w:val="20"/>
          <w:szCs w:val="20"/>
        </w:rPr>
        <w:t>A</w:t>
      </w:r>
      <w:r w:rsidRPr="547D9C94" w:rsidR="7661BEE5">
        <w:rPr>
          <w:rFonts w:ascii="Calibri" w:hAnsi="Calibri" w:cs="Calibri"/>
          <w:sz w:val="20"/>
          <w:szCs w:val="20"/>
        </w:rPr>
        <w:t xml:space="preserve">dicionalmente en la </w:t>
      </w:r>
      <w:r w:rsidRPr="547D9C94" w:rsidR="00936455">
        <w:rPr>
          <w:rFonts w:ascii="Calibri" w:hAnsi="Calibri" w:cs="Calibri"/>
          <w:sz w:val="20"/>
          <w:szCs w:val="20"/>
        </w:rPr>
        <w:t>R</w:t>
      </w:r>
      <w:r w:rsidRPr="547D9C94" w:rsidR="3DD4EE36">
        <w:rPr>
          <w:rFonts w:ascii="Calibri" w:hAnsi="Calibri" w:cs="Calibri"/>
          <w:sz w:val="20"/>
          <w:szCs w:val="20"/>
        </w:rPr>
        <w:t xml:space="preserve">esolución </w:t>
      </w:r>
      <w:r w:rsidRPr="547D9C94" w:rsidR="008446B0">
        <w:rPr>
          <w:rFonts w:ascii="Calibri" w:hAnsi="Calibri" w:cs="Calibri"/>
          <w:sz w:val="20"/>
          <w:szCs w:val="20"/>
        </w:rPr>
        <w:t xml:space="preserve">del Servicio Geológico Colombiano </w:t>
      </w:r>
      <w:r w:rsidRPr="547D9C94" w:rsidR="00756056">
        <w:rPr>
          <w:rFonts w:ascii="Calibri" w:hAnsi="Calibri" w:cs="Calibri"/>
          <w:sz w:val="20"/>
          <w:szCs w:val="20"/>
        </w:rPr>
        <w:t xml:space="preserve">No. </w:t>
      </w:r>
      <w:r w:rsidRPr="547D9C94" w:rsidR="45FD761D">
        <w:rPr>
          <w:rFonts w:ascii="Calibri" w:hAnsi="Calibri" w:cs="Calibri"/>
          <w:sz w:val="20"/>
          <w:szCs w:val="20"/>
        </w:rPr>
        <w:t>480 de 2022 en su art</w:t>
      </w:r>
      <w:r w:rsidRPr="547D9C94" w:rsidR="00936455">
        <w:rPr>
          <w:rFonts w:ascii="Calibri" w:hAnsi="Calibri" w:cs="Calibri"/>
          <w:sz w:val="20"/>
          <w:szCs w:val="20"/>
        </w:rPr>
        <w:t>ículo</w:t>
      </w:r>
      <w:r w:rsidRPr="547D9C94" w:rsidR="45FD761D">
        <w:rPr>
          <w:rFonts w:ascii="Calibri" w:hAnsi="Calibri" w:cs="Calibri"/>
          <w:sz w:val="20"/>
          <w:szCs w:val="20"/>
        </w:rPr>
        <w:t xml:space="preserve"> </w:t>
      </w:r>
      <w:r w:rsidRPr="547D9C94" w:rsidR="63055377">
        <w:rPr>
          <w:rFonts w:ascii="Calibri" w:hAnsi="Calibri" w:cs="Calibri"/>
          <w:sz w:val="20"/>
          <w:szCs w:val="20"/>
        </w:rPr>
        <w:t>4</w:t>
      </w:r>
      <w:r w:rsidRPr="547D9C94" w:rsidR="45FD761D">
        <w:rPr>
          <w:rFonts w:ascii="Calibri" w:hAnsi="Calibri" w:cs="Calibri"/>
          <w:sz w:val="20"/>
          <w:szCs w:val="20"/>
        </w:rPr>
        <w:t xml:space="preserve"> delega al </w:t>
      </w:r>
      <w:r w:rsidRPr="547D9C94" w:rsidR="0049468B">
        <w:rPr>
          <w:rFonts w:ascii="Calibri" w:hAnsi="Calibri" w:cs="Calibri"/>
          <w:sz w:val="20"/>
          <w:szCs w:val="20"/>
        </w:rPr>
        <w:t xml:space="preserve">Secretario General </w:t>
      </w:r>
      <w:r w:rsidRPr="547D9C94" w:rsidR="49662017">
        <w:rPr>
          <w:rFonts w:ascii="Calibri" w:hAnsi="Calibri" w:cs="Calibri"/>
          <w:sz w:val="20"/>
          <w:szCs w:val="20"/>
        </w:rPr>
        <w:t xml:space="preserve">en materia contractual lo siguiente </w:t>
      </w:r>
      <w:r w:rsidRPr="547D9C94" w:rsidR="45FD761D">
        <w:rPr>
          <w:rFonts w:ascii="Calibri" w:hAnsi="Calibri" w:cs="Calibri"/>
          <w:sz w:val="20"/>
          <w:szCs w:val="20"/>
        </w:rPr>
        <w:t>"</w:t>
      </w:r>
      <w:r w:rsidRPr="547D9C94" w:rsidR="213BBC65">
        <w:rPr>
          <w:rFonts w:ascii="Calibri" w:hAnsi="Calibri" w:cs="Calibri" w:eastAsiaTheme="minorEastAsia"/>
          <w:sz w:val="20"/>
          <w:szCs w:val="20"/>
        </w:rPr>
        <w:t xml:space="preserve">Suscribir, sin límite de cuantía, los contratos en los que sea </w:t>
      </w:r>
      <w:proofErr w:type="gramStart"/>
      <w:r w:rsidRPr="547D9C94" w:rsidR="213BBC65">
        <w:rPr>
          <w:rFonts w:ascii="Calibri" w:hAnsi="Calibri" w:cs="Calibri" w:eastAsiaTheme="minorEastAsia"/>
          <w:sz w:val="20"/>
          <w:szCs w:val="20"/>
        </w:rPr>
        <w:t>parte</w:t>
      </w:r>
      <w:proofErr w:type="gramEnd"/>
      <w:r w:rsidRPr="547D9C94" w:rsidR="213BBC65">
        <w:rPr>
          <w:rFonts w:ascii="Calibri" w:hAnsi="Calibri" w:cs="Calibri" w:eastAsiaTheme="minorEastAsia"/>
          <w:sz w:val="20"/>
          <w:szCs w:val="20"/>
        </w:rPr>
        <w:t xml:space="preserve"> el SGC, y </w:t>
      </w:r>
      <w:proofErr w:type="spellStart"/>
      <w:r w:rsidRPr="547D9C94" w:rsidR="213BBC65">
        <w:rPr>
          <w:rFonts w:ascii="Calibri" w:hAnsi="Calibri" w:cs="Calibri" w:eastAsiaTheme="minorEastAsia"/>
          <w:sz w:val="20"/>
          <w:szCs w:val="20"/>
        </w:rPr>
        <w:t>especto</w:t>
      </w:r>
      <w:proofErr w:type="spellEnd"/>
      <w:r w:rsidRPr="547D9C94" w:rsidR="213BBC65">
        <w:rPr>
          <w:rFonts w:ascii="Calibri" w:hAnsi="Calibri" w:cs="Calibri" w:eastAsiaTheme="minorEastAsia"/>
          <w:sz w:val="20"/>
          <w:szCs w:val="20"/>
        </w:rPr>
        <w:t xml:space="preserve"> de la totalidad de dependencias que integran la Entidad. Incluidos los contratos y convenios interadministrativos, convenios especiales de cooperación y convenios marco</w:t>
      </w:r>
      <w:r w:rsidRPr="547D9C94" w:rsidR="45FD761D">
        <w:rPr>
          <w:rFonts w:ascii="Calibri" w:hAnsi="Calibri" w:cs="Calibri"/>
          <w:sz w:val="20"/>
          <w:szCs w:val="20"/>
        </w:rPr>
        <w:t>"</w:t>
      </w:r>
      <w:r w:rsidRPr="547D9C94" w:rsidR="00A2462E">
        <w:rPr>
          <w:rFonts w:ascii="Calibri" w:hAnsi="Calibri" w:cs="Calibri"/>
          <w:sz w:val="20"/>
          <w:szCs w:val="20"/>
        </w:rPr>
        <w:t>.</w:t>
      </w:r>
    </w:p>
    <w:p w:rsidRPr="00436CD4" w:rsidR="001C4E44" w:rsidP="007C0C81" w:rsidRDefault="001C4E44" w14:paraId="0A4D1217" w14:textId="43FBA07F">
      <w:pPr>
        <w:pStyle w:val="Prrafodelista"/>
        <w:spacing w:after="0" w:line="240" w:lineRule="auto"/>
        <w:ind w:left="426"/>
        <w:jc w:val="both"/>
        <w:rPr>
          <w:rFonts w:ascii="Calibri" w:hAnsi="Calibri" w:cs="Calibri"/>
          <w:color w:val="000000" w:themeColor="text1"/>
          <w:sz w:val="20"/>
          <w:szCs w:val="20"/>
        </w:rPr>
      </w:pPr>
    </w:p>
    <w:p w:rsidRPr="006449A1" w:rsidR="00875DBD" w:rsidP="547D9C94" w:rsidRDefault="00875DBD" w14:paraId="7F9B5D18" w14:textId="7F7B8780">
      <w:pPr>
        <w:pStyle w:val="Prrafodelista"/>
        <w:numPr>
          <w:ilvl w:val="0"/>
          <w:numId w:val="25"/>
        </w:numPr>
        <w:spacing w:line="240" w:lineRule="auto"/>
        <w:jc w:val="both"/>
        <w:rPr>
          <w:rFonts w:ascii="Calibri" w:hAnsi="Calibri" w:eastAsia="Verdana" w:cs="Calibri"/>
          <w:sz w:val="20"/>
          <w:szCs w:val="20"/>
        </w:rPr>
      </w:pPr>
      <w:r w:rsidRPr="00CC26D9">
        <w:rPr>
          <w:rFonts w:ascii="Calibri" w:hAnsi="Calibri" w:cs="Calibri"/>
          <w:sz w:val="20"/>
          <w:szCs w:val="20"/>
        </w:rPr>
        <w:t>Descrita la</w:t>
      </w:r>
      <w:r w:rsidRPr="00CC26D9" w:rsidR="0013208E">
        <w:rPr>
          <w:rFonts w:ascii="Calibri" w:hAnsi="Calibri" w:cs="Calibri"/>
          <w:sz w:val="20"/>
          <w:szCs w:val="20"/>
        </w:rPr>
        <w:t xml:space="preserve"> naturaleza jurídica</w:t>
      </w:r>
      <w:r w:rsidRPr="00CC26D9" w:rsidR="001B715A">
        <w:rPr>
          <w:rFonts w:ascii="Calibri" w:hAnsi="Calibri" w:cs="Calibri"/>
          <w:sz w:val="20"/>
          <w:szCs w:val="20"/>
        </w:rPr>
        <w:t xml:space="preserve"> del Servicio Geológico Colombiano</w:t>
      </w:r>
      <w:r w:rsidRPr="00CC26D9" w:rsidR="001C4E44">
        <w:rPr>
          <w:rFonts w:ascii="Calibri" w:hAnsi="Calibri" w:cs="Calibri"/>
          <w:sz w:val="20"/>
          <w:szCs w:val="20"/>
        </w:rPr>
        <w:t xml:space="preserve">, </w:t>
      </w:r>
      <w:r w:rsidRPr="547D9C94" w:rsidR="006E553B">
        <w:rPr>
          <w:rFonts w:ascii="Calibri" w:hAnsi="Calibri" w:cs="Calibri"/>
          <w:sz w:val="20"/>
          <w:szCs w:val="20"/>
        </w:rPr>
        <w:t>la</w:t>
      </w:r>
      <w:r w:rsidRPr="547D9C94" w:rsidR="001C4E44">
        <w:rPr>
          <w:rFonts w:ascii="Calibri" w:hAnsi="Calibri" w:cs="Calibri"/>
          <w:b/>
          <w:bCs/>
          <w:sz w:val="20"/>
          <w:szCs w:val="20"/>
        </w:rPr>
        <w:t xml:space="preserve"> ENTIDAD</w:t>
      </w:r>
      <w:r w:rsidRPr="547D9C94" w:rsidR="001C4E44">
        <w:rPr>
          <w:rFonts w:ascii="Calibri" w:hAnsi="Calibri" w:cs="Calibri"/>
          <w:sz w:val="20"/>
          <w:szCs w:val="20"/>
        </w:rPr>
        <w:t xml:space="preserve">, y </w:t>
      </w:r>
      <w:r w:rsidRPr="00CC26D9" w:rsidR="02CA6ADF">
        <w:rPr>
          <w:rFonts w:ascii="Calibri" w:hAnsi="Calibri" w:cs="Calibri"/>
          <w:sz w:val="20"/>
          <w:szCs w:val="20"/>
        </w:rPr>
        <w:t>verificada la</w:t>
      </w:r>
      <w:r w:rsidRPr="00CC26D9">
        <w:rPr>
          <w:rFonts w:ascii="Calibri" w:hAnsi="Calibri" w:cs="Calibri"/>
          <w:sz w:val="20"/>
          <w:szCs w:val="20"/>
        </w:rPr>
        <w:t xml:space="preserve"> capacidad jurídica de</w:t>
      </w:r>
      <w:r w:rsidRPr="00CC26D9" w:rsidR="001B715A">
        <w:rPr>
          <w:rFonts w:ascii="Calibri" w:hAnsi="Calibri" w:cs="Calibri"/>
          <w:sz w:val="20"/>
          <w:szCs w:val="20"/>
        </w:rPr>
        <w:t xml:space="preserve"> su </w:t>
      </w:r>
      <w:r w:rsidRPr="00CC26D9">
        <w:rPr>
          <w:rFonts w:ascii="Calibri" w:hAnsi="Calibri" w:cs="Calibri"/>
          <w:sz w:val="20"/>
          <w:szCs w:val="20"/>
        </w:rPr>
        <w:t>delegad</w:t>
      </w:r>
      <w:r w:rsidRPr="00CC26D9" w:rsidR="001B715A">
        <w:rPr>
          <w:rFonts w:ascii="Calibri" w:hAnsi="Calibri" w:cs="Calibri"/>
          <w:sz w:val="20"/>
          <w:szCs w:val="20"/>
        </w:rPr>
        <w:t>o</w:t>
      </w:r>
      <w:r w:rsidRPr="00CC26D9">
        <w:rPr>
          <w:rFonts w:ascii="Calibri" w:hAnsi="Calibri" w:cs="Calibri"/>
          <w:sz w:val="20"/>
          <w:szCs w:val="20"/>
        </w:rPr>
        <w:t xml:space="preserve"> para suscribir convenios, se debe resaltar</w:t>
      </w:r>
      <w:r w:rsidRPr="00CC26D9" w:rsidR="001C4E44">
        <w:rPr>
          <w:rFonts w:ascii="Calibri" w:hAnsi="Calibri" w:cs="Calibri"/>
          <w:sz w:val="20"/>
          <w:szCs w:val="20"/>
        </w:rPr>
        <w:t>, adicionalmente,</w:t>
      </w:r>
      <w:r w:rsidRPr="00CC26D9">
        <w:rPr>
          <w:rFonts w:ascii="Calibri" w:hAnsi="Calibri" w:cs="Calibri"/>
          <w:sz w:val="20"/>
          <w:szCs w:val="20"/>
        </w:rPr>
        <w:t xml:space="preserve"> que la Ley 80 de 1993</w:t>
      </w:r>
      <w:r w:rsidRPr="00436CD4">
        <w:rPr>
          <w:rStyle w:val="Refdenotaalpie"/>
          <w:rFonts w:ascii="Calibri" w:hAnsi="Calibri" w:eastAsia="Verdana" w:cs="Calibri"/>
          <w:sz w:val="20"/>
          <w:szCs w:val="20"/>
        </w:rPr>
        <w:footnoteReference w:id="7"/>
      </w:r>
      <w:r w:rsidRPr="00CC26D9">
        <w:rPr>
          <w:rFonts w:ascii="Calibri" w:hAnsi="Calibri" w:cs="Calibri"/>
          <w:sz w:val="20"/>
          <w:szCs w:val="20"/>
        </w:rPr>
        <w:t>, la cual tiene por objeto disponer las reglas y principios que rigen los contratos de las entidades públicas, indica en su artículo 2</w:t>
      </w:r>
      <w:r w:rsidRPr="00CC26D9" w:rsidR="001C4E44">
        <w:rPr>
          <w:rFonts w:ascii="Calibri" w:hAnsi="Calibri" w:cs="Calibri"/>
          <w:sz w:val="20"/>
          <w:szCs w:val="20"/>
        </w:rPr>
        <w:t>°</w:t>
      </w:r>
      <w:r w:rsidRPr="00CC26D9">
        <w:rPr>
          <w:rFonts w:ascii="Calibri" w:hAnsi="Calibri" w:cs="Calibri"/>
          <w:sz w:val="20"/>
          <w:szCs w:val="20"/>
        </w:rPr>
        <w:t xml:space="preserve"> lo siguiente:</w:t>
      </w:r>
    </w:p>
    <w:p w:rsidRPr="00436CD4" w:rsidR="00875DBD" w:rsidP="007C0C81" w:rsidRDefault="00875DBD" w14:paraId="064F64B2" w14:textId="77777777">
      <w:pPr>
        <w:pStyle w:val="Sinespaciado"/>
        <w:ind w:left="349"/>
        <w:jc w:val="both"/>
        <w:rPr>
          <w:rFonts w:ascii="Calibri" w:hAnsi="Calibri" w:cs="Calibri"/>
          <w:i/>
          <w:sz w:val="20"/>
          <w:szCs w:val="20"/>
        </w:rPr>
      </w:pPr>
    </w:p>
    <w:p w:rsidRPr="00436CD4" w:rsidR="00875DBD" w:rsidP="547D9C94" w:rsidRDefault="00875DBD" w14:paraId="2ED6C79F" w14:textId="77777777">
      <w:pPr>
        <w:pStyle w:val="Sinespaciado"/>
        <w:ind w:left="360"/>
        <w:jc w:val="both"/>
        <w:rPr>
          <w:rFonts w:ascii="Calibri" w:hAnsi="Calibri" w:cs="Calibri"/>
          <w:i/>
          <w:iCs/>
          <w:sz w:val="20"/>
          <w:szCs w:val="20"/>
        </w:rPr>
      </w:pPr>
      <w:r w:rsidRPr="547D9C94">
        <w:rPr>
          <w:rFonts w:ascii="Calibri" w:hAnsi="Calibri" w:cs="Calibri"/>
          <w:i/>
          <w:iCs/>
          <w:sz w:val="20"/>
          <w:szCs w:val="20"/>
        </w:rPr>
        <w:t>“Las</w:t>
      </w:r>
      <w:r w:rsidRPr="547D9C94">
        <w:rPr>
          <w:rFonts w:ascii="Calibri" w:hAnsi="Calibri" w:cs="Calibri"/>
          <w:b/>
          <w:bCs/>
          <w:i/>
          <w:iCs/>
          <w:sz w:val="20"/>
          <w:szCs w:val="20"/>
        </w:rPr>
        <w:t xml:space="preserve"> </w:t>
      </w:r>
      <w:r w:rsidRPr="547D9C94">
        <w:rPr>
          <w:rFonts w:ascii="Calibri" w:hAnsi="Calibri" w:cs="Calibri"/>
          <w:i/>
          <w:iCs/>
          <w:sz w:val="20"/>
          <w:szCs w:val="20"/>
        </w:rPr>
        <w:t>Entidades, Servidores y Servicios Públicos. Para los solos efectos de esta Ley:</w:t>
      </w:r>
    </w:p>
    <w:p w:rsidRPr="00436CD4" w:rsidR="00875DBD" w:rsidP="547D9C94" w:rsidRDefault="00875DBD" w14:paraId="00B4F921" w14:textId="77777777">
      <w:pPr>
        <w:pStyle w:val="Sinespaciado"/>
        <w:ind w:left="360"/>
        <w:jc w:val="both"/>
        <w:rPr>
          <w:rFonts w:ascii="Calibri" w:hAnsi="Calibri" w:cs="Calibri"/>
          <w:i/>
          <w:iCs/>
          <w:sz w:val="20"/>
          <w:szCs w:val="20"/>
        </w:rPr>
      </w:pPr>
    </w:p>
    <w:p w:rsidRPr="00436CD4" w:rsidR="00875DBD" w:rsidP="547D9C94" w:rsidRDefault="00875DBD" w14:paraId="39C61CB6" w14:textId="77777777">
      <w:pPr>
        <w:pStyle w:val="Sinespaciado"/>
        <w:ind w:left="360"/>
        <w:jc w:val="both"/>
        <w:rPr>
          <w:rFonts w:ascii="Calibri" w:hAnsi="Calibri" w:cs="Calibri"/>
          <w:i/>
          <w:iCs/>
          <w:sz w:val="20"/>
          <w:szCs w:val="20"/>
        </w:rPr>
      </w:pPr>
      <w:r w:rsidRPr="547D9C94">
        <w:rPr>
          <w:rFonts w:ascii="Calibri" w:hAnsi="Calibri" w:cs="Calibri"/>
          <w:i/>
          <w:iCs/>
          <w:sz w:val="20"/>
          <w:szCs w:val="20"/>
        </w:rPr>
        <w:t>1o. Se denominan entidades estatales:</w:t>
      </w:r>
    </w:p>
    <w:p w:rsidRPr="00436CD4" w:rsidR="00875DBD" w:rsidP="547D9C94" w:rsidRDefault="00875DBD" w14:paraId="00485507" w14:textId="77777777">
      <w:pPr>
        <w:pStyle w:val="Sinespaciado"/>
        <w:ind w:left="360"/>
        <w:jc w:val="both"/>
        <w:rPr>
          <w:rFonts w:ascii="Calibri" w:hAnsi="Calibri" w:cs="Calibri"/>
          <w:i/>
          <w:iCs/>
          <w:sz w:val="20"/>
          <w:szCs w:val="20"/>
        </w:rPr>
      </w:pPr>
    </w:p>
    <w:p w:rsidR="00875DBD" w:rsidP="547D9C94" w:rsidRDefault="00875DBD" w14:paraId="71F2A37D" w14:textId="47A8D494">
      <w:pPr>
        <w:pStyle w:val="Sinespaciado"/>
        <w:ind w:left="360"/>
        <w:jc w:val="both"/>
        <w:rPr>
          <w:rFonts w:ascii="Calibri" w:hAnsi="Calibri" w:cs="Calibri"/>
          <w:i/>
          <w:iCs/>
          <w:color w:val="000000" w:themeColor="text1"/>
          <w:sz w:val="20"/>
          <w:szCs w:val="20"/>
        </w:rPr>
      </w:pPr>
      <w:r w:rsidRPr="547D9C94">
        <w:rPr>
          <w:rFonts w:ascii="Calibri" w:hAnsi="Calibri" w:cs="Calibri"/>
          <w:i/>
          <w:iCs/>
          <w:sz w:val="20"/>
          <w:szCs w:val="20"/>
        </w:rPr>
        <w:t>(…)</w:t>
      </w:r>
      <w:r w:rsidRPr="547D9C94">
        <w:rPr>
          <w:rFonts w:ascii="Calibri" w:hAnsi="Calibri" w:cs="Calibri"/>
          <w:i/>
          <w:iCs/>
          <w:color w:val="000000" w:themeColor="text1"/>
          <w:sz w:val="20"/>
          <w:szCs w:val="20"/>
        </w:rPr>
        <w:t xml:space="preserve"> </w:t>
      </w:r>
      <w:r w:rsidRPr="547D9C94" w:rsidR="003879A5">
        <w:rPr>
          <w:rFonts w:ascii="Calibri" w:hAnsi="Calibri" w:cs="Calibri"/>
          <w:i/>
          <w:iCs/>
          <w:color w:val="000000" w:themeColor="text1"/>
          <w:sz w:val="20"/>
          <w:szCs w:val="20"/>
        </w:rPr>
        <w:t>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y</w:t>
      </w:r>
      <w:r w:rsidRPr="547D9C94" w:rsidR="003879A5">
        <w:rPr>
          <w:rFonts w:ascii="Calibri" w:hAnsi="Calibri" w:cs="Calibri"/>
          <w:i/>
          <w:iCs/>
          <w:color w:val="000000" w:themeColor="text1"/>
          <w:sz w:val="20"/>
          <w:szCs w:val="20"/>
          <w:u w:val="single"/>
        </w:rPr>
        <w:t>, en general, los organismos o dependencias del Estado a los que la ley otorgue capacidad para celebrar contratos</w:t>
      </w:r>
      <w:r w:rsidRPr="547D9C94" w:rsidR="003879A5">
        <w:rPr>
          <w:rFonts w:ascii="Calibri" w:hAnsi="Calibri" w:cs="Calibri"/>
          <w:i/>
          <w:iCs/>
          <w:color w:val="000000" w:themeColor="text1"/>
          <w:sz w:val="20"/>
          <w:szCs w:val="20"/>
        </w:rPr>
        <w:t xml:space="preserve">. </w:t>
      </w:r>
      <w:r w:rsidRPr="547D9C94">
        <w:rPr>
          <w:rFonts w:ascii="Calibri" w:hAnsi="Calibri" w:cs="Calibri"/>
          <w:i/>
          <w:iCs/>
          <w:color w:val="000000" w:themeColor="text1"/>
          <w:sz w:val="20"/>
          <w:szCs w:val="20"/>
        </w:rPr>
        <w:t>(…)".</w:t>
      </w:r>
      <w:r w:rsidRPr="547D9C94" w:rsidR="001C4E44">
        <w:rPr>
          <w:rFonts w:ascii="Calibri" w:hAnsi="Calibri" w:cs="Calibri"/>
          <w:i/>
          <w:iCs/>
          <w:color w:val="000000" w:themeColor="text1"/>
          <w:sz w:val="20"/>
          <w:szCs w:val="20"/>
        </w:rPr>
        <w:t xml:space="preserve"> </w:t>
      </w:r>
    </w:p>
    <w:p w:rsidR="00F66DE6" w:rsidP="00CC26D9" w:rsidRDefault="00F66DE6" w14:paraId="40C8AAA6" w14:textId="77777777">
      <w:pPr>
        <w:pStyle w:val="Sinespaciado"/>
        <w:ind w:left="360"/>
        <w:jc w:val="both"/>
        <w:rPr>
          <w:rFonts w:ascii="Calibri" w:hAnsi="Calibri" w:cs="Calibri"/>
          <w:i/>
          <w:color w:val="000000" w:themeColor="text1"/>
          <w:sz w:val="20"/>
          <w:szCs w:val="20"/>
        </w:rPr>
      </w:pPr>
    </w:p>
    <w:p w:rsidRPr="00F66DE6" w:rsidR="001C4E44" w:rsidP="547D9C94" w:rsidRDefault="00875DBD" w14:paraId="77E70A15" w14:textId="3B7BE53C">
      <w:pPr>
        <w:pStyle w:val="Sinespaciado"/>
        <w:ind w:left="360"/>
        <w:jc w:val="both"/>
        <w:rPr>
          <w:rFonts w:ascii="Calibri" w:hAnsi="Calibri" w:cs="Calibri"/>
          <w:color w:val="000000" w:themeColor="text1"/>
          <w:sz w:val="20"/>
          <w:szCs w:val="20"/>
        </w:rPr>
      </w:pPr>
      <w:r w:rsidRPr="547D9C94">
        <w:rPr>
          <w:rFonts w:ascii="Calibri" w:hAnsi="Calibri" w:cs="Calibri"/>
          <w:color w:val="000000" w:themeColor="text1"/>
          <w:sz w:val="20"/>
          <w:szCs w:val="20"/>
        </w:rPr>
        <w:t>Subrayado fuera de texto original</w:t>
      </w:r>
      <w:r w:rsidRPr="547D9C94" w:rsidR="00F66DE6">
        <w:rPr>
          <w:rFonts w:ascii="Calibri" w:hAnsi="Calibri" w:cs="Calibri"/>
          <w:color w:val="000000" w:themeColor="text1"/>
          <w:sz w:val="20"/>
          <w:szCs w:val="20"/>
        </w:rPr>
        <w:t>.</w:t>
      </w:r>
    </w:p>
    <w:p w:rsidRPr="00CC26D9" w:rsidR="00CC26D9" w:rsidP="00CC26D9" w:rsidRDefault="00CC26D9" w14:paraId="33DE87AE" w14:textId="77777777">
      <w:pPr>
        <w:pStyle w:val="Sinespaciado"/>
        <w:jc w:val="both"/>
        <w:rPr>
          <w:rFonts w:ascii="Calibri" w:hAnsi="Calibri" w:cs="Calibri"/>
          <w:i/>
          <w:color w:val="000000" w:themeColor="text1"/>
          <w:sz w:val="20"/>
          <w:szCs w:val="20"/>
        </w:rPr>
      </w:pPr>
    </w:p>
    <w:p w:rsidRPr="00CC26D9" w:rsidR="00875DBD" w:rsidP="547D9C94" w:rsidRDefault="00875DBD" w14:paraId="04783EBD" w14:textId="2F457E6F">
      <w:pPr>
        <w:pStyle w:val="Prrafodelista"/>
        <w:numPr>
          <w:ilvl w:val="0"/>
          <w:numId w:val="25"/>
        </w:numPr>
        <w:spacing w:line="240" w:lineRule="auto"/>
        <w:jc w:val="both"/>
        <w:rPr>
          <w:rFonts w:ascii="Calibri" w:hAnsi="Calibri" w:cs="Calibri"/>
          <w:color w:val="000000" w:themeColor="text1"/>
          <w:sz w:val="20"/>
          <w:szCs w:val="20"/>
        </w:rPr>
      </w:pPr>
      <w:r w:rsidRPr="547D9C94">
        <w:rPr>
          <w:rFonts w:ascii="Calibri" w:hAnsi="Calibri" w:eastAsia="Verdana" w:cs="Calibri"/>
          <w:sz w:val="20"/>
          <w:szCs w:val="20"/>
        </w:rPr>
        <w:t xml:space="preserve">Así mismo, el artículo 11 de la mencionada ley, establece la competencia para dirigir licitaciones y para celebrar </w:t>
      </w:r>
      <w:r w:rsidRPr="547D9C94" w:rsidR="00EC7C25">
        <w:rPr>
          <w:rFonts w:ascii="Calibri" w:hAnsi="Calibri" w:eastAsia="Verdana" w:cs="Calibri"/>
          <w:sz w:val="20"/>
          <w:szCs w:val="20"/>
        </w:rPr>
        <w:t>contratos y convenios</w:t>
      </w:r>
      <w:r w:rsidRPr="547D9C94">
        <w:rPr>
          <w:rFonts w:ascii="Calibri" w:hAnsi="Calibri" w:eastAsia="Verdana" w:cs="Calibri"/>
          <w:sz w:val="20"/>
          <w:szCs w:val="20"/>
        </w:rPr>
        <w:t xml:space="preserve"> estatales</w:t>
      </w:r>
      <w:r w:rsidRPr="547D9C94" w:rsidR="00434703">
        <w:rPr>
          <w:rFonts w:ascii="Calibri" w:hAnsi="Calibri" w:eastAsia="Verdana" w:cs="Calibri"/>
          <w:sz w:val="20"/>
          <w:szCs w:val="20"/>
        </w:rPr>
        <w:t xml:space="preserve"> a cargo de los jefes y representantes lega</w:t>
      </w:r>
      <w:r w:rsidRPr="547D9C94" w:rsidR="00415647">
        <w:rPr>
          <w:rFonts w:ascii="Calibri" w:hAnsi="Calibri" w:eastAsia="Verdana" w:cs="Calibri"/>
          <w:sz w:val="20"/>
          <w:szCs w:val="20"/>
        </w:rPr>
        <w:t>les</w:t>
      </w:r>
      <w:r w:rsidRPr="547D9C94" w:rsidR="00050691">
        <w:rPr>
          <w:rFonts w:ascii="Calibri" w:hAnsi="Calibri" w:eastAsia="Verdana" w:cs="Calibri"/>
          <w:sz w:val="20"/>
          <w:szCs w:val="20"/>
        </w:rPr>
        <w:t xml:space="preserve"> y el </w:t>
      </w:r>
      <w:r w:rsidRPr="547D9C94" w:rsidR="00AA15E3">
        <w:rPr>
          <w:rFonts w:ascii="Calibri" w:hAnsi="Calibri" w:eastAsia="Verdana" w:cs="Calibri"/>
          <w:sz w:val="20"/>
          <w:szCs w:val="20"/>
        </w:rPr>
        <w:t xml:space="preserve">artículo 12 indicó </w:t>
      </w:r>
      <w:r w:rsidRPr="547D9C94" w:rsidR="00AA15E3">
        <w:rPr>
          <w:rFonts w:ascii="Calibri" w:hAnsi="Calibri" w:eastAsia="Verdana" w:cs="Calibri"/>
          <w:sz w:val="20"/>
          <w:szCs w:val="20"/>
        </w:rPr>
        <w:lastRenderedPageBreak/>
        <w:t>que esta competencia podía delegarse</w:t>
      </w:r>
      <w:r w:rsidRPr="547D9C94" w:rsidR="00106030">
        <w:rPr>
          <w:rFonts w:ascii="Calibri" w:hAnsi="Calibri" w:eastAsia="Verdana" w:cs="Calibri"/>
          <w:sz w:val="20"/>
          <w:szCs w:val="20"/>
        </w:rPr>
        <w:t xml:space="preserve"> en los servidores públicos que desempeñen cargos del nivel directivo ejecutivo y sus equivalentes.</w:t>
      </w:r>
    </w:p>
    <w:p w:rsidRPr="00436CD4" w:rsidR="00875DBD" w:rsidP="007C0C81" w:rsidRDefault="00875DBD" w14:paraId="140B8C5D" w14:textId="77777777">
      <w:pPr>
        <w:pStyle w:val="Prrafodelista"/>
        <w:spacing w:line="240" w:lineRule="auto"/>
        <w:ind w:left="360"/>
        <w:jc w:val="both"/>
        <w:rPr>
          <w:rFonts w:ascii="Calibri" w:hAnsi="Calibri" w:eastAsia="Verdana" w:cs="Calibri"/>
          <w:color w:val="000000" w:themeColor="text1"/>
          <w:sz w:val="20"/>
          <w:szCs w:val="20"/>
        </w:rPr>
      </w:pPr>
    </w:p>
    <w:p w:rsidRPr="00CC26D9" w:rsidR="00875DBD" w:rsidP="547D9C94" w:rsidRDefault="00875DBD" w14:paraId="1A148C00" w14:textId="0D3BBF9E">
      <w:pPr>
        <w:pStyle w:val="Prrafodelista"/>
        <w:numPr>
          <w:ilvl w:val="0"/>
          <w:numId w:val="25"/>
        </w:numPr>
        <w:spacing w:line="240" w:lineRule="auto"/>
        <w:jc w:val="both"/>
        <w:rPr>
          <w:rFonts w:ascii="Calibri" w:hAnsi="Calibri" w:eastAsia="Verdana" w:cs="Calibri"/>
          <w:sz w:val="20"/>
          <w:szCs w:val="20"/>
        </w:rPr>
      </w:pPr>
      <w:r w:rsidRPr="547D9C94">
        <w:rPr>
          <w:rFonts w:ascii="Calibri" w:hAnsi="Calibri" w:eastAsia="Verdana" w:cs="Calibri"/>
          <w:sz w:val="20"/>
          <w:szCs w:val="20"/>
        </w:rPr>
        <w:t xml:space="preserve">En este sentido, es menester señalar que las normas vigentes, facultan a la entidad territorial, en este caso, </w:t>
      </w:r>
      <w:r w:rsidRPr="547D9C94" w:rsidR="00106030">
        <w:rPr>
          <w:rFonts w:ascii="Calibri" w:hAnsi="Calibri" w:eastAsia="Verdana" w:cs="Calibri"/>
          <w:sz w:val="20"/>
          <w:szCs w:val="20"/>
        </w:rPr>
        <w:t xml:space="preserve">la </w:t>
      </w:r>
      <w:r w:rsidRPr="547D9C94" w:rsidR="00106030">
        <w:rPr>
          <w:rFonts w:ascii="Calibri" w:hAnsi="Calibri" w:eastAsia="Verdana" w:cs="Calibri"/>
          <w:b/>
          <w:bCs/>
          <w:sz w:val="20"/>
          <w:szCs w:val="20"/>
        </w:rPr>
        <w:t>ENTIDAD</w:t>
      </w:r>
      <w:r w:rsidRPr="547D9C94">
        <w:rPr>
          <w:rFonts w:ascii="Calibri" w:hAnsi="Calibri" w:eastAsia="Verdana" w:cs="Calibri"/>
          <w:sz w:val="20"/>
          <w:szCs w:val="20"/>
        </w:rPr>
        <w:t>, cuyo régimen de contratación se encuentra sometido a la Ley 80 de 1993, para celebrar de manera directa convenios interadministrativos con el FENOGE, de acuerdo con lo previsto en el parágrafo segundo del artículo 10º de la ley 1715 de 2014, modificado por el artículo 7° de la Ley 2099 de 2021, citado líneas arriba.</w:t>
      </w:r>
    </w:p>
    <w:p w:rsidRPr="00436CD4" w:rsidR="00875DBD" w:rsidP="007C0C81" w:rsidRDefault="00875DBD" w14:paraId="214BA907" w14:textId="77777777">
      <w:pPr>
        <w:pStyle w:val="Prrafodelista"/>
        <w:spacing w:line="240" w:lineRule="auto"/>
        <w:ind w:left="360"/>
        <w:jc w:val="both"/>
        <w:rPr>
          <w:rFonts w:ascii="Calibri" w:hAnsi="Calibri" w:eastAsia="Verdana" w:cs="Calibri"/>
          <w:sz w:val="20"/>
          <w:szCs w:val="20"/>
        </w:rPr>
      </w:pPr>
    </w:p>
    <w:p w:rsidRPr="00436CD4" w:rsidR="00756056" w:rsidP="547D9C94" w:rsidRDefault="00875DBD" w14:paraId="7469A361" w14:textId="0B89CFC9">
      <w:pPr>
        <w:pStyle w:val="Prrafodelista"/>
        <w:numPr>
          <w:ilvl w:val="0"/>
          <w:numId w:val="25"/>
        </w:numPr>
        <w:spacing w:line="240" w:lineRule="auto"/>
        <w:jc w:val="both"/>
        <w:rPr>
          <w:rFonts w:ascii="Calibri" w:hAnsi="Calibri" w:eastAsia="Calibri" w:cs="Calibri"/>
          <w:color w:val="000000" w:themeColor="text1"/>
          <w:sz w:val="20"/>
          <w:szCs w:val="20"/>
          <w:lang w:val="es-ES"/>
        </w:rPr>
      </w:pPr>
      <w:r w:rsidRPr="547D9C94">
        <w:rPr>
          <w:rFonts w:ascii="Calibri" w:hAnsi="Calibri" w:eastAsia="Verdana" w:cs="Calibri"/>
          <w:sz w:val="20"/>
          <w:szCs w:val="20"/>
        </w:rPr>
        <w:t>De acuerdo con las anteriores consideraciones, se prevé la suscripción de un convenio interadministrativo</w:t>
      </w:r>
      <w:r w:rsidRPr="547D9C94">
        <w:rPr>
          <w:rFonts w:ascii="Calibri" w:hAnsi="Calibri" w:eastAsia="Batang" w:cs="Calibri"/>
          <w:sz w:val="20"/>
          <w:szCs w:val="20"/>
        </w:rPr>
        <w:t xml:space="preserve"> que permita la interacción y coordinación entre las </w:t>
      </w:r>
      <w:r w:rsidRPr="547D9C94">
        <w:rPr>
          <w:rFonts w:ascii="Calibri" w:hAnsi="Calibri" w:eastAsia="Batang" w:cs="Calibri"/>
          <w:b/>
          <w:bCs/>
          <w:sz w:val="20"/>
          <w:szCs w:val="20"/>
        </w:rPr>
        <w:t xml:space="preserve">PARTES </w:t>
      </w:r>
      <w:r w:rsidRPr="547D9C94">
        <w:rPr>
          <w:rFonts w:ascii="Calibri" w:hAnsi="Calibri" w:eastAsia="Batang" w:cs="Calibri"/>
          <w:sz w:val="20"/>
          <w:szCs w:val="20"/>
        </w:rPr>
        <w:t>para la planeación, ejecución, seguimiento y sostenibilidad de</w:t>
      </w:r>
      <w:r w:rsidRPr="547D9C94" w:rsidR="00084FC8">
        <w:rPr>
          <w:rFonts w:ascii="Calibri" w:hAnsi="Calibri" w:eastAsia="Batang" w:cs="Calibri"/>
          <w:sz w:val="20"/>
          <w:szCs w:val="20"/>
        </w:rPr>
        <w:t xml:space="preserve"> los</w:t>
      </w:r>
      <w:r w:rsidRPr="547D9C94">
        <w:rPr>
          <w:rFonts w:ascii="Calibri" w:hAnsi="Calibri" w:eastAsia="Batang" w:cs="Calibri"/>
          <w:sz w:val="20"/>
          <w:szCs w:val="20"/>
        </w:rPr>
        <w:t xml:space="preserve"> proyectos energéticos </w:t>
      </w:r>
      <w:r w:rsidRPr="547D9C94" w:rsidR="00084FC8">
        <w:rPr>
          <w:rFonts w:ascii="Calibri" w:hAnsi="Calibri" w:eastAsia="Batang" w:cs="Calibri"/>
          <w:sz w:val="20"/>
          <w:szCs w:val="20"/>
        </w:rPr>
        <w:t>enmarcados en la AFPEI</w:t>
      </w:r>
      <w:r w:rsidRPr="547D9C94">
        <w:rPr>
          <w:rFonts w:ascii="Calibri" w:hAnsi="Calibri" w:eastAsia="Batang" w:cs="Calibri"/>
          <w:sz w:val="20"/>
          <w:szCs w:val="20"/>
        </w:rPr>
        <w:t>.</w:t>
      </w:r>
    </w:p>
    <w:p w:rsidR="00756056" w:rsidP="00CC26D9" w:rsidRDefault="00756056" w14:paraId="2F589570" w14:textId="77777777">
      <w:pPr>
        <w:pStyle w:val="Prrafodelista"/>
        <w:spacing w:after="0" w:line="240" w:lineRule="auto"/>
        <w:ind w:left="360"/>
        <w:jc w:val="both"/>
        <w:rPr>
          <w:rFonts w:ascii="Calibri" w:hAnsi="Calibri" w:cs="Calibri" w:eastAsiaTheme="minorEastAsia"/>
          <w:sz w:val="20"/>
          <w:szCs w:val="20"/>
          <w:lang w:val="es-ES"/>
        </w:rPr>
      </w:pPr>
    </w:p>
    <w:p w:rsidRPr="00CC26D9" w:rsidR="00F44F40" w:rsidP="547D9C94" w:rsidRDefault="00055FE3" w14:paraId="096D0051" w14:textId="27B14432">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Por otra parte, el </w:t>
      </w:r>
      <w:r w:rsidRPr="547D9C94">
        <w:rPr>
          <w:rFonts w:ascii="Calibri" w:hAnsi="Calibri" w:cs="Calibri" w:eastAsiaTheme="minorEastAsia"/>
          <w:b/>
          <w:bCs/>
          <w:sz w:val="20"/>
          <w:szCs w:val="20"/>
          <w:lang w:val="es-ES"/>
        </w:rPr>
        <w:t>COOPERANTE</w:t>
      </w:r>
      <w:r w:rsidRPr="547D9C94">
        <w:rPr>
          <w:rFonts w:ascii="Calibri" w:hAnsi="Calibri" w:cs="Calibri" w:eastAsiaTheme="minorEastAsia"/>
          <w:sz w:val="20"/>
          <w:szCs w:val="20"/>
          <w:lang w:val="es-ES"/>
        </w:rPr>
        <w:t xml:space="preserve">, </w:t>
      </w:r>
      <w:r w:rsidRPr="547D9C94" w:rsidR="008E6833">
        <w:rPr>
          <w:rFonts w:ascii="Calibri" w:hAnsi="Calibri" w:cs="Calibri" w:eastAsiaTheme="minorEastAsia"/>
          <w:sz w:val="20"/>
          <w:szCs w:val="20"/>
          <w:lang w:val="es-ES"/>
        </w:rPr>
        <w:t xml:space="preserve">como entidad adscrita al sector administrativo de minas y energía en </w:t>
      </w:r>
      <w:r w:rsidRPr="547D9C94" w:rsidR="37DCF2DC">
        <w:rPr>
          <w:rFonts w:ascii="Calibri" w:hAnsi="Calibri" w:cs="Calibri" w:eastAsiaTheme="minorEastAsia"/>
          <w:sz w:val="20"/>
          <w:szCs w:val="20"/>
          <w:lang w:val="es-ES"/>
        </w:rPr>
        <w:t>virtud</w:t>
      </w:r>
      <w:r w:rsidRPr="547D9C94" w:rsidR="008E6833">
        <w:rPr>
          <w:rFonts w:ascii="Calibri" w:hAnsi="Calibri" w:cs="Calibri" w:eastAsiaTheme="minorEastAsia"/>
          <w:sz w:val="20"/>
          <w:szCs w:val="20"/>
          <w:lang w:val="es-ES"/>
        </w:rPr>
        <w:t xml:space="preserve"> de literal A., del artículo 3 del Decreto 381 de 2012</w:t>
      </w:r>
      <w:r w:rsidRPr="547D9C94" w:rsidR="008E6833">
        <w:rPr>
          <w:rStyle w:val="Refdenotaalpie"/>
          <w:rFonts w:ascii="Calibri" w:hAnsi="Calibri" w:cs="Calibri" w:eastAsiaTheme="minorEastAsia"/>
          <w:sz w:val="20"/>
          <w:szCs w:val="20"/>
          <w:lang w:val="es-ES"/>
        </w:rPr>
        <w:footnoteReference w:id="8"/>
      </w:r>
      <w:r w:rsidRPr="547D9C94">
        <w:rPr>
          <w:rFonts w:ascii="Calibri" w:hAnsi="Calibri" w:cs="Calibri" w:eastAsiaTheme="minorEastAsia"/>
          <w:sz w:val="20"/>
          <w:szCs w:val="20"/>
          <w:lang w:val="es-ES"/>
        </w:rPr>
        <w:t xml:space="preserve"> </w:t>
      </w:r>
      <w:r w:rsidRPr="547D9C94" w:rsidR="00445B6C">
        <w:rPr>
          <w:rFonts w:ascii="Calibri" w:hAnsi="Calibri" w:cs="Calibri" w:eastAsiaTheme="minorEastAsia"/>
          <w:sz w:val="20"/>
          <w:szCs w:val="20"/>
          <w:lang w:val="es-ES"/>
        </w:rPr>
        <w:t xml:space="preserve">, </w:t>
      </w:r>
      <w:r w:rsidRPr="547D9C94" w:rsidR="00F44F40">
        <w:rPr>
          <w:rFonts w:ascii="Calibri" w:hAnsi="Calibri" w:cs="Calibri" w:eastAsiaTheme="minorEastAsia"/>
          <w:sz w:val="20"/>
          <w:szCs w:val="20"/>
          <w:lang w:val="es-ES"/>
        </w:rPr>
        <w:t xml:space="preserve">propende por </w:t>
      </w:r>
      <w:r w:rsidRPr="547D9C94" w:rsidR="006438F1">
        <w:rPr>
          <w:rFonts w:ascii="Calibri" w:hAnsi="Calibri" w:cs="Calibri" w:eastAsiaTheme="minorEastAsia"/>
          <w:sz w:val="20"/>
          <w:szCs w:val="20"/>
          <w:lang w:val="es-ES"/>
        </w:rPr>
        <w:t>la aplicación de la política pública del sector, por lo cual</w:t>
      </w:r>
      <w:r w:rsidRPr="547D9C94" w:rsidR="00DF2F04">
        <w:rPr>
          <w:rFonts w:ascii="Calibri" w:hAnsi="Calibri" w:cs="Calibri" w:eastAsiaTheme="minorEastAsia"/>
          <w:sz w:val="20"/>
          <w:szCs w:val="20"/>
          <w:lang w:val="es-ES"/>
        </w:rPr>
        <w:t xml:space="preserve">, </w:t>
      </w:r>
      <w:r w:rsidRPr="547D9C94" w:rsidR="00413DAF">
        <w:rPr>
          <w:rFonts w:ascii="Calibri" w:hAnsi="Calibri" w:cs="Calibri" w:eastAsiaTheme="minorEastAsia"/>
          <w:sz w:val="20"/>
          <w:szCs w:val="20"/>
          <w:lang w:val="es-ES"/>
        </w:rPr>
        <w:t xml:space="preserve">enmarcados en la Transición Energética Justa, </w:t>
      </w:r>
      <w:r w:rsidRPr="547D9C94" w:rsidR="00723D43">
        <w:rPr>
          <w:rFonts w:ascii="Calibri" w:hAnsi="Calibri" w:cs="Calibri" w:eastAsiaTheme="minorEastAsia"/>
          <w:sz w:val="20"/>
          <w:szCs w:val="20"/>
          <w:lang w:val="es-ES"/>
        </w:rPr>
        <w:t xml:space="preserve">busca </w:t>
      </w:r>
      <w:r w:rsidRPr="547D9C94" w:rsidR="0003193F">
        <w:rPr>
          <w:rFonts w:ascii="Calibri" w:hAnsi="Calibri" w:cs="Calibri" w:eastAsiaTheme="minorEastAsia"/>
          <w:sz w:val="20"/>
          <w:szCs w:val="20"/>
          <w:lang w:val="es-ES"/>
        </w:rPr>
        <w:t xml:space="preserve">implementar soluciones energéticas basadas en FNCER en sus edificaciones, </w:t>
      </w:r>
      <w:r w:rsidRPr="547D9C94" w:rsidR="00A9082C">
        <w:rPr>
          <w:rFonts w:ascii="Calibri" w:hAnsi="Calibri" w:cs="Calibri" w:eastAsiaTheme="minorEastAsia"/>
          <w:sz w:val="20"/>
          <w:szCs w:val="20"/>
          <w:lang w:val="es-ES"/>
        </w:rPr>
        <w:t xml:space="preserve">aportando al cambio hacia una matriz energética </w:t>
      </w:r>
      <w:r w:rsidRPr="547D9C94" w:rsidR="005F7AA0">
        <w:rPr>
          <w:rFonts w:ascii="Calibri" w:hAnsi="Calibri" w:cs="Calibri" w:eastAsiaTheme="minorEastAsia"/>
          <w:sz w:val="20"/>
          <w:szCs w:val="20"/>
          <w:lang w:val="es-ES"/>
        </w:rPr>
        <w:t>más</w:t>
      </w:r>
      <w:r w:rsidRPr="547D9C94" w:rsidR="00A9082C">
        <w:rPr>
          <w:rFonts w:ascii="Calibri" w:hAnsi="Calibri" w:cs="Calibri" w:eastAsiaTheme="minorEastAsia"/>
          <w:sz w:val="20"/>
          <w:szCs w:val="20"/>
          <w:lang w:val="es-ES"/>
        </w:rPr>
        <w:t xml:space="preserve"> sostenible y resiliente a los efectos adversos del cambio climático,</w:t>
      </w:r>
      <w:r w:rsidRPr="547D9C94" w:rsidR="00B733BE">
        <w:rPr>
          <w:rFonts w:ascii="Calibri" w:hAnsi="Calibri" w:cs="Calibri" w:eastAsiaTheme="minorEastAsia"/>
          <w:sz w:val="20"/>
          <w:szCs w:val="20"/>
          <w:lang w:val="es-ES"/>
        </w:rPr>
        <w:t xml:space="preserve"> logrando </w:t>
      </w:r>
      <w:r w:rsidRPr="547D9C94" w:rsidR="00FF3EB7">
        <w:rPr>
          <w:rFonts w:ascii="Calibri" w:hAnsi="Calibri" w:cs="Calibri" w:eastAsiaTheme="minorEastAsia"/>
          <w:sz w:val="20"/>
          <w:szCs w:val="20"/>
          <w:lang w:val="es-ES"/>
        </w:rPr>
        <w:t xml:space="preserve">una reducción considerable </w:t>
      </w:r>
      <w:r w:rsidRPr="547D9C94" w:rsidR="004E01D1">
        <w:rPr>
          <w:rFonts w:ascii="Calibri" w:hAnsi="Calibri" w:cs="Calibri" w:eastAsiaTheme="minorEastAsia"/>
          <w:sz w:val="20"/>
          <w:szCs w:val="20"/>
          <w:lang w:val="es-ES"/>
        </w:rPr>
        <w:t xml:space="preserve">para la </w:t>
      </w:r>
      <w:r w:rsidRPr="547D9C94" w:rsidR="004E01D1">
        <w:rPr>
          <w:rFonts w:ascii="Calibri" w:hAnsi="Calibri" w:cs="Calibri" w:eastAsiaTheme="minorEastAsia"/>
          <w:b/>
          <w:bCs/>
          <w:sz w:val="20"/>
          <w:szCs w:val="20"/>
          <w:lang w:val="es-ES"/>
        </w:rPr>
        <w:t>ENTIDAD</w:t>
      </w:r>
      <w:r w:rsidRPr="547D9C94" w:rsidR="004E01D1">
        <w:rPr>
          <w:rFonts w:ascii="Calibri" w:hAnsi="Calibri" w:cs="Calibri" w:eastAsiaTheme="minorEastAsia"/>
          <w:sz w:val="20"/>
          <w:szCs w:val="20"/>
          <w:lang w:val="es-ES"/>
        </w:rPr>
        <w:t xml:space="preserve"> </w:t>
      </w:r>
      <w:r w:rsidRPr="547D9C94" w:rsidR="00FF3EB7">
        <w:rPr>
          <w:rFonts w:ascii="Calibri" w:hAnsi="Calibri" w:cs="Calibri" w:eastAsiaTheme="minorEastAsia"/>
          <w:sz w:val="20"/>
          <w:szCs w:val="20"/>
          <w:lang w:val="es-ES"/>
        </w:rPr>
        <w:t xml:space="preserve">en </w:t>
      </w:r>
      <w:r w:rsidRPr="547D9C94" w:rsidR="0080590C">
        <w:rPr>
          <w:rFonts w:ascii="Calibri" w:hAnsi="Calibri" w:cs="Calibri" w:eastAsiaTheme="minorEastAsia"/>
          <w:sz w:val="20"/>
          <w:szCs w:val="20"/>
          <w:lang w:val="es-ES"/>
        </w:rPr>
        <w:t xml:space="preserve">el gasto público como resultado de los ahorros </w:t>
      </w:r>
      <w:r w:rsidRPr="547D9C94" w:rsidR="00C761F5">
        <w:rPr>
          <w:rFonts w:ascii="Calibri" w:hAnsi="Calibri" w:cs="Calibri" w:eastAsiaTheme="minorEastAsia"/>
          <w:sz w:val="20"/>
          <w:szCs w:val="20"/>
          <w:lang w:val="es-ES"/>
        </w:rPr>
        <w:t>económicos</w:t>
      </w:r>
      <w:r w:rsidRPr="547D9C94" w:rsidR="0080590C">
        <w:rPr>
          <w:rFonts w:ascii="Calibri" w:hAnsi="Calibri" w:cs="Calibri" w:eastAsiaTheme="minorEastAsia"/>
          <w:sz w:val="20"/>
          <w:szCs w:val="20"/>
          <w:lang w:val="es-ES"/>
        </w:rPr>
        <w:t xml:space="preserve"> en la factura del servicio de energía</w:t>
      </w:r>
      <w:r w:rsidRPr="547D9C94" w:rsidR="00C761F5">
        <w:rPr>
          <w:rFonts w:ascii="Calibri" w:hAnsi="Calibri" w:cs="Calibri" w:eastAsiaTheme="minorEastAsia"/>
          <w:sz w:val="20"/>
          <w:szCs w:val="20"/>
          <w:lang w:val="es-ES"/>
        </w:rPr>
        <w:t xml:space="preserve"> eléctrica </w:t>
      </w:r>
      <w:r w:rsidRPr="547D9C94" w:rsidR="004E01D1">
        <w:rPr>
          <w:rFonts w:ascii="Calibri" w:hAnsi="Calibri" w:cs="Calibri" w:eastAsiaTheme="minorEastAsia"/>
          <w:sz w:val="20"/>
          <w:szCs w:val="20"/>
          <w:lang w:val="es-ES"/>
        </w:rPr>
        <w:t xml:space="preserve">y una disminución en las emisiones de GEI </w:t>
      </w:r>
      <w:r w:rsidRPr="547D9C94" w:rsidR="00FD3292">
        <w:rPr>
          <w:rFonts w:ascii="Calibri" w:hAnsi="Calibri" w:cs="Calibri" w:eastAsiaTheme="minorEastAsia"/>
          <w:sz w:val="20"/>
          <w:szCs w:val="20"/>
          <w:lang w:val="es-ES"/>
        </w:rPr>
        <w:t>asociadas</w:t>
      </w:r>
      <w:r w:rsidRPr="547D9C94" w:rsidR="00117571">
        <w:rPr>
          <w:rFonts w:ascii="Calibri" w:hAnsi="Calibri" w:cs="Calibri" w:eastAsiaTheme="minorEastAsia"/>
          <w:sz w:val="20"/>
          <w:szCs w:val="20"/>
          <w:lang w:val="es-ES"/>
        </w:rPr>
        <w:t xml:space="preserve">. Además de lo anterior, como entidad adscrita al sector, es importante que </w:t>
      </w:r>
      <w:r w:rsidRPr="547D9C94" w:rsidR="00B10167">
        <w:rPr>
          <w:rFonts w:ascii="Calibri" w:hAnsi="Calibri" w:cs="Calibri" w:eastAsiaTheme="minorEastAsia"/>
          <w:sz w:val="20"/>
          <w:szCs w:val="20"/>
          <w:lang w:val="es-ES"/>
        </w:rPr>
        <w:t xml:space="preserve">se promueva la transición hacia </w:t>
      </w:r>
      <w:r w:rsidRPr="547D9C94" w:rsidR="00274821">
        <w:rPr>
          <w:rFonts w:ascii="Calibri" w:hAnsi="Calibri" w:cs="Calibri" w:eastAsiaTheme="minorEastAsia"/>
          <w:sz w:val="20"/>
          <w:szCs w:val="20"/>
          <w:lang w:val="es-ES"/>
        </w:rPr>
        <w:t xml:space="preserve">energías </w:t>
      </w:r>
      <w:r w:rsidRPr="547D9C94" w:rsidR="00161418">
        <w:rPr>
          <w:rFonts w:ascii="Calibri" w:hAnsi="Calibri" w:cs="Calibri" w:eastAsiaTheme="minorEastAsia"/>
          <w:sz w:val="20"/>
          <w:szCs w:val="20"/>
          <w:lang w:val="es-ES"/>
        </w:rPr>
        <w:t>más</w:t>
      </w:r>
      <w:r w:rsidRPr="547D9C94" w:rsidR="00274821">
        <w:rPr>
          <w:rFonts w:ascii="Calibri" w:hAnsi="Calibri" w:cs="Calibri" w:eastAsiaTheme="minorEastAsia"/>
          <w:sz w:val="20"/>
          <w:szCs w:val="20"/>
          <w:lang w:val="es-ES"/>
        </w:rPr>
        <w:t xml:space="preserve"> limpias, a través de la demostración de </w:t>
      </w:r>
      <w:r w:rsidRPr="547D9C94" w:rsidR="00161418">
        <w:rPr>
          <w:rFonts w:ascii="Calibri" w:hAnsi="Calibri" w:cs="Calibri" w:eastAsiaTheme="minorEastAsia"/>
          <w:sz w:val="20"/>
          <w:szCs w:val="20"/>
          <w:lang w:val="es-ES"/>
        </w:rPr>
        <w:t xml:space="preserve">casos de </w:t>
      </w:r>
      <w:r w:rsidRPr="547D9C94" w:rsidR="00616C09">
        <w:rPr>
          <w:rFonts w:ascii="Calibri" w:hAnsi="Calibri" w:cs="Calibri" w:eastAsiaTheme="minorEastAsia"/>
          <w:sz w:val="20"/>
          <w:szCs w:val="20"/>
          <w:lang w:val="es-ES"/>
        </w:rPr>
        <w:t>éxito</w:t>
      </w:r>
      <w:r w:rsidRPr="547D9C94" w:rsidR="008D38B1">
        <w:rPr>
          <w:rFonts w:ascii="Calibri" w:hAnsi="Calibri" w:cs="Calibri" w:eastAsiaTheme="minorEastAsia"/>
          <w:sz w:val="20"/>
          <w:szCs w:val="20"/>
          <w:lang w:val="es-ES"/>
        </w:rPr>
        <w:t xml:space="preserve"> que incentiven a otras entidades a sumarse a la </w:t>
      </w:r>
      <w:r w:rsidRPr="547D9C94" w:rsidR="00616C09">
        <w:rPr>
          <w:rFonts w:ascii="Calibri" w:hAnsi="Calibri" w:cs="Calibri" w:eastAsiaTheme="minorEastAsia"/>
          <w:sz w:val="20"/>
          <w:szCs w:val="20"/>
          <w:lang w:val="es-ES"/>
        </w:rPr>
        <w:t>transición</w:t>
      </w:r>
      <w:r w:rsidRPr="547D9C94" w:rsidR="00CB0395">
        <w:rPr>
          <w:rFonts w:ascii="Calibri" w:hAnsi="Calibri" w:cs="Calibri" w:eastAsiaTheme="minorEastAsia"/>
          <w:sz w:val="20"/>
          <w:szCs w:val="20"/>
          <w:lang w:val="es-ES"/>
        </w:rPr>
        <w:t>.</w:t>
      </w:r>
    </w:p>
    <w:p w:rsidRPr="00436CD4" w:rsidR="00FC5C8C" w:rsidP="007C0C81" w:rsidRDefault="00FC5C8C" w14:paraId="1B0200A7" w14:textId="77777777">
      <w:pPr>
        <w:spacing w:after="0" w:line="240" w:lineRule="auto"/>
        <w:jc w:val="both"/>
        <w:rPr>
          <w:rFonts w:ascii="Calibri" w:hAnsi="Calibri" w:cs="Calibri" w:eastAsiaTheme="minorEastAsia"/>
          <w:sz w:val="20"/>
          <w:szCs w:val="20"/>
          <w:lang w:val="es-ES"/>
        </w:rPr>
      </w:pPr>
    </w:p>
    <w:p w:rsidRPr="00CC26D9" w:rsidR="00CF3D9C" w:rsidP="547D9C94" w:rsidRDefault="00FC5C8C" w14:paraId="2A40EC58" w14:textId="0221DE1C">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547D9C94">
        <w:rPr>
          <w:rFonts w:ascii="Calibri" w:hAnsi="Calibri" w:cs="Calibri" w:eastAsiaTheme="minorEastAsia"/>
          <w:sz w:val="20"/>
          <w:szCs w:val="20"/>
          <w:lang w:val="es-ES"/>
        </w:rPr>
        <w:t>Además de lo anterior, es importante resaltar que</w:t>
      </w:r>
      <w:r w:rsidRPr="547D9C94" w:rsidR="5988E350">
        <w:rPr>
          <w:rFonts w:ascii="Calibri" w:hAnsi="Calibri" w:cs="Calibri" w:eastAsiaTheme="minorEastAsia"/>
          <w:sz w:val="20"/>
          <w:szCs w:val="20"/>
          <w:lang w:val="es-ES"/>
        </w:rPr>
        <w:t xml:space="preserve">, </w:t>
      </w:r>
      <w:r w:rsidRPr="547D9C94" w:rsidR="00D943DB">
        <w:rPr>
          <w:rFonts w:ascii="Calibri" w:hAnsi="Calibri" w:cs="Calibri" w:eastAsiaTheme="minorEastAsia"/>
          <w:sz w:val="20"/>
          <w:szCs w:val="20"/>
          <w:lang w:val="es-ES"/>
        </w:rPr>
        <w:t>en</w:t>
      </w:r>
      <w:r w:rsidRPr="547D9C94" w:rsidR="5988E350">
        <w:rPr>
          <w:rFonts w:ascii="Calibri" w:hAnsi="Calibri" w:cs="Calibri" w:eastAsiaTheme="minorEastAsia"/>
          <w:sz w:val="20"/>
          <w:szCs w:val="20"/>
          <w:lang w:val="es-ES"/>
        </w:rPr>
        <w:t xml:space="preserve"> línea con lo expuesto,</w:t>
      </w:r>
      <w:r w:rsidRPr="547D9C94" w:rsidR="00DA56F9">
        <w:rPr>
          <w:rFonts w:ascii="Calibri" w:hAnsi="Calibri" w:cs="Calibri" w:eastAsiaTheme="minorEastAsia"/>
          <w:sz w:val="20"/>
          <w:szCs w:val="20"/>
          <w:lang w:val="es-ES"/>
        </w:rPr>
        <w:t xml:space="preserve"> </w:t>
      </w:r>
      <w:r w:rsidRPr="547D9C94" w:rsidR="002654B5">
        <w:rPr>
          <w:rFonts w:ascii="Calibri" w:hAnsi="Calibri" w:cs="Calibri" w:eastAsiaTheme="minorEastAsia"/>
          <w:sz w:val="20"/>
          <w:szCs w:val="20"/>
          <w:lang w:val="es-ES"/>
        </w:rPr>
        <w:t xml:space="preserve">es importante también mencionar, que </w:t>
      </w:r>
      <w:r w:rsidRPr="547D9C94" w:rsidR="00065B48">
        <w:rPr>
          <w:rFonts w:ascii="Calibri" w:hAnsi="Calibri" w:cs="Calibri" w:eastAsiaTheme="minorEastAsia"/>
          <w:sz w:val="20"/>
          <w:szCs w:val="20"/>
          <w:lang w:val="es-ES"/>
        </w:rPr>
        <w:t xml:space="preserve">el artículo 30 de la Ley 2099 de 2021, modificado por el artículo 237 de la </w:t>
      </w:r>
      <w:r w:rsidRPr="547D9C94" w:rsidR="00CF3D9C">
        <w:rPr>
          <w:rFonts w:ascii="Calibri" w:hAnsi="Calibri" w:eastAsia="Calibri" w:cs="Calibri"/>
          <w:color w:val="000000" w:themeColor="text1"/>
          <w:sz w:val="20"/>
          <w:szCs w:val="20"/>
          <w:lang w:val="es-ES"/>
        </w:rPr>
        <w:t xml:space="preserve">Ley 2294, por la cual se expide el Plan Nacional de Desarrollo 2022-2026 </w:t>
      </w:r>
      <w:r w:rsidRPr="547D9C94" w:rsidR="00CF3D9C">
        <w:rPr>
          <w:rFonts w:ascii="Calibri" w:hAnsi="Calibri" w:eastAsia="Calibri" w:cs="Calibri"/>
          <w:i/>
          <w:iCs/>
          <w:color w:val="000000" w:themeColor="text1"/>
          <w:sz w:val="20"/>
          <w:szCs w:val="20"/>
          <w:lang w:val="es-ES"/>
        </w:rPr>
        <w:t>“Colombia Potencia Mundial de la Vida”</w:t>
      </w:r>
      <w:r w:rsidRPr="547D9C94" w:rsidR="00CF3D9C">
        <w:rPr>
          <w:rFonts w:ascii="Calibri" w:hAnsi="Calibri" w:eastAsia="Calibri" w:cs="Calibri"/>
          <w:color w:val="000000" w:themeColor="text1"/>
          <w:sz w:val="20"/>
          <w:szCs w:val="20"/>
          <w:lang w:val="es-ES"/>
        </w:rPr>
        <w:t xml:space="preserve">, establece lo siguiente: </w:t>
      </w:r>
    </w:p>
    <w:p w:rsidRPr="00436CD4" w:rsidR="00CF3D9C" w:rsidP="007C0C81" w:rsidRDefault="00CF3D9C" w14:paraId="17B7ABA9" w14:textId="77777777">
      <w:pPr>
        <w:pStyle w:val="Prrafodelista"/>
        <w:tabs>
          <w:tab w:val="left" w:pos="2618"/>
        </w:tabs>
        <w:spacing w:after="0" w:line="240" w:lineRule="auto"/>
        <w:ind w:hanging="360"/>
        <w:jc w:val="both"/>
        <w:rPr>
          <w:rFonts w:ascii="Calibri" w:hAnsi="Calibri" w:eastAsia="Calibri" w:cs="Calibri"/>
          <w:color w:val="000000" w:themeColor="text1"/>
          <w:sz w:val="20"/>
          <w:szCs w:val="20"/>
          <w:lang w:val="es-ES"/>
        </w:rPr>
      </w:pPr>
    </w:p>
    <w:p w:rsidRPr="00436CD4" w:rsidR="00CF3D9C" w:rsidP="007C0C81" w:rsidRDefault="00CF3D9C" w14:paraId="7C413501" w14:textId="77777777">
      <w:pPr>
        <w:pStyle w:val="Prrafodelista"/>
        <w:tabs>
          <w:tab w:val="left" w:pos="2618"/>
        </w:tabs>
        <w:spacing w:after="0" w:line="240" w:lineRule="auto"/>
        <w:ind w:left="426"/>
        <w:jc w:val="both"/>
        <w:rPr>
          <w:rFonts w:ascii="Calibri" w:hAnsi="Calibri" w:eastAsia="Calibri" w:cs="Calibri"/>
          <w:i/>
          <w:color w:val="000000" w:themeColor="text1"/>
          <w:sz w:val="20"/>
          <w:szCs w:val="20"/>
          <w:lang w:val="es-ES"/>
        </w:rPr>
      </w:pPr>
      <w:r w:rsidRPr="00436CD4">
        <w:rPr>
          <w:rFonts w:ascii="Calibri" w:hAnsi="Calibri" w:eastAsia="Calibri" w:cs="Calibri"/>
          <w:color w:val="000000" w:themeColor="text1"/>
          <w:sz w:val="20"/>
          <w:szCs w:val="20"/>
          <w:lang w:val="es-ES"/>
        </w:rPr>
        <w:t>“</w:t>
      </w:r>
      <w:r w:rsidRPr="00436CD4">
        <w:rPr>
          <w:rFonts w:ascii="Calibri" w:hAnsi="Calibri" w:eastAsia="Calibri" w:cs="Calibri"/>
          <w:i/>
          <w:color w:val="000000" w:themeColor="text1"/>
          <w:sz w:val="20"/>
          <w:szCs w:val="20"/>
          <w:lang w:val="es-ES"/>
        </w:rPr>
        <w:t xml:space="preserve">Articulo 30. Edificios pertenecientes a las administraciones públicas. (...) Cada entidad deberá implementar en el siguiente año posterior a las </w:t>
      </w:r>
      <w:proofErr w:type="spellStart"/>
      <w:r w:rsidRPr="00436CD4">
        <w:rPr>
          <w:rFonts w:ascii="Calibri" w:hAnsi="Calibri" w:eastAsia="Calibri" w:cs="Calibri"/>
          <w:i/>
          <w:color w:val="000000" w:themeColor="text1"/>
          <w:sz w:val="20"/>
          <w:szCs w:val="20"/>
          <w:lang w:val="es-ES"/>
        </w:rPr>
        <w:t>auditorias</w:t>
      </w:r>
      <w:proofErr w:type="spellEnd"/>
      <w:r w:rsidRPr="00436CD4">
        <w:rPr>
          <w:rFonts w:ascii="Calibri" w:hAnsi="Calibri" w:eastAsia="Calibri" w:cs="Calibri"/>
          <w:i/>
          <w:color w:val="000000" w:themeColor="text1"/>
          <w:sz w:val="20"/>
          <w:szCs w:val="20"/>
          <w:lang w:val="es-ES"/>
        </w:rPr>
        <w:t xml:space="preserve"> energéticas, estrategias que permiten un ahorro en el consumo de energía de mínimo 15% respecto del consumo del año anterior, y a partir del segundo año, metas sostenibles definidas por la auditoria y ser alcanzadas a más tardar en el año 2026. (...) </w:t>
      </w:r>
    </w:p>
    <w:p w:rsidRPr="00436CD4" w:rsidR="001E01AE" w:rsidP="007C0C81" w:rsidRDefault="001E01AE" w14:paraId="015343C2" w14:textId="77777777">
      <w:pPr>
        <w:pStyle w:val="Prrafodelista"/>
        <w:tabs>
          <w:tab w:val="left" w:pos="2618"/>
        </w:tabs>
        <w:spacing w:after="0" w:line="240" w:lineRule="auto"/>
        <w:ind w:left="426"/>
        <w:jc w:val="both"/>
        <w:rPr>
          <w:rFonts w:ascii="Calibri" w:hAnsi="Calibri" w:eastAsia="Calibri" w:cs="Calibri"/>
          <w:color w:val="000000" w:themeColor="text1"/>
          <w:sz w:val="20"/>
          <w:szCs w:val="20"/>
          <w:lang w:val="es-ES"/>
        </w:rPr>
      </w:pPr>
    </w:p>
    <w:p w:rsidRPr="00436CD4" w:rsidR="001E01AE" w:rsidP="007C0C81" w:rsidRDefault="001E01AE" w14:paraId="31675473" w14:textId="77777777">
      <w:pPr>
        <w:pStyle w:val="Prrafodelista"/>
        <w:tabs>
          <w:tab w:val="left" w:pos="2618"/>
        </w:tabs>
        <w:spacing w:after="0" w:line="240" w:lineRule="auto"/>
        <w:ind w:left="426"/>
        <w:jc w:val="both"/>
        <w:rPr>
          <w:rFonts w:ascii="Calibri" w:hAnsi="Calibri" w:eastAsia="Calibri" w:cs="Calibri"/>
          <w:i/>
          <w:color w:val="000000" w:themeColor="text1"/>
          <w:sz w:val="20"/>
          <w:szCs w:val="20"/>
          <w:lang w:val="es-ES"/>
        </w:rPr>
      </w:pPr>
      <w:r w:rsidRPr="00436CD4">
        <w:rPr>
          <w:rFonts w:ascii="Calibri" w:hAnsi="Calibri" w:eastAsia="Calibri" w:cs="Calibri"/>
          <w:i/>
          <w:color w:val="000000" w:themeColor="text1"/>
          <w:sz w:val="20"/>
          <w:szCs w:val="20"/>
          <w:lang w:val="es-ES"/>
        </w:rPr>
        <w:t>(...) Las entidades públicas que implementen medidas de eficiencia energética, así como proyectos de autogeneración con Fuentes No Convencionales de Energía Renovable –FNCER-, podrán utilizar los ahorros producto de dichos proyectos para pagar las inversiones realizadas y nuevas inversiones”.</w:t>
      </w:r>
    </w:p>
    <w:p w:rsidRPr="00436CD4" w:rsidR="00FC5C8C" w:rsidP="007C0C81" w:rsidRDefault="00FC5C8C" w14:paraId="2BCEBC30" w14:textId="6C9B538F">
      <w:pPr>
        <w:pStyle w:val="Prrafodelista"/>
        <w:spacing w:after="0" w:line="240" w:lineRule="auto"/>
        <w:jc w:val="both"/>
        <w:rPr>
          <w:rFonts w:ascii="Calibri" w:hAnsi="Calibri" w:cs="Calibri" w:eastAsiaTheme="minorEastAsia"/>
          <w:sz w:val="20"/>
          <w:szCs w:val="20"/>
          <w:lang w:val="es-ES"/>
        </w:rPr>
      </w:pPr>
    </w:p>
    <w:p w:rsidRPr="00CC26D9" w:rsidR="00CC25A5" w:rsidP="547D9C94" w:rsidRDefault="00CC25A5" w14:paraId="5C5BFC5B" w14:textId="77777777">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547D9C94">
        <w:rPr>
          <w:rFonts w:ascii="Calibri" w:hAnsi="Calibri" w:eastAsia="Calibri" w:cs="Calibri"/>
          <w:color w:val="000000" w:themeColor="text1"/>
          <w:sz w:val="20"/>
          <w:szCs w:val="20"/>
          <w:lang w:val="es-ES"/>
        </w:rPr>
        <w:t>De igual manera, como una de las actividades establecidas dentro de la sección</w:t>
      </w:r>
      <w:r w:rsidRPr="547D9C94">
        <w:rPr>
          <w:rFonts w:ascii="Calibri" w:hAnsi="Calibri" w:eastAsia="Calibri" w:cs="Calibri"/>
          <w:i/>
          <w:iCs/>
          <w:color w:val="000000" w:themeColor="text1"/>
          <w:sz w:val="20"/>
          <w:szCs w:val="20"/>
          <w:lang w:val="es-ES"/>
        </w:rPr>
        <w:t xml:space="preserve"> </w:t>
      </w:r>
      <w:r w:rsidRPr="547D9C94">
        <w:rPr>
          <w:rFonts w:ascii="Calibri" w:hAnsi="Calibri" w:eastAsia="Calibri" w:cs="Calibri"/>
          <w:color w:val="000000" w:themeColor="text1"/>
          <w:sz w:val="20"/>
          <w:szCs w:val="20"/>
          <w:lang w:val="es-ES"/>
        </w:rPr>
        <w:t xml:space="preserve">C. Transición energética justa, segura, confiable y eficiente, del capítulo </w:t>
      </w:r>
      <w:r w:rsidRPr="547D9C94">
        <w:rPr>
          <w:rFonts w:ascii="Calibri" w:hAnsi="Calibri" w:eastAsia="Calibri" w:cs="Calibri"/>
          <w:color w:val="000000" w:themeColor="text1"/>
          <w:sz w:val="20"/>
          <w:szCs w:val="20"/>
        </w:rPr>
        <w:t xml:space="preserve">4. Transformación productiva, internacionalización y acción climática, de las bases del Plan Nacional de Desarrollo, se indica que </w:t>
      </w:r>
      <w:r w:rsidRPr="547D9C94">
        <w:rPr>
          <w:rFonts w:ascii="Calibri" w:hAnsi="Calibri" w:eastAsia="Calibri" w:cs="Calibri"/>
          <w:color w:val="000000" w:themeColor="text1"/>
          <w:sz w:val="20"/>
          <w:szCs w:val="20"/>
          <w:lang w:val="es-ES"/>
        </w:rPr>
        <w:t xml:space="preserve">el Gobierno nacional impulsará la incorporación de nuevas fuentes de generación de energía eléctrica a partir de FNCER, razón por la cual esta actividad pretende apuntar al desarrollo de proyectos de SSFV en los diferentes sectores, incluyendo el público, generando ahorros en el costo de la energía. Asimismo, se indica que, se habilitarán mecanismos financieros, a través del FENOGE, para que las entidades públicas puedan adelantar proyectos de eficiencia energética en edificaciones públicas, razón por la cual esta actividad pretende apuntar al desarrollo de mejores condiciones de las edificaciones públicas, por medio de la </w:t>
      </w:r>
      <w:r w:rsidRPr="547D9C94">
        <w:rPr>
          <w:rFonts w:ascii="Calibri" w:hAnsi="Calibri" w:eastAsia="Calibri" w:cs="Calibri"/>
          <w:color w:val="000000" w:themeColor="text1"/>
          <w:sz w:val="20"/>
          <w:szCs w:val="20"/>
          <w:lang w:val="es-ES"/>
        </w:rPr>
        <w:lastRenderedPageBreak/>
        <w:t>implementación de medidas de eficiencia energética, generando ahorros económicos y disminución de GEI.</w:t>
      </w:r>
    </w:p>
    <w:p w:rsidRPr="00436CD4" w:rsidR="01034C54" w:rsidP="007C0C81" w:rsidRDefault="01034C54" w14:paraId="44C751B5" w14:textId="3D1C2803">
      <w:pPr>
        <w:pStyle w:val="Prrafodelista"/>
        <w:spacing w:after="0" w:line="240" w:lineRule="auto"/>
        <w:ind w:left="360"/>
        <w:jc w:val="both"/>
        <w:rPr>
          <w:rFonts w:ascii="Calibri" w:hAnsi="Calibri" w:eastAsia="Calibri" w:cs="Calibri"/>
          <w:color w:val="000000" w:themeColor="text1"/>
          <w:sz w:val="20"/>
          <w:szCs w:val="20"/>
          <w:lang w:val="es-ES"/>
        </w:rPr>
      </w:pPr>
    </w:p>
    <w:p w:rsidRPr="00436CD4" w:rsidR="00050F1B" w:rsidP="547D9C94" w:rsidRDefault="00050F1B" w14:paraId="1039C65B" w14:textId="15F9A20C">
      <w:pPr>
        <w:pStyle w:val="Prrafodelista"/>
        <w:numPr>
          <w:ilvl w:val="0"/>
          <w:numId w:val="25"/>
        </w:numPr>
        <w:spacing w:after="0" w:line="240" w:lineRule="auto"/>
        <w:jc w:val="both"/>
        <w:rPr>
          <w:rFonts w:ascii="Calibri" w:hAnsi="Calibri" w:eastAsia="Calibri" w:cs="Calibri"/>
          <w:color w:val="000000" w:themeColor="text1"/>
          <w:sz w:val="20"/>
          <w:szCs w:val="20"/>
          <w:lang w:val="es-ES"/>
        </w:rPr>
      </w:pPr>
      <w:r w:rsidRPr="547D9C94">
        <w:rPr>
          <w:rFonts w:ascii="Calibri" w:hAnsi="Calibri" w:eastAsia="Calibri" w:cs="Calibri"/>
          <w:color w:val="000000" w:themeColor="text1"/>
          <w:sz w:val="20"/>
          <w:szCs w:val="20"/>
          <w:lang w:val="es-ES"/>
        </w:rPr>
        <w:t>En consonancia con lo anterior, el Gobierno nacional está comprometido con la implementación de las energías limpias, eficientes y no contaminantes y con el uso racional y eficiente de la energía</w:t>
      </w:r>
      <w:r w:rsidRPr="547D9C94" w:rsidR="001A30C3">
        <w:rPr>
          <w:rFonts w:ascii="Calibri" w:hAnsi="Calibri" w:eastAsia="Calibri" w:cs="Calibri"/>
          <w:color w:val="000000" w:themeColor="text1"/>
          <w:sz w:val="20"/>
          <w:szCs w:val="20"/>
          <w:lang w:val="es-ES"/>
        </w:rPr>
        <w:t>-URE</w:t>
      </w:r>
      <w:r w:rsidRPr="547D9C94">
        <w:rPr>
          <w:rFonts w:ascii="Calibri" w:hAnsi="Calibri" w:eastAsia="Calibri" w:cs="Calibri"/>
          <w:color w:val="000000" w:themeColor="text1"/>
          <w:sz w:val="20"/>
          <w:szCs w:val="20"/>
          <w:lang w:val="es-ES"/>
        </w:rPr>
        <w:t>, y ha promovido un ambiente propicio a través de las diferentes políticas</w:t>
      </w:r>
      <w:r w:rsidRPr="547D9C94" w:rsidR="00082158">
        <w:rPr>
          <w:rFonts w:ascii="Calibri" w:hAnsi="Calibri" w:eastAsia="Calibri" w:cs="Calibri"/>
          <w:color w:val="000000" w:themeColor="text1"/>
          <w:sz w:val="20"/>
          <w:szCs w:val="20"/>
          <w:lang w:val="es-ES"/>
        </w:rPr>
        <w:t xml:space="preserve"> para su </w:t>
      </w:r>
      <w:r w:rsidRPr="547D9C94" w:rsidR="00215AF4">
        <w:rPr>
          <w:rFonts w:ascii="Calibri" w:hAnsi="Calibri" w:eastAsia="Calibri" w:cs="Calibri"/>
          <w:color w:val="000000" w:themeColor="text1"/>
          <w:sz w:val="20"/>
          <w:szCs w:val="20"/>
          <w:lang w:val="es-ES"/>
        </w:rPr>
        <w:t>fomento</w:t>
      </w:r>
      <w:r w:rsidRPr="547D9C94">
        <w:rPr>
          <w:rFonts w:ascii="Calibri" w:hAnsi="Calibri" w:eastAsia="Calibri" w:cs="Calibri"/>
          <w:color w:val="000000" w:themeColor="text1"/>
          <w:sz w:val="20"/>
          <w:szCs w:val="20"/>
          <w:lang w:val="es-ES"/>
        </w:rPr>
        <w:t xml:space="preserve">. En este escenario, se ha identificado la posibilidad de sumarse </w:t>
      </w:r>
      <w:r w:rsidRPr="547D9C94" w:rsidR="00215AF4">
        <w:rPr>
          <w:rFonts w:ascii="Calibri" w:hAnsi="Calibri" w:eastAsia="Calibri" w:cs="Calibri"/>
          <w:color w:val="000000" w:themeColor="text1"/>
          <w:sz w:val="20"/>
          <w:szCs w:val="20"/>
          <w:lang w:val="es-ES"/>
        </w:rPr>
        <w:t>a l</w:t>
      </w:r>
      <w:r w:rsidRPr="547D9C94" w:rsidR="0037467F">
        <w:rPr>
          <w:rFonts w:ascii="Calibri" w:hAnsi="Calibri" w:eastAsia="Calibri" w:cs="Calibri"/>
          <w:color w:val="000000" w:themeColor="text1"/>
          <w:sz w:val="20"/>
          <w:szCs w:val="20"/>
          <w:lang w:val="es-ES"/>
        </w:rPr>
        <w:t>a Transición Energética Justa a</w:t>
      </w:r>
      <w:r w:rsidRPr="547D9C94" w:rsidR="003C58B9">
        <w:rPr>
          <w:rFonts w:ascii="Calibri" w:hAnsi="Calibri" w:eastAsia="Calibri" w:cs="Calibri"/>
          <w:color w:val="000000" w:themeColor="text1"/>
          <w:sz w:val="20"/>
          <w:szCs w:val="20"/>
          <w:lang w:val="es-ES"/>
        </w:rPr>
        <w:t xml:space="preserve">l </w:t>
      </w:r>
      <w:r w:rsidRPr="547D9C94">
        <w:rPr>
          <w:rFonts w:ascii="Calibri" w:hAnsi="Calibri" w:eastAsia="Calibri" w:cs="Calibri"/>
          <w:color w:val="000000" w:themeColor="text1"/>
          <w:sz w:val="20"/>
          <w:szCs w:val="20"/>
          <w:lang w:val="es-ES"/>
        </w:rPr>
        <w:t xml:space="preserve">promover a través de la implementación de sistemas de autogeneración solar fotovoltaicos para la </w:t>
      </w:r>
      <w:r w:rsidRPr="547D9C94">
        <w:rPr>
          <w:rFonts w:ascii="Calibri" w:hAnsi="Calibri" w:eastAsia="Calibri" w:cs="Calibri"/>
          <w:b/>
          <w:bCs/>
          <w:color w:val="000000" w:themeColor="text1"/>
          <w:sz w:val="20"/>
          <w:szCs w:val="20"/>
          <w:lang w:val="es-ES"/>
        </w:rPr>
        <w:t>ENTIDAD</w:t>
      </w:r>
      <w:r w:rsidRPr="547D9C94">
        <w:rPr>
          <w:rFonts w:ascii="Calibri" w:hAnsi="Calibri" w:eastAsia="Calibri" w:cs="Calibri"/>
          <w:color w:val="000000" w:themeColor="text1"/>
          <w:sz w:val="20"/>
          <w:szCs w:val="20"/>
          <w:lang w:val="es-ES"/>
        </w:rPr>
        <w:t xml:space="preserve"> </w:t>
      </w:r>
      <w:r w:rsidRPr="547D9C94" w:rsidR="003C58B9">
        <w:rPr>
          <w:rFonts w:ascii="Calibri" w:hAnsi="Calibri" w:eastAsia="Calibri" w:cs="Calibri"/>
          <w:color w:val="000000" w:themeColor="text1"/>
          <w:sz w:val="20"/>
          <w:szCs w:val="20"/>
          <w:lang w:val="es-ES"/>
        </w:rPr>
        <w:t>en</w:t>
      </w:r>
      <w:r w:rsidRPr="547D9C94">
        <w:rPr>
          <w:rFonts w:ascii="Calibri" w:hAnsi="Calibri" w:eastAsia="Calibri" w:cs="Calibri"/>
          <w:color w:val="000000" w:themeColor="text1"/>
          <w:sz w:val="20"/>
          <w:szCs w:val="20"/>
          <w:lang w:val="es-ES"/>
        </w:rPr>
        <w:t xml:space="preserve"> la ciudad de Bogotá D.C., con el fin de obtener los beneficios energéticos, ambientales y económicos que estos pueden generar e incentivar la utilización de las FNCER y la adopción de medidas URE</w:t>
      </w:r>
      <w:r w:rsidRPr="547D9C94" w:rsidR="007F4A67">
        <w:rPr>
          <w:rFonts w:ascii="Calibri" w:hAnsi="Calibri" w:eastAsia="Calibri" w:cs="Calibri"/>
          <w:color w:val="000000" w:themeColor="text1"/>
          <w:sz w:val="20"/>
          <w:szCs w:val="20"/>
          <w:lang w:val="es-ES"/>
        </w:rPr>
        <w:t xml:space="preserve">  (u</w:t>
      </w:r>
      <w:r w:rsidRPr="547D9C94" w:rsidR="007F4A67">
        <w:rPr>
          <w:rFonts w:ascii="Calibri" w:hAnsi="Calibri" w:eastAsia="Calibri" w:cs="Calibri"/>
          <w:color w:val="000000" w:themeColor="text1"/>
          <w:sz w:val="20"/>
          <w:szCs w:val="20"/>
        </w:rPr>
        <w:t>so Racional y Eficiente de la Energía</w:t>
      </w:r>
      <w:r w:rsidRPr="547D9C94" w:rsidR="007F4A67">
        <w:rPr>
          <w:rFonts w:ascii="Calibri" w:hAnsi="Calibri" w:eastAsia="Calibri" w:cs="Calibri"/>
          <w:color w:val="000000" w:themeColor="text1"/>
          <w:sz w:val="20"/>
          <w:szCs w:val="20"/>
          <w:lang w:val="es-ES"/>
        </w:rPr>
        <w:t xml:space="preserve">) </w:t>
      </w:r>
      <w:r w:rsidRPr="547D9C94">
        <w:rPr>
          <w:rFonts w:ascii="Calibri" w:hAnsi="Calibri" w:eastAsia="Calibri" w:cs="Calibri"/>
          <w:color w:val="000000" w:themeColor="text1"/>
          <w:sz w:val="20"/>
          <w:szCs w:val="20"/>
          <w:lang w:val="es-ES"/>
        </w:rPr>
        <w:t xml:space="preserve"> al generar confianza y visibilizar los beneficios que estas presentan.</w:t>
      </w:r>
    </w:p>
    <w:p w:rsidRPr="00436CD4" w:rsidR="00050F1B" w:rsidP="007C0C81" w:rsidRDefault="00050F1B" w14:paraId="299E4200" w14:textId="77777777">
      <w:pPr>
        <w:spacing w:after="0" w:line="240" w:lineRule="auto"/>
        <w:jc w:val="both"/>
        <w:rPr>
          <w:rFonts w:ascii="Calibri" w:hAnsi="Calibri" w:eastAsia="Calibri" w:cs="Calibri"/>
          <w:color w:val="000000" w:themeColor="text1"/>
          <w:sz w:val="20"/>
          <w:szCs w:val="20"/>
          <w:lang w:val="es-ES"/>
        </w:rPr>
      </w:pPr>
    </w:p>
    <w:p w:rsidRPr="00436CD4" w:rsidR="00800C79" w:rsidP="547D9C94" w:rsidRDefault="00800C79" w14:paraId="2F9FBFE9" w14:textId="1C124F0E">
      <w:pPr>
        <w:pStyle w:val="Normal0"/>
        <w:numPr>
          <w:ilvl w:val="0"/>
          <w:numId w:val="25"/>
        </w:numPr>
        <w:tabs>
          <w:tab w:val="left" w:pos="2618"/>
        </w:tabs>
        <w:jc w:val="both"/>
        <w:rPr>
          <w:rFonts w:ascii="Calibri" w:hAnsi="Calibri" w:eastAsia="Calibri" w:cs="Calibri"/>
          <w:color w:val="000000" w:themeColor="text1"/>
          <w:sz w:val="20"/>
          <w:szCs w:val="20"/>
          <w:lang w:val="es-ES"/>
        </w:rPr>
      </w:pPr>
      <w:r w:rsidRPr="547D9C94">
        <w:rPr>
          <w:rFonts w:ascii="Calibri" w:hAnsi="Calibri" w:eastAsia="Calibri" w:cs="Calibri"/>
          <w:color w:val="000000" w:themeColor="text1"/>
          <w:sz w:val="20"/>
          <w:szCs w:val="20"/>
        </w:rPr>
        <w:t xml:space="preserve">Actualmente, el </w:t>
      </w:r>
      <w:r w:rsidRPr="547D9C94" w:rsidR="00533FA8">
        <w:rPr>
          <w:rFonts w:ascii="Calibri" w:hAnsi="Calibri" w:eastAsia="Calibri" w:cs="Calibri"/>
          <w:color w:val="000000" w:themeColor="text1"/>
          <w:sz w:val="20"/>
          <w:szCs w:val="20"/>
        </w:rPr>
        <w:t xml:space="preserve">servicio de </w:t>
      </w:r>
      <w:r w:rsidRPr="547D9C94" w:rsidR="329C5FDD">
        <w:rPr>
          <w:rFonts w:ascii="Calibri" w:hAnsi="Calibri" w:eastAsia="Calibri" w:cs="Calibri"/>
          <w:color w:val="000000" w:themeColor="text1"/>
          <w:sz w:val="20"/>
          <w:szCs w:val="20"/>
        </w:rPr>
        <w:t>energía</w:t>
      </w:r>
      <w:r w:rsidRPr="547D9C94" w:rsidR="430F6010">
        <w:rPr>
          <w:rFonts w:ascii="Calibri" w:hAnsi="Calibri" w:eastAsia="Calibri" w:cs="Calibri"/>
          <w:color w:val="000000" w:themeColor="text1"/>
          <w:sz w:val="20"/>
          <w:szCs w:val="20"/>
        </w:rPr>
        <w:t xml:space="preserve"> </w:t>
      </w:r>
      <w:r w:rsidRPr="547D9C94" w:rsidR="005C00AA">
        <w:rPr>
          <w:rFonts w:ascii="Calibri" w:hAnsi="Calibri" w:eastAsia="Calibri" w:cs="Calibri"/>
          <w:color w:val="000000" w:themeColor="text1"/>
          <w:sz w:val="20"/>
          <w:szCs w:val="20"/>
        </w:rPr>
        <w:t>eléctric</w:t>
      </w:r>
      <w:r w:rsidRPr="547D9C94" w:rsidR="00533FA8">
        <w:rPr>
          <w:rFonts w:ascii="Calibri" w:hAnsi="Calibri" w:eastAsia="Calibri" w:cs="Calibri"/>
          <w:color w:val="000000" w:themeColor="text1"/>
          <w:sz w:val="20"/>
          <w:szCs w:val="20"/>
        </w:rPr>
        <w:t>a</w:t>
      </w:r>
      <w:r w:rsidRPr="547D9C94" w:rsidR="005C00AA">
        <w:rPr>
          <w:rFonts w:ascii="Calibri" w:hAnsi="Calibri" w:eastAsia="Calibri" w:cs="Calibri"/>
          <w:color w:val="000000" w:themeColor="text1"/>
          <w:sz w:val="20"/>
          <w:szCs w:val="20"/>
        </w:rPr>
        <w:t xml:space="preserve"> </w:t>
      </w:r>
      <w:r w:rsidRPr="547D9C94">
        <w:rPr>
          <w:rFonts w:ascii="Calibri" w:hAnsi="Calibri" w:eastAsia="Calibri" w:cs="Calibri"/>
          <w:color w:val="000000" w:themeColor="text1"/>
          <w:sz w:val="20"/>
          <w:szCs w:val="20"/>
          <w:lang w:val="es-ES"/>
        </w:rPr>
        <w:t xml:space="preserve">en las sedes </w:t>
      </w:r>
      <w:r w:rsidRPr="547D9C94" w:rsidR="00533FA8">
        <w:rPr>
          <w:rFonts w:ascii="Calibri" w:hAnsi="Calibri" w:eastAsia="Calibri" w:cs="Calibri"/>
          <w:color w:val="000000" w:themeColor="text1"/>
          <w:sz w:val="20"/>
          <w:szCs w:val="20"/>
          <w:lang w:val="es-ES"/>
        </w:rPr>
        <w:t>de</w:t>
      </w:r>
      <w:r w:rsidRPr="547D9C94">
        <w:rPr>
          <w:rFonts w:ascii="Calibri" w:hAnsi="Calibri" w:eastAsia="Calibri" w:cs="Calibri"/>
          <w:color w:val="000000" w:themeColor="text1"/>
          <w:sz w:val="20"/>
          <w:szCs w:val="20"/>
          <w:lang w:val="es-ES"/>
        </w:rPr>
        <w:t xml:space="preserve"> la ciudad de Bogotá D.C. </w:t>
      </w:r>
      <w:r w:rsidRPr="547D9C94" w:rsidR="00561AAB">
        <w:rPr>
          <w:rFonts w:ascii="Calibri" w:hAnsi="Calibri" w:eastAsia="Calibri" w:cs="Calibri"/>
          <w:color w:val="000000" w:themeColor="text1"/>
          <w:sz w:val="20"/>
          <w:szCs w:val="20"/>
          <w:lang w:val="es-ES"/>
        </w:rPr>
        <w:t xml:space="preserve">de la </w:t>
      </w:r>
      <w:r w:rsidRPr="547D9C94" w:rsidR="00561AAB">
        <w:rPr>
          <w:rFonts w:ascii="Calibri" w:hAnsi="Calibri" w:eastAsia="Calibri" w:cs="Calibri"/>
          <w:b/>
          <w:bCs/>
          <w:color w:val="000000" w:themeColor="text1"/>
          <w:sz w:val="20"/>
          <w:szCs w:val="20"/>
          <w:lang w:val="es-ES"/>
        </w:rPr>
        <w:t>ENTIDAD</w:t>
      </w:r>
      <w:r w:rsidRPr="547D9C94">
        <w:rPr>
          <w:rFonts w:ascii="Calibri" w:hAnsi="Calibri" w:eastAsia="Calibri" w:cs="Calibri"/>
          <w:color w:val="000000" w:themeColor="text1"/>
          <w:sz w:val="20"/>
          <w:szCs w:val="20"/>
          <w:lang w:val="es-ES"/>
        </w:rPr>
        <w:t xml:space="preserve"> se abastece del SIN</w:t>
      </w:r>
      <w:r w:rsidRPr="547D9C94" w:rsidR="007F4A67">
        <w:rPr>
          <w:rFonts w:ascii="Calibri" w:hAnsi="Calibri" w:eastAsia="Calibri" w:cs="Calibri"/>
          <w:color w:val="000000" w:themeColor="text1"/>
          <w:sz w:val="20"/>
          <w:szCs w:val="20"/>
          <w:lang w:val="es-ES"/>
        </w:rPr>
        <w:t xml:space="preserve"> (Sistema Interconectado </w:t>
      </w:r>
      <w:r w:rsidRPr="547D9C94" w:rsidR="00591291">
        <w:rPr>
          <w:rFonts w:ascii="Calibri" w:hAnsi="Calibri" w:eastAsia="Calibri" w:cs="Calibri"/>
          <w:color w:val="000000" w:themeColor="text1"/>
          <w:sz w:val="20"/>
          <w:szCs w:val="20"/>
          <w:lang w:val="es-ES"/>
        </w:rPr>
        <w:t xml:space="preserve">Nacional) </w:t>
      </w:r>
      <w:r w:rsidRPr="547D9C94" w:rsidR="00F83457">
        <w:rPr>
          <w:rFonts w:ascii="Calibri" w:hAnsi="Calibri" w:eastAsia="Calibri" w:cs="Calibri"/>
          <w:color w:val="000000" w:themeColor="text1"/>
          <w:sz w:val="20"/>
          <w:szCs w:val="20"/>
        </w:rPr>
        <w:t xml:space="preserve">y, </w:t>
      </w:r>
      <w:r w:rsidRPr="547D9C94" w:rsidR="03AAE9E9">
        <w:rPr>
          <w:rFonts w:ascii="Calibri" w:hAnsi="Calibri" w:eastAsia="Calibri" w:cs="Calibri"/>
          <w:color w:val="000000" w:themeColor="text1"/>
          <w:sz w:val="20"/>
          <w:szCs w:val="20"/>
        </w:rPr>
        <w:t>con</w:t>
      </w:r>
      <w:r w:rsidRPr="547D9C94" w:rsidR="00533FA8">
        <w:rPr>
          <w:rFonts w:ascii="Calibri" w:hAnsi="Calibri" w:eastAsia="Calibri" w:cs="Calibri"/>
          <w:color w:val="000000" w:themeColor="text1"/>
          <w:sz w:val="20"/>
          <w:szCs w:val="20"/>
        </w:rPr>
        <w:t xml:space="preserve"> corte</w:t>
      </w:r>
      <w:r w:rsidRPr="547D9C94" w:rsidR="00F83457">
        <w:rPr>
          <w:rFonts w:ascii="Calibri" w:hAnsi="Calibri" w:eastAsia="Calibri" w:cs="Calibri"/>
          <w:color w:val="000000" w:themeColor="text1"/>
          <w:sz w:val="20"/>
          <w:szCs w:val="20"/>
        </w:rPr>
        <w:t xml:space="preserve"> a </w:t>
      </w:r>
      <w:r w:rsidRPr="547D9C94" w:rsidR="00783036">
        <w:rPr>
          <w:rFonts w:ascii="Calibri" w:hAnsi="Calibri" w:eastAsia="Calibri" w:cs="Calibri"/>
          <w:color w:val="000000" w:themeColor="text1"/>
          <w:sz w:val="20"/>
          <w:szCs w:val="20"/>
        </w:rPr>
        <w:t>julio de 2025, cuenta con</w:t>
      </w:r>
      <w:r w:rsidRPr="547D9C94">
        <w:rPr>
          <w:rFonts w:ascii="Calibri" w:hAnsi="Calibri" w:eastAsia="Calibri" w:cs="Calibri"/>
          <w:color w:val="000000" w:themeColor="text1"/>
          <w:sz w:val="20"/>
          <w:szCs w:val="20"/>
        </w:rPr>
        <w:t xml:space="preserve"> las siguientes </w:t>
      </w:r>
      <w:r w:rsidRPr="547D9C94" w:rsidR="00166733">
        <w:rPr>
          <w:rFonts w:ascii="Calibri" w:hAnsi="Calibri" w:eastAsia="Calibri" w:cs="Calibri"/>
          <w:color w:val="000000" w:themeColor="text1"/>
          <w:sz w:val="20"/>
          <w:szCs w:val="20"/>
        </w:rPr>
        <w:t>características</w:t>
      </w:r>
      <w:r w:rsidRPr="547D9C94" w:rsidR="00382B02">
        <w:rPr>
          <w:rFonts w:ascii="Calibri" w:hAnsi="Calibri" w:eastAsia="Calibri" w:cs="Calibri"/>
          <w:color w:val="000000" w:themeColor="text1"/>
          <w:sz w:val="20"/>
          <w:szCs w:val="20"/>
        </w:rPr>
        <w:t xml:space="preserve"> en cuanto al </w:t>
      </w:r>
      <w:r w:rsidRPr="547D9C94" w:rsidR="00E45FAA">
        <w:rPr>
          <w:rFonts w:ascii="Calibri" w:hAnsi="Calibri" w:eastAsia="Calibri" w:cs="Calibri"/>
          <w:color w:val="000000" w:themeColor="text1"/>
          <w:sz w:val="20"/>
          <w:szCs w:val="20"/>
        </w:rPr>
        <w:t xml:space="preserve">consumo de energía, </w:t>
      </w:r>
      <w:r w:rsidRPr="547D9C94" w:rsidR="00382B02">
        <w:rPr>
          <w:rFonts w:ascii="Calibri" w:hAnsi="Calibri" w:eastAsia="Calibri" w:cs="Calibri"/>
          <w:color w:val="000000" w:themeColor="text1"/>
          <w:sz w:val="20"/>
          <w:szCs w:val="20"/>
        </w:rPr>
        <w:t xml:space="preserve">los </w:t>
      </w:r>
      <w:r w:rsidRPr="547D9C94" w:rsidR="00E45FAA">
        <w:rPr>
          <w:rFonts w:ascii="Calibri" w:hAnsi="Calibri" w:eastAsia="Calibri" w:cs="Calibri"/>
          <w:color w:val="000000" w:themeColor="text1"/>
          <w:sz w:val="20"/>
          <w:szCs w:val="20"/>
        </w:rPr>
        <w:t xml:space="preserve">costos de facturación y </w:t>
      </w:r>
      <w:r w:rsidRPr="547D9C94" w:rsidR="00382B02">
        <w:rPr>
          <w:rFonts w:ascii="Calibri" w:hAnsi="Calibri" w:eastAsia="Calibri" w:cs="Calibri"/>
          <w:color w:val="000000" w:themeColor="text1"/>
          <w:sz w:val="20"/>
          <w:szCs w:val="20"/>
        </w:rPr>
        <w:t xml:space="preserve">las </w:t>
      </w:r>
      <w:r w:rsidRPr="547D9C94" w:rsidR="006958E9">
        <w:rPr>
          <w:rFonts w:ascii="Calibri" w:hAnsi="Calibri" w:eastAsia="Calibri" w:cs="Calibri"/>
          <w:color w:val="000000" w:themeColor="text1"/>
          <w:sz w:val="20"/>
          <w:szCs w:val="20"/>
        </w:rPr>
        <w:t>emisiones de GEI</w:t>
      </w:r>
      <w:r w:rsidRPr="547D9C94" w:rsidR="00D764C8">
        <w:rPr>
          <w:rFonts w:ascii="Calibri" w:hAnsi="Calibri" w:eastAsia="Calibri" w:cs="Calibri"/>
          <w:color w:val="000000" w:themeColor="text1"/>
          <w:sz w:val="20"/>
          <w:szCs w:val="20"/>
        </w:rPr>
        <w:t xml:space="preserve"> asociadas:</w:t>
      </w:r>
    </w:p>
    <w:p w:rsidRPr="00436CD4" w:rsidR="00380250" w:rsidP="007C0C81" w:rsidRDefault="00380250" w14:paraId="7A9EE411" w14:textId="77777777">
      <w:pPr>
        <w:tabs>
          <w:tab w:val="left" w:pos="2618"/>
        </w:tabs>
        <w:spacing w:after="0" w:line="240" w:lineRule="auto"/>
        <w:jc w:val="both"/>
        <w:rPr>
          <w:rFonts w:ascii="Calibri" w:hAnsi="Calibri" w:eastAsia="Calibri" w:cs="Calibri"/>
          <w:color w:val="000000" w:themeColor="text1"/>
          <w:sz w:val="20"/>
          <w:szCs w:val="20"/>
          <w:lang w:val="es-ES"/>
        </w:rPr>
      </w:pPr>
    </w:p>
    <w:p w:rsidRPr="00436CD4" w:rsidR="003047CD" w:rsidP="0036214B" w:rsidRDefault="003047CD" w14:paraId="625235B8" w14:textId="651F718C">
      <w:pPr>
        <w:pStyle w:val="FigsSGM"/>
        <w:ind w:left="426" w:right="49"/>
        <w:rPr>
          <w:rFonts w:ascii="Calibri" w:hAnsi="Calibri" w:cs="Calibri"/>
          <w:sz w:val="20"/>
          <w:szCs w:val="20"/>
        </w:rPr>
      </w:pPr>
      <w:r w:rsidRPr="00436CD4">
        <w:rPr>
          <w:rFonts w:ascii="Calibri" w:hAnsi="Calibri" w:cs="Calibri"/>
          <w:sz w:val="20"/>
          <w:szCs w:val="20"/>
        </w:rPr>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Pr>
          <w:rFonts w:ascii="Calibri" w:hAnsi="Calibri" w:cs="Calibri"/>
          <w:sz w:val="20"/>
          <w:szCs w:val="20"/>
        </w:rPr>
        <w:t>1</w:t>
      </w:r>
      <w:r w:rsidRPr="00436CD4">
        <w:rPr>
          <w:rFonts w:ascii="Calibri" w:hAnsi="Calibri" w:cs="Calibri"/>
          <w:sz w:val="20"/>
          <w:szCs w:val="20"/>
        </w:rPr>
        <w:fldChar w:fldCharType="end"/>
      </w:r>
      <w:r w:rsidRPr="00436CD4">
        <w:rPr>
          <w:rFonts w:ascii="Calibri" w:hAnsi="Calibri" w:cs="Calibri"/>
          <w:sz w:val="20"/>
          <w:szCs w:val="20"/>
        </w:rPr>
        <w:t xml:space="preserve"> </w:t>
      </w:r>
      <w:r w:rsidRPr="00436CD4" w:rsidR="005B62C2">
        <w:rPr>
          <w:rFonts w:ascii="Calibri" w:hAnsi="Calibri" w:cs="Calibri"/>
          <w:sz w:val="20"/>
          <w:szCs w:val="20"/>
        </w:rPr>
        <w:t xml:space="preserve">Resumen de consumo de energía </w:t>
      </w:r>
      <w:r w:rsidRPr="00436CD4" w:rsidR="00B860D1">
        <w:rPr>
          <w:rFonts w:ascii="Calibri" w:hAnsi="Calibri" w:cs="Calibri"/>
          <w:sz w:val="20"/>
          <w:szCs w:val="20"/>
        </w:rPr>
        <w:t xml:space="preserve">de las </w:t>
      </w:r>
      <w:r w:rsidRPr="00436CD4" w:rsidR="005B62C2">
        <w:rPr>
          <w:rFonts w:ascii="Calibri" w:hAnsi="Calibri" w:cs="Calibri"/>
          <w:sz w:val="20"/>
          <w:szCs w:val="20"/>
        </w:rPr>
        <w:t>sede</w:t>
      </w:r>
      <w:r w:rsidRPr="00436CD4" w:rsidR="00B860D1">
        <w:rPr>
          <w:rFonts w:ascii="Calibri" w:hAnsi="Calibri" w:cs="Calibri"/>
          <w:sz w:val="20"/>
          <w:szCs w:val="20"/>
        </w:rPr>
        <w:t>s</w:t>
      </w:r>
      <w:r w:rsidRPr="00436CD4" w:rsidR="005B62C2">
        <w:rPr>
          <w:rFonts w:ascii="Calibri" w:hAnsi="Calibri" w:cs="Calibri"/>
          <w:sz w:val="20"/>
          <w:szCs w:val="20"/>
        </w:rPr>
        <w:t xml:space="preserve"> </w:t>
      </w:r>
      <w:r w:rsidRPr="00436CD4" w:rsidR="00B860D1">
        <w:rPr>
          <w:rFonts w:ascii="Calibri" w:hAnsi="Calibri" w:cs="Calibri"/>
          <w:sz w:val="20"/>
          <w:szCs w:val="20"/>
        </w:rPr>
        <w:t xml:space="preserve">en </w:t>
      </w:r>
      <w:r w:rsidRPr="00436CD4" w:rsidR="005B62C2">
        <w:rPr>
          <w:rFonts w:ascii="Calibri" w:hAnsi="Calibri" w:cs="Calibri"/>
          <w:sz w:val="20"/>
          <w:szCs w:val="20"/>
        </w:rPr>
        <w:t xml:space="preserve">Bogotá </w:t>
      </w:r>
      <w:r w:rsidRPr="00436CD4" w:rsidR="00B860D1">
        <w:rPr>
          <w:rFonts w:ascii="Calibri" w:hAnsi="Calibri" w:cs="Calibri"/>
          <w:sz w:val="20"/>
          <w:szCs w:val="20"/>
        </w:rPr>
        <w:t xml:space="preserve">D.C. </w:t>
      </w:r>
      <w:r w:rsidRPr="00436CD4" w:rsidR="005B62C2">
        <w:rPr>
          <w:rFonts w:ascii="Calibri" w:hAnsi="Calibri" w:cs="Calibri"/>
          <w:sz w:val="20"/>
          <w:szCs w:val="20"/>
        </w:rPr>
        <w:t>del SGC</w:t>
      </w:r>
    </w:p>
    <w:tbl>
      <w:tblPr>
        <w:tblW w:w="475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2035"/>
        <w:gridCol w:w="2256"/>
        <w:gridCol w:w="2400"/>
      </w:tblGrid>
      <w:tr w:rsidRPr="007C0C81" w:rsidR="002651C2" w:rsidTr="00A2462E" w14:paraId="55D71564" w14:textId="77777777">
        <w:trPr>
          <w:trHeight w:val="328"/>
          <w:jc w:val="right"/>
        </w:trPr>
        <w:tc>
          <w:tcPr>
            <w:tcW w:w="1011" w:type="pct"/>
            <w:shd w:val="clear" w:color="auto" w:fill="002060"/>
            <w:vAlign w:val="center"/>
            <w:hideMark/>
          </w:tcPr>
          <w:p w:rsidRPr="00436CD4" w:rsidR="002651C2" w:rsidP="007C0C81" w:rsidRDefault="002651C2" w14:paraId="169C2F62" w14:textId="77777777">
            <w:pPr>
              <w:suppressAutoHyphens/>
              <w:spacing w:after="0" w:line="240" w:lineRule="auto"/>
              <w:jc w:val="center"/>
              <w:rPr>
                <w:rFonts w:ascii="Calibri" w:hAnsi="Calibri" w:cs="Calibri"/>
                <w:sz w:val="20"/>
                <w:szCs w:val="20"/>
              </w:rPr>
            </w:pPr>
            <w:r w:rsidRPr="00436CD4">
              <w:rPr>
                <w:rFonts w:ascii="Calibri" w:hAnsi="Calibri" w:cs="Calibri" w:eastAsiaTheme="minorEastAsia"/>
                <w:b/>
                <w:sz w:val="20"/>
                <w:szCs w:val="20"/>
              </w:rPr>
              <w:t>Sede</w:t>
            </w:r>
          </w:p>
        </w:tc>
        <w:tc>
          <w:tcPr>
            <w:tcW w:w="1213" w:type="pct"/>
            <w:shd w:val="clear" w:color="auto" w:fill="002060"/>
            <w:vAlign w:val="center"/>
            <w:hideMark/>
          </w:tcPr>
          <w:p w:rsidRPr="00436CD4" w:rsidR="002651C2" w:rsidP="007C0C81" w:rsidRDefault="002651C2" w14:paraId="00D27243" w14:textId="77777777">
            <w:pPr>
              <w:suppressAutoHyphens/>
              <w:spacing w:after="0" w:line="240" w:lineRule="auto"/>
              <w:jc w:val="center"/>
              <w:rPr>
                <w:rFonts w:ascii="Calibri" w:hAnsi="Calibri" w:cs="Calibri" w:eastAsiaTheme="minorEastAsia"/>
                <w:b/>
                <w:sz w:val="20"/>
                <w:szCs w:val="20"/>
              </w:rPr>
            </w:pPr>
            <w:r w:rsidRPr="00436CD4">
              <w:rPr>
                <w:rFonts w:ascii="Calibri" w:hAnsi="Calibri" w:cs="Calibri" w:eastAsiaTheme="minorEastAsia"/>
                <w:b/>
                <w:sz w:val="20"/>
                <w:szCs w:val="20"/>
              </w:rPr>
              <w:t>Consumo mensual promedio (kWh)</w:t>
            </w:r>
          </w:p>
        </w:tc>
        <w:tc>
          <w:tcPr>
            <w:tcW w:w="1345" w:type="pct"/>
            <w:shd w:val="clear" w:color="auto" w:fill="002060"/>
            <w:vAlign w:val="center"/>
            <w:hideMark/>
          </w:tcPr>
          <w:p w:rsidRPr="00436CD4" w:rsidR="002651C2" w:rsidP="007C0C81" w:rsidRDefault="002651C2" w14:paraId="6124EE27" w14:textId="77777777">
            <w:pPr>
              <w:suppressAutoHyphens/>
              <w:spacing w:after="0" w:line="240" w:lineRule="auto"/>
              <w:jc w:val="center"/>
              <w:rPr>
                <w:rFonts w:ascii="Calibri" w:hAnsi="Calibri" w:cs="Calibri" w:eastAsiaTheme="minorEastAsia"/>
                <w:b/>
                <w:sz w:val="20"/>
                <w:szCs w:val="20"/>
              </w:rPr>
            </w:pPr>
            <w:r w:rsidRPr="00436CD4">
              <w:rPr>
                <w:rFonts w:ascii="Calibri" w:hAnsi="Calibri" w:cs="Calibri" w:eastAsiaTheme="minorEastAsia"/>
                <w:b/>
                <w:sz w:val="20"/>
                <w:szCs w:val="20"/>
              </w:rPr>
              <w:t>Pago mensual promedio (COP)</w:t>
            </w:r>
          </w:p>
        </w:tc>
        <w:tc>
          <w:tcPr>
            <w:tcW w:w="1431" w:type="pct"/>
            <w:shd w:val="clear" w:color="auto" w:fill="002060"/>
          </w:tcPr>
          <w:p w:rsidRPr="00436CD4" w:rsidR="002651C2" w:rsidP="007C0C81" w:rsidRDefault="002651C2" w14:paraId="60D13B26" w14:textId="77777777">
            <w:pPr>
              <w:suppressAutoHyphens/>
              <w:spacing w:after="0" w:line="240" w:lineRule="auto"/>
              <w:jc w:val="center"/>
              <w:rPr>
                <w:rFonts w:ascii="Calibri" w:hAnsi="Calibri" w:cs="Calibri" w:eastAsiaTheme="minorEastAsia"/>
                <w:b/>
                <w:sz w:val="20"/>
                <w:szCs w:val="20"/>
              </w:rPr>
            </w:pPr>
            <w:r w:rsidRPr="00436CD4">
              <w:rPr>
                <w:rFonts w:ascii="Calibri" w:hAnsi="Calibri" w:cs="Calibri" w:eastAsiaTheme="minorEastAsia"/>
                <w:b/>
                <w:sz w:val="20"/>
                <w:szCs w:val="20"/>
              </w:rPr>
              <w:t>Promedio emisiones GEI mensuales (</w:t>
            </w:r>
            <w:r w:rsidRPr="00436CD4">
              <w:rPr>
                <w:rFonts w:ascii="Calibri" w:hAnsi="Calibri" w:cs="Calibri" w:eastAsiaTheme="minorEastAsia"/>
                <w:sz w:val="20"/>
                <w:szCs w:val="20"/>
                <w:lang w:val="es-ES"/>
              </w:rPr>
              <w:t>tonCO</w:t>
            </w:r>
            <w:r w:rsidRPr="00436CD4">
              <w:rPr>
                <w:rFonts w:ascii="Calibri" w:hAnsi="Calibri" w:cs="Calibri" w:eastAsiaTheme="minorEastAsia"/>
                <w:sz w:val="20"/>
                <w:szCs w:val="20"/>
                <w:vertAlign w:val="subscript"/>
                <w:lang w:val="es-ES"/>
              </w:rPr>
              <w:t>2</w:t>
            </w:r>
            <w:r w:rsidRPr="00436CD4">
              <w:rPr>
                <w:rFonts w:ascii="Calibri" w:hAnsi="Calibri" w:cs="Calibri" w:eastAsiaTheme="minorEastAsia"/>
                <w:sz w:val="20"/>
                <w:szCs w:val="20"/>
                <w:lang w:val="es-ES"/>
              </w:rPr>
              <w:t>eq</w:t>
            </w:r>
            <w:r w:rsidRPr="00436CD4">
              <w:rPr>
                <w:rFonts w:ascii="Calibri" w:hAnsi="Calibri" w:cs="Calibri" w:eastAsiaTheme="minorEastAsia"/>
                <w:b/>
                <w:sz w:val="20"/>
                <w:szCs w:val="20"/>
              </w:rPr>
              <w:t>)</w:t>
            </w:r>
          </w:p>
        </w:tc>
      </w:tr>
      <w:tr w:rsidRPr="007C0C81" w:rsidR="002651C2" w:rsidTr="00A2462E" w14:paraId="7F66F363" w14:textId="77777777">
        <w:trPr>
          <w:trHeight w:val="328"/>
          <w:jc w:val="right"/>
        </w:trPr>
        <w:tc>
          <w:tcPr>
            <w:tcW w:w="1011" w:type="pct"/>
            <w:noWrap/>
            <w:vAlign w:val="center"/>
          </w:tcPr>
          <w:p w:rsidRPr="00436CD4" w:rsidR="002651C2" w:rsidP="007C0C81" w:rsidRDefault="002651C2" w14:paraId="375C8F72"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Sede Principal</w:t>
            </w:r>
          </w:p>
        </w:tc>
        <w:tc>
          <w:tcPr>
            <w:tcW w:w="1213" w:type="pct"/>
            <w:noWrap/>
            <w:vAlign w:val="center"/>
          </w:tcPr>
          <w:p w:rsidRPr="00436CD4" w:rsidR="002651C2" w:rsidP="007C0C81" w:rsidRDefault="002651C2" w14:paraId="74F7D463"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98.053,33</w:t>
            </w:r>
          </w:p>
        </w:tc>
        <w:tc>
          <w:tcPr>
            <w:tcW w:w="1345" w:type="pct"/>
            <w:noWrap/>
            <w:vAlign w:val="center"/>
          </w:tcPr>
          <w:p w:rsidRPr="00436CD4" w:rsidR="002651C2" w:rsidP="007C0C81" w:rsidRDefault="002651C2" w14:paraId="111BA937"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$ 71.884.817</w:t>
            </w:r>
          </w:p>
        </w:tc>
        <w:tc>
          <w:tcPr>
            <w:tcW w:w="1431" w:type="pct"/>
            <w:vAlign w:val="center"/>
          </w:tcPr>
          <w:p w:rsidRPr="00436CD4" w:rsidR="002651C2" w:rsidP="007C0C81" w:rsidRDefault="002651C2" w14:paraId="6D37593A"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17,37</w:t>
            </w:r>
          </w:p>
        </w:tc>
      </w:tr>
      <w:tr w:rsidRPr="007C0C81" w:rsidR="002651C2" w:rsidTr="00A2462E" w14:paraId="5F832C29" w14:textId="77777777">
        <w:trPr>
          <w:trHeight w:val="328"/>
          <w:jc w:val="right"/>
        </w:trPr>
        <w:tc>
          <w:tcPr>
            <w:tcW w:w="1011" w:type="pct"/>
            <w:noWrap/>
            <w:vAlign w:val="center"/>
          </w:tcPr>
          <w:p w:rsidRPr="00436CD4" w:rsidR="002651C2" w:rsidP="007C0C81" w:rsidRDefault="002651C2" w14:paraId="2B941DC5"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Sede CAN</w:t>
            </w:r>
          </w:p>
        </w:tc>
        <w:tc>
          <w:tcPr>
            <w:tcW w:w="1213" w:type="pct"/>
            <w:noWrap/>
            <w:vAlign w:val="center"/>
          </w:tcPr>
          <w:p w:rsidRPr="00436CD4" w:rsidR="002651C2" w:rsidP="007C0C81" w:rsidRDefault="002651C2" w14:paraId="6C46CB55"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53.757,72</w:t>
            </w:r>
          </w:p>
        </w:tc>
        <w:tc>
          <w:tcPr>
            <w:tcW w:w="1345" w:type="pct"/>
            <w:noWrap/>
            <w:vAlign w:val="center"/>
          </w:tcPr>
          <w:p w:rsidRPr="00436CD4" w:rsidR="002651C2" w:rsidP="007C0C81" w:rsidRDefault="002651C2" w14:paraId="7DF55119"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 xml:space="preserve">$ 38.393.365 </w:t>
            </w:r>
          </w:p>
        </w:tc>
        <w:tc>
          <w:tcPr>
            <w:tcW w:w="1431" w:type="pct"/>
            <w:vAlign w:val="center"/>
          </w:tcPr>
          <w:p w:rsidRPr="00436CD4" w:rsidR="002651C2" w:rsidP="007C0C81" w:rsidRDefault="002651C2" w14:paraId="473536C6" w14:textId="77777777">
            <w:pPr>
              <w:suppressAutoHyphens/>
              <w:spacing w:after="0" w:line="240" w:lineRule="auto"/>
              <w:jc w:val="center"/>
              <w:rPr>
                <w:rFonts w:ascii="Calibri" w:hAnsi="Calibri" w:cs="Calibri" w:eastAsiaTheme="minorEastAsia"/>
                <w:sz w:val="20"/>
                <w:szCs w:val="20"/>
              </w:rPr>
            </w:pPr>
            <w:r w:rsidRPr="00436CD4">
              <w:rPr>
                <w:rFonts w:ascii="Calibri" w:hAnsi="Calibri" w:cs="Calibri" w:eastAsiaTheme="minorEastAsia"/>
                <w:sz w:val="20"/>
                <w:szCs w:val="20"/>
              </w:rPr>
              <w:t>9,32</w:t>
            </w:r>
          </w:p>
        </w:tc>
      </w:tr>
    </w:tbl>
    <w:p w:rsidRPr="00436CD4" w:rsidR="00800C79" w:rsidP="007C0C81" w:rsidRDefault="00800C79" w14:paraId="6B73D73C" w14:textId="1BF47E9F">
      <w:pPr>
        <w:pStyle w:val="Normal0"/>
        <w:pBdr>
          <w:top w:val="nil"/>
          <w:left w:val="nil"/>
          <w:bottom w:val="nil"/>
          <w:right w:val="nil"/>
          <w:between w:val="nil"/>
        </w:pBdr>
        <w:tabs>
          <w:tab w:val="left" w:pos="2618"/>
        </w:tabs>
        <w:jc w:val="both"/>
        <w:rPr>
          <w:rFonts w:ascii="Calibri" w:hAnsi="Calibri" w:eastAsia="Calibri" w:cs="Calibri"/>
          <w:color w:val="000000" w:themeColor="text1"/>
          <w:sz w:val="20"/>
          <w:szCs w:val="20"/>
        </w:rPr>
      </w:pPr>
    </w:p>
    <w:p w:rsidRPr="00F12C85" w:rsidR="00800C79" w:rsidP="547D9C94" w:rsidRDefault="00800C79" w14:paraId="7EE36F68" w14:textId="344EE778">
      <w:pPr>
        <w:pStyle w:val="Prrafodelista"/>
        <w:numPr>
          <w:ilvl w:val="0"/>
          <w:numId w:val="25"/>
        </w:numPr>
        <w:tabs>
          <w:tab w:val="left" w:pos="2618"/>
        </w:tabs>
        <w:spacing w:after="0" w:line="240" w:lineRule="auto"/>
        <w:jc w:val="both"/>
        <w:rPr>
          <w:rFonts w:ascii="Calibri" w:hAnsi="Calibri" w:eastAsia="Calibri" w:cs="Calibri"/>
          <w:color w:val="000000" w:themeColor="text1"/>
          <w:sz w:val="20"/>
          <w:szCs w:val="20"/>
          <w:lang w:val="es-ES"/>
        </w:rPr>
      </w:pPr>
      <w:r w:rsidRPr="547D9C94">
        <w:rPr>
          <w:rFonts w:ascii="Calibri" w:hAnsi="Calibri" w:eastAsia="Calibri" w:cs="Calibri"/>
          <w:color w:val="000000" w:themeColor="text1"/>
          <w:sz w:val="20"/>
          <w:szCs w:val="20"/>
          <w:lang w:val="es-ES"/>
        </w:rPr>
        <w:t>Mediante visita realizada a las sedes del Servicio Geológico Colombiano – SGC en la ciudad de Bogotá D.C. (</w:t>
      </w:r>
      <w:r w:rsidRPr="547D9C94">
        <w:rPr>
          <w:rFonts w:ascii="Calibri" w:hAnsi="Calibri" w:eastAsia="Calibri" w:cs="Calibri"/>
          <w:i/>
          <w:iCs/>
          <w:color w:val="000000" w:themeColor="text1"/>
          <w:sz w:val="20"/>
          <w:szCs w:val="20"/>
          <w:lang w:val="es-ES"/>
        </w:rPr>
        <w:t>Informe técnico visita SGC</w:t>
      </w:r>
      <w:r w:rsidRPr="547D9C94" w:rsidR="00C323B7">
        <w:rPr>
          <w:rFonts w:ascii="Calibri" w:hAnsi="Calibri" w:eastAsia="Calibri" w:cs="Calibri"/>
          <w:i/>
          <w:iCs/>
          <w:color w:val="000000" w:themeColor="text1"/>
          <w:sz w:val="20"/>
          <w:szCs w:val="20"/>
          <w:lang w:val="es-ES"/>
        </w:rPr>
        <w:t xml:space="preserve"> </w:t>
      </w:r>
      <w:r w:rsidRPr="547D9C94" w:rsidR="00C323B7">
        <w:rPr>
          <w:rFonts w:ascii="Calibri" w:hAnsi="Calibri" w:eastAsia="Calibri" w:cs="Calibri"/>
          <w:color w:val="000000" w:themeColor="text1"/>
          <w:sz w:val="20"/>
          <w:szCs w:val="20"/>
          <w:lang w:val="es-ES"/>
        </w:rPr>
        <w:t>con radicado FENOGE No. 202530</w:t>
      </w:r>
      <w:r w:rsidRPr="547D9C94" w:rsidR="006C7969">
        <w:rPr>
          <w:rFonts w:ascii="Calibri" w:hAnsi="Calibri" w:eastAsia="Calibri" w:cs="Calibri"/>
          <w:color w:val="000000" w:themeColor="text1"/>
          <w:sz w:val="20"/>
          <w:szCs w:val="20"/>
          <w:lang w:val="es-ES"/>
        </w:rPr>
        <w:t>00001503</w:t>
      </w:r>
      <w:r w:rsidRPr="547D9C94" w:rsidR="00AD7D3F">
        <w:rPr>
          <w:rFonts w:ascii="Calibri" w:hAnsi="Calibri" w:eastAsia="Calibri" w:cs="Calibri"/>
          <w:color w:val="000000" w:themeColor="text1"/>
          <w:sz w:val="20"/>
          <w:szCs w:val="20"/>
          <w:lang w:val="es-ES"/>
        </w:rPr>
        <w:t xml:space="preserve"> </w:t>
      </w:r>
      <w:r w:rsidRPr="547D9C94" w:rsidR="00A419CD">
        <w:rPr>
          <w:rFonts w:ascii="Calibri" w:hAnsi="Calibri" w:eastAsia="Calibri" w:cs="Calibri"/>
          <w:color w:val="000000" w:themeColor="text1"/>
          <w:sz w:val="20"/>
          <w:szCs w:val="20"/>
          <w:lang w:val="es-ES"/>
        </w:rPr>
        <w:t>y</w:t>
      </w:r>
      <w:r w:rsidRPr="547D9C94" w:rsidR="00AD7D3F">
        <w:rPr>
          <w:rFonts w:ascii="Calibri" w:hAnsi="Calibri" w:eastAsia="Calibri" w:cs="Calibri"/>
          <w:color w:val="000000" w:themeColor="text1"/>
          <w:sz w:val="20"/>
          <w:szCs w:val="20"/>
          <w:lang w:val="es-ES"/>
        </w:rPr>
        <w:t xml:space="preserve"> 2025</w:t>
      </w:r>
      <w:r w:rsidRPr="547D9C94" w:rsidR="0070154C">
        <w:rPr>
          <w:rFonts w:ascii="Calibri" w:hAnsi="Calibri" w:eastAsia="Calibri" w:cs="Calibri"/>
          <w:color w:val="000000" w:themeColor="text1"/>
          <w:sz w:val="20"/>
          <w:szCs w:val="20"/>
          <w:lang w:val="es-ES"/>
        </w:rPr>
        <w:t>3000001563</w:t>
      </w:r>
      <w:r w:rsidRPr="547D9C94">
        <w:rPr>
          <w:rFonts w:ascii="Calibri" w:hAnsi="Calibri" w:eastAsia="Calibri" w:cs="Calibri"/>
          <w:color w:val="000000" w:themeColor="text1"/>
          <w:sz w:val="20"/>
          <w:szCs w:val="20"/>
          <w:lang w:val="es-ES"/>
        </w:rPr>
        <w:t>), se evidenció que para la sede principal y la sede del CAN se cuenta con las siguientes áreas disponibles para la instalación de SSFV:</w:t>
      </w:r>
    </w:p>
    <w:p w:rsidRPr="00436CD4" w:rsidR="00800C79" w:rsidP="007C0C81" w:rsidRDefault="00800C79" w14:paraId="7635E250" w14:textId="79D63E61">
      <w:pPr>
        <w:pStyle w:val="FigsSGM"/>
        <w:ind w:left="720"/>
        <w:rPr>
          <w:rFonts w:ascii="Calibri" w:hAnsi="Calibri" w:eastAsia="Calibri Light" w:cs="Calibri"/>
          <w:color w:val="000000" w:themeColor="text1"/>
          <w:sz w:val="20"/>
          <w:szCs w:val="20"/>
          <w:lang w:val="es-ES"/>
        </w:rPr>
      </w:pPr>
    </w:p>
    <w:p w:rsidRPr="00436CD4" w:rsidR="00B860D1" w:rsidP="0036214B" w:rsidRDefault="00B860D1" w14:paraId="39939047" w14:textId="13C94AC8">
      <w:pPr>
        <w:pStyle w:val="FigsSGM"/>
        <w:ind w:left="426" w:right="49"/>
        <w:rPr>
          <w:rFonts w:ascii="Calibri" w:hAnsi="Calibri" w:cs="Calibri"/>
          <w:sz w:val="20"/>
          <w:szCs w:val="20"/>
        </w:rPr>
      </w:pPr>
      <w:r w:rsidRPr="00436CD4">
        <w:rPr>
          <w:rFonts w:ascii="Calibri" w:hAnsi="Calibri" w:cs="Calibri"/>
          <w:sz w:val="20"/>
          <w:szCs w:val="20"/>
        </w:rPr>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sidR="00BD079E">
        <w:rPr>
          <w:rFonts w:ascii="Calibri" w:hAnsi="Calibri" w:cs="Calibri"/>
          <w:sz w:val="20"/>
          <w:szCs w:val="20"/>
        </w:rPr>
        <w:t>2</w:t>
      </w:r>
      <w:r w:rsidRPr="00436CD4">
        <w:rPr>
          <w:rFonts w:ascii="Calibri" w:hAnsi="Calibri" w:cs="Calibri"/>
          <w:sz w:val="20"/>
          <w:szCs w:val="20"/>
        </w:rPr>
        <w:fldChar w:fldCharType="end"/>
      </w:r>
      <w:r w:rsidRPr="00436CD4">
        <w:rPr>
          <w:rFonts w:ascii="Calibri" w:hAnsi="Calibri" w:cs="Calibri"/>
          <w:sz w:val="20"/>
          <w:szCs w:val="20"/>
        </w:rPr>
        <w:t xml:space="preserve"> Áreas disponibles por tipología y sede SGC</w:t>
      </w:r>
    </w:p>
    <w:tbl>
      <w:tblPr>
        <w:tblStyle w:val="Tablaconcuadrcula1clara-nfasis1"/>
        <w:tblW w:w="0" w:type="auto"/>
        <w:tblInd w:w="41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787"/>
        <w:gridCol w:w="2205"/>
        <w:gridCol w:w="2205"/>
        <w:gridCol w:w="2205"/>
      </w:tblGrid>
      <w:tr w:rsidRPr="007C0C81" w:rsidR="00800C79" w:rsidTr="00A2462E" w14:paraId="1364C3E9"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shd w:val="clear" w:color="auto" w:fill="002060"/>
            <w:tcMar>
              <w:left w:w="90" w:type="dxa"/>
              <w:right w:w="90" w:type="dxa"/>
            </w:tcMar>
            <w:vAlign w:val="center"/>
          </w:tcPr>
          <w:p w:rsidRPr="00436CD4" w:rsidR="00800C79" w:rsidP="007C0C81" w:rsidRDefault="00800C79" w14:paraId="0C3808BB" w14:textId="77777777">
            <w:pPr>
              <w:jc w:val="center"/>
              <w:rPr>
                <w:rFonts w:ascii="Calibri" w:hAnsi="Calibri" w:eastAsia="Calibri" w:cs="Calibri"/>
                <w:sz w:val="20"/>
                <w:szCs w:val="20"/>
              </w:rPr>
            </w:pPr>
            <w:r w:rsidRPr="00436CD4">
              <w:rPr>
                <w:rFonts w:ascii="Calibri" w:hAnsi="Calibri" w:eastAsia="Calibri" w:cs="Calibri"/>
                <w:color w:val="FFFFFF" w:themeColor="background1"/>
                <w:sz w:val="20"/>
                <w:szCs w:val="20"/>
              </w:rPr>
              <w:t>Sede</w:t>
            </w:r>
          </w:p>
        </w:tc>
        <w:tc>
          <w:tcPr>
            <w:tcW w:w="2205" w:type="dxa"/>
            <w:tcBorders>
              <w:top w:val="single" w:color="auto" w:sz="6" w:space="0"/>
              <w:left w:val="single" w:color="auto" w:sz="6" w:space="0"/>
              <w:bottom w:val="single" w:color="auto" w:sz="6" w:space="0"/>
              <w:right w:val="single" w:color="auto" w:sz="6" w:space="0"/>
            </w:tcBorders>
            <w:shd w:val="clear" w:color="auto" w:fill="002060"/>
            <w:tcMar>
              <w:left w:w="90" w:type="dxa"/>
              <w:right w:w="90" w:type="dxa"/>
            </w:tcMar>
            <w:vAlign w:val="center"/>
          </w:tcPr>
          <w:p w:rsidRPr="00436CD4" w:rsidR="00800C79" w:rsidP="007C0C81" w:rsidRDefault="00800C79" w14:paraId="5CB3B68A"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Calibri" w:cs="Calibri"/>
                <w:b w:val="0"/>
                <w:sz w:val="20"/>
                <w:szCs w:val="20"/>
              </w:rPr>
            </w:pPr>
            <w:r w:rsidRPr="00436CD4">
              <w:rPr>
                <w:rFonts w:ascii="Calibri" w:hAnsi="Calibri" w:eastAsia="Calibri" w:cs="Calibri"/>
                <w:color w:val="FFFFFF" w:themeColor="background1"/>
                <w:sz w:val="20"/>
                <w:szCs w:val="20"/>
              </w:rPr>
              <w:t>Ubicación</w:t>
            </w:r>
          </w:p>
        </w:tc>
        <w:tc>
          <w:tcPr>
            <w:tcW w:w="2205" w:type="dxa"/>
            <w:tcBorders>
              <w:top w:val="single" w:color="auto" w:sz="6" w:space="0"/>
              <w:left w:val="single" w:color="auto" w:sz="6" w:space="0"/>
              <w:bottom w:val="single" w:color="auto" w:sz="6" w:space="0"/>
              <w:right w:val="single" w:color="auto" w:sz="6" w:space="0"/>
            </w:tcBorders>
            <w:shd w:val="clear" w:color="auto" w:fill="002060"/>
            <w:tcMar>
              <w:left w:w="90" w:type="dxa"/>
              <w:right w:w="90" w:type="dxa"/>
            </w:tcMar>
            <w:vAlign w:val="center"/>
          </w:tcPr>
          <w:p w:rsidRPr="00436CD4" w:rsidR="00800C79" w:rsidP="007C0C81" w:rsidRDefault="00800C79" w14:paraId="756EA658"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Calibri" w:cs="Calibri"/>
                <w:b w:val="0"/>
                <w:sz w:val="20"/>
                <w:szCs w:val="20"/>
              </w:rPr>
            </w:pPr>
            <w:r w:rsidRPr="00436CD4">
              <w:rPr>
                <w:rFonts w:ascii="Calibri" w:hAnsi="Calibri" w:eastAsia="Calibri" w:cs="Calibri"/>
                <w:color w:val="FFFFFF" w:themeColor="background1"/>
                <w:sz w:val="20"/>
                <w:szCs w:val="20"/>
              </w:rPr>
              <w:t>Tipo</w:t>
            </w:r>
          </w:p>
        </w:tc>
        <w:tc>
          <w:tcPr>
            <w:tcW w:w="2205" w:type="dxa"/>
            <w:tcBorders>
              <w:top w:val="single" w:color="auto" w:sz="6" w:space="0"/>
              <w:left w:val="single" w:color="auto" w:sz="6" w:space="0"/>
              <w:bottom w:val="single" w:color="auto" w:sz="6" w:space="0"/>
              <w:right w:val="single" w:color="auto" w:sz="6" w:space="0"/>
            </w:tcBorders>
            <w:shd w:val="clear" w:color="auto" w:fill="002060"/>
            <w:tcMar>
              <w:left w:w="90" w:type="dxa"/>
              <w:right w:w="90" w:type="dxa"/>
            </w:tcMar>
            <w:vAlign w:val="center"/>
          </w:tcPr>
          <w:p w:rsidRPr="00436CD4" w:rsidR="00800C79" w:rsidP="007C0C81" w:rsidRDefault="00800C79" w14:paraId="30F0727C"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Calibri" w:cs="Calibri"/>
                <w:b w:val="0"/>
                <w:sz w:val="20"/>
                <w:szCs w:val="20"/>
              </w:rPr>
            </w:pPr>
            <w:r w:rsidRPr="00436CD4">
              <w:rPr>
                <w:rFonts w:ascii="Calibri" w:hAnsi="Calibri" w:eastAsia="Calibri" w:cs="Calibri"/>
                <w:color w:val="FFFFFF" w:themeColor="background1"/>
                <w:sz w:val="20"/>
                <w:szCs w:val="20"/>
              </w:rPr>
              <w:t>Área disponible</w:t>
            </w:r>
          </w:p>
        </w:tc>
      </w:tr>
      <w:tr w:rsidRPr="007C0C81" w:rsidR="00800C79" w:rsidTr="00A2462E" w14:paraId="3E70455B"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1BBC725A"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Principal</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77B9CB8"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Bloque Uno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4C381742"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Techo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1EE125B5"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1.084,60 m</w:t>
            </w:r>
            <w:r w:rsidRPr="00436CD4">
              <w:rPr>
                <w:rFonts w:ascii="Calibri" w:hAnsi="Calibri" w:eastAsia="Calibri" w:cs="Calibri"/>
                <w:sz w:val="20"/>
                <w:szCs w:val="20"/>
                <w:vertAlign w:val="superscript"/>
              </w:rPr>
              <w:t>2</w:t>
            </w:r>
          </w:p>
        </w:tc>
      </w:tr>
      <w:tr w:rsidRPr="007C0C81" w:rsidR="00800C79" w:rsidTr="00A2462E" w14:paraId="367E5F39"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74217B2A"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Principal</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437EE28F"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Bloque Dos</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75C65BCB"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Techo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55BC5E66"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793,21 m</w:t>
            </w:r>
            <w:r w:rsidRPr="00436CD4">
              <w:rPr>
                <w:rFonts w:ascii="Calibri" w:hAnsi="Calibri" w:eastAsia="Calibri" w:cs="Calibri"/>
                <w:sz w:val="20"/>
                <w:szCs w:val="20"/>
                <w:vertAlign w:val="superscript"/>
              </w:rPr>
              <w:t>2</w:t>
            </w:r>
          </w:p>
        </w:tc>
      </w:tr>
      <w:tr w:rsidRPr="007C0C81" w:rsidR="00800C79" w:rsidTr="00A2462E" w14:paraId="057D7F22"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917E453"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Principal</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149F1D18"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Bloque Tres</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372BEC80"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Techo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B1CA89E"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953,73 m</w:t>
            </w:r>
            <w:r w:rsidRPr="00436CD4">
              <w:rPr>
                <w:rFonts w:ascii="Calibri" w:hAnsi="Calibri" w:eastAsia="Calibri" w:cs="Calibri"/>
                <w:sz w:val="20"/>
                <w:szCs w:val="20"/>
                <w:vertAlign w:val="superscript"/>
              </w:rPr>
              <w:t>2</w:t>
            </w:r>
          </w:p>
        </w:tc>
      </w:tr>
      <w:tr w:rsidRPr="007C0C81" w:rsidR="00800C79" w:rsidTr="00A2462E" w14:paraId="325E2B98"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3A82E4A3"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Principal</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4A8A1E47"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Bloque Cuatro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FB85433"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Techo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4D82EA2A"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681,16 m</w:t>
            </w:r>
            <w:r w:rsidRPr="00436CD4">
              <w:rPr>
                <w:rFonts w:ascii="Calibri" w:hAnsi="Calibri" w:eastAsia="Calibri" w:cs="Calibri"/>
                <w:sz w:val="20"/>
                <w:szCs w:val="20"/>
                <w:vertAlign w:val="superscript"/>
              </w:rPr>
              <w:t>2</w:t>
            </w:r>
          </w:p>
        </w:tc>
      </w:tr>
      <w:tr w:rsidRPr="007C0C81" w:rsidR="00800C79" w:rsidTr="00A2462E" w14:paraId="0732318A"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61BB33FE"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CAN</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65C685F1"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Bloque Uno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0C0D5342"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Techo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763FC33F"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370,10 m</w:t>
            </w:r>
            <w:r w:rsidRPr="00436CD4">
              <w:rPr>
                <w:rFonts w:ascii="Calibri" w:hAnsi="Calibri" w:eastAsia="Calibri" w:cs="Calibri"/>
                <w:sz w:val="20"/>
                <w:szCs w:val="20"/>
                <w:vertAlign w:val="superscript"/>
              </w:rPr>
              <w:t>2</w:t>
            </w:r>
          </w:p>
        </w:tc>
      </w:tr>
      <w:tr w:rsidRPr="007C0C81" w:rsidR="00800C79" w:rsidTr="00A2462E" w14:paraId="2A3EEB76" w14:textId="77777777">
        <w:trPr>
          <w:trHeight w:val="300"/>
        </w:trPr>
        <w:tc>
          <w:tcPr>
            <w:cnfStyle w:val="001000000000" w:firstRow="0" w:lastRow="0" w:firstColumn="1" w:lastColumn="0" w:oddVBand="0" w:evenVBand="0" w:oddHBand="0" w:evenHBand="0" w:firstRowFirstColumn="0" w:firstRowLastColumn="0" w:lastRowFirstColumn="0" w:lastRowLastColumn="0"/>
            <w:tcW w:w="1787"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BA332F5" w14:textId="77777777">
            <w:pPr>
              <w:jc w:val="center"/>
              <w:rPr>
                <w:rFonts w:ascii="Calibri" w:hAnsi="Calibri" w:eastAsia="Calibri" w:cs="Calibri"/>
                <w:b w:val="0"/>
                <w:sz w:val="20"/>
                <w:szCs w:val="20"/>
              </w:rPr>
            </w:pPr>
            <w:r w:rsidRPr="00436CD4">
              <w:rPr>
                <w:rFonts w:ascii="Calibri" w:hAnsi="Calibri" w:eastAsia="Calibri" w:cs="Calibri"/>
                <w:b w:val="0"/>
                <w:sz w:val="20"/>
                <w:szCs w:val="20"/>
              </w:rPr>
              <w:t>CAN</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EE6A0D8"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Zona verde</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60B54F04"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Piso</w:t>
            </w:r>
          </w:p>
        </w:tc>
        <w:tc>
          <w:tcPr>
            <w:tcW w:w="2205" w:type="dxa"/>
            <w:tcBorders>
              <w:top w:val="single" w:color="auto" w:sz="6" w:space="0"/>
              <w:left w:val="single" w:color="auto" w:sz="6" w:space="0"/>
              <w:bottom w:val="single" w:color="auto" w:sz="6" w:space="0"/>
              <w:right w:val="single" w:color="auto" w:sz="6" w:space="0"/>
            </w:tcBorders>
            <w:tcMar>
              <w:left w:w="90" w:type="dxa"/>
              <w:right w:w="90" w:type="dxa"/>
            </w:tcMar>
            <w:vAlign w:val="center"/>
          </w:tcPr>
          <w:p w:rsidRPr="00436CD4" w:rsidR="00800C79" w:rsidP="007C0C81" w:rsidRDefault="00800C79" w14:paraId="26A53069" w14:textId="6F4F2798">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00436CD4">
              <w:rPr>
                <w:rFonts w:ascii="Calibri" w:hAnsi="Calibri" w:eastAsia="Calibri" w:cs="Calibri"/>
                <w:sz w:val="20"/>
                <w:szCs w:val="20"/>
              </w:rPr>
              <w:t>1.728,54 m</w:t>
            </w:r>
            <w:r w:rsidRPr="00436CD4">
              <w:rPr>
                <w:rFonts w:ascii="Calibri" w:hAnsi="Calibri" w:eastAsia="Calibri" w:cs="Calibri"/>
                <w:sz w:val="20"/>
                <w:szCs w:val="20"/>
                <w:vertAlign w:val="superscript"/>
              </w:rPr>
              <w:t>2</w:t>
            </w:r>
          </w:p>
        </w:tc>
      </w:tr>
    </w:tbl>
    <w:p w:rsidR="00800C79" w:rsidP="007C0C81" w:rsidRDefault="00800C79" w14:paraId="3DB07657" w14:textId="77777777">
      <w:pPr>
        <w:spacing w:after="0" w:line="240" w:lineRule="auto"/>
        <w:jc w:val="both"/>
        <w:rPr>
          <w:rFonts w:ascii="Calibri" w:hAnsi="Calibri" w:eastAsia="Calibri" w:cs="Calibri"/>
          <w:color w:val="000000" w:themeColor="text1"/>
          <w:sz w:val="20"/>
          <w:szCs w:val="20"/>
          <w:lang w:val="es-ES"/>
        </w:rPr>
      </w:pPr>
    </w:p>
    <w:p w:rsidRPr="00436CD4" w:rsidR="008378D5" w:rsidP="002E1D2E" w:rsidRDefault="00CC5D24" w14:paraId="394FE874" w14:textId="48868326">
      <w:pPr>
        <w:spacing w:after="0" w:line="240" w:lineRule="auto"/>
        <w:ind w:firstLine="426"/>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Dicho</w:t>
      </w:r>
      <w:r w:rsidRPr="00436CD4" w:rsidR="00DE2127">
        <w:rPr>
          <w:rFonts w:ascii="Calibri" w:hAnsi="Calibri" w:eastAsia="Calibri" w:cs="Calibri"/>
          <w:color w:val="000000" w:themeColor="text1"/>
          <w:sz w:val="20"/>
          <w:szCs w:val="20"/>
          <w:lang w:val="es-ES"/>
        </w:rPr>
        <w:t xml:space="preserve"> informe</w:t>
      </w:r>
      <w:r w:rsidRPr="00436CD4">
        <w:rPr>
          <w:rFonts w:ascii="Calibri" w:hAnsi="Calibri" w:eastAsia="Calibri" w:cs="Calibri"/>
          <w:color w:val="000000" w:themeColor="text1"/>
          <w:sz w:val="20"/>
          <w:szCs w:val="20"/>
          <w:lang w:val="es-ES"/>
        </w:rPr>
        <w:t xml:space="preserve"> de visita arrojó las siguientes conclusiones para las sedes una intervenir:</w:t>
      </w:r>
    </w:p>
    <w:p w:rsidRPr="00436CD4" w:rsidR="00CC5D24" w:rsidP="007C0C81" w:rsidRDefault="00CC5D24" w14:paraId="7B8ADD88" w14:textId="77777777">
      <w:pPr>
        <w:spacing w:after="0" w:line="240" w:lineRule="auto"/>
        <w:ind w:left="426"/>
        <w:jc w:val="both"/>
        <w:rPr>
          <w:rFonts w:ascii="Calibri" w:hAnsi="Calibri" w:eastAsia="Calibri" w:cs="Calibri"/>
          <w:color w:val="000000" w:themeColor="text1"/>
          <w:sz w:val="20"/>
          <w:szCs w:val="20"/>
          <w:highlight w:val="green"/>
          <w:lang w:val="es-ES"/>
        </w:rPr>
      </w:pPr>
    </w:p>
    <w:p w:rsidRPr="00436CD4" w:rsidR="00F87EA8" w:rsidP="007C0C81" w:rsidRDefault="00F87EA8" w14:paraId="281BA391" w14:textId="77777777">
      <w:pPr>
        <w:pStyle w:val="Prrafodelista"/>
        <w:numPr>
          <w:ilvl w:val="0"/>
          <w:numId w:val="31"/>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En la sede principal se pudo determinar que, de acuerdo con las condiciones técnicas de las instalaciones y los resultados de una simulación, con de un proyecto estimado de 353kWp, que conlleva a una generación anual aproximada de 559.001 kWh/año, se podría obtener un ahorro del 45% de la energía consumida, esto teniendo en cuenta los consumos declarados del 2024.</w:t>
      </w:r>
    </w:p>
    <w:p w:rsidRPr="00436CD4" w:rsidR="00F87EA8" w:rsidP="007C0C81" w:rsidRDefault="00F87EA8" w14:paraId="475EC260" w14:textId="34614738">
      <w:pPr>
        <w:pStyle w:val="Prrafodelista"/>
        <w:numPr>
          <w:ilvl w:val="0"/>
          <w:numId w:val="31"/>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 xml:space="preserve">Por su parte, en la sede CAN, se pudo determinar que, de acuerdo con las condiciones técnicas de las instalaciones y los resultados de una simulación, con un proyecto estimado de 475 </w:t>
      </w:r>
      <w:proofErr w:type="spellStart"/>
      <w:r w:rsidRPr="00436CD4">
        <w:rPr>
          <w:rFonts w:ascii="Calibri" w:hAnsi="Calibri" w:eastAsia="Calibri" w:cs="Calibri"/>
          <w:color w:val="000000" w:themeColor="text1"/>
          <w:sz w:val="20"/>
          <w:szCs w:val="20"/>
          <w:lang w:val="es-ES"/>
        </w:rPr>
        <w:t>kWp</w:t>
      </w:r>
      <w:proofErr w:type="spellEnd"/>
      <w:r w:rsidRPr="00436CD4">
        <w:rPr>
          <w:rFonts w:ascii="Calibri" w:hAnsi="Calibri" w:eastAsia="Calibri" w:cs="Calibri"/>
          <w:color w:val="000000" w:themeColor="text1"/>
          <w:sz w:val="20"/>
          <w:szCs w:val="20"/>
          <w:lang w:val="es-ES"/>
        </w:rPr>
        <w:t xml:space="preserve">, que conlleva a una generación anual aproximada de 755.777 kWh/año, se podría obtener un ahorro de hasta el 100% de la energía consumida, teniendo en cuenta los consumos declarados del 2024. No </w:t>
      </w:r>
      <w:r w:rsidRPr="00436CD4">
        <w:rPr>
          <w:rFonts w:ascii="Calibri" w:hAnsi="Calibri" w:eastAsia="Calibri" w:cs="Calibri"/>
          <w:color w:val="000000" w:themeColor="text1"/>
          <w:sz w:val="20"/>
          <w:szCs w:val="20"/>
          <w:lang w:val="es-ES"/>
        </w:rPr>
        <w:lastRenderedPageBreak/>
        <w:t xml:space="preserve">obstante, de acuerdo con los consumos y las necesidades puntuales de ambas sedes, se plantea un SSFV de 150 </w:t>
      </w:r>
      <w:proofErr w:type="spellStart"/>
      <w:r w:rsidRPr="00436CD4">
        <w:rPr>
          <w:rFonts w:ascii="Calibri" w:hAnsi="Calibri" w:eastAsia="Calibri" w:cs="Calibri"/>
          <w:color w:val="000000" w:themeColor="text1"/>
          <w:sz w:val="20"/>
          <w:szCs w:val="20"/>
          <w:lang w:val="es-ES"/>
        </w:rPr>
        <w:t>kWp</w:t>
      </w:r>
      <w:proofErr w:type="spellEnd"/>
      <w:r w:rsidRPr="00436CD4">
        <w:rPr>
          <w:rFonts w:ascii="Calibri" w:hAnsi="Calibri" w:eastAsia="Calibri" w:cs="Calibri"/>
          <w:color w:val="000000" w:themeColor="text1"/>
          <w:sz w:val="20"/>
          <w:szCs w:val="20"/>
          <w:lang w:val="es-ES"/>
        </w:rPr>
        <w:t>, para la sede CAN</w:t>
      </w:r>
      <w:r w:rsidRPr="00436CD4" w:rsidR="001030AF">
        <w:rPr>
          <w:rFonts w:ascii="Calibri" w:hAnsi="Calibri" w:eastAsia="Calibri" w:cs="Calibri"/>
          <w:color w:val="000000" w:themeColor="text1"/>
          <w:sz w:val="20"/>
          <w:szCs w:val="20"/>
          <w:lang w:val="es-ES"/>
        </w:rPr>
        <w:t>.</w:t>
      </w:r>
    </w:p>
    <w:p w:rsidRPr="00436CD4" w:rsidR="00F87EA8" w:rsidP="007C0C81" w:rsidRDefault="00F87EA8" w14:paraId="1953A868" w14:textId="77777777">
      <w:pPr>
        <w:pStyle w:val="Prrafodelista"/>
        <w:numPr>
          <w:ilvl w:val="0"/>
          <w:numId w:val="31"/>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 xml:space="preserve">Los tableros generales de acometidas en cada una de las sedes deben ser intervenidas para garantizar la conexión del SSFV en la red principal de las instalaciones. </w:t>
      </w:r>
    </w:p>
    <w:p w:rsidRPr="00436CD4" w:rsidR="00F87EA8" w:rsidP="007C0C81" w:rsidRDefault="00F87EA8" w14:paraId="397054DB" w14:textId="77777777">
      <w:pPr>
        <w:pStyle w:val="Prrafodelista"/>
        <w:numPr>
          <w:ilvl w:val="0"/>
          <w:numId w:val="31"/>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Con respecto al sistema de apantallamiento en ambos edificios, de debe realizar la verificación de su funcionamiento como parte integral del SSFV a implementar, con el objetivo de garantizar el estado de los elementos mediante declaración de la entidad o estudio realizado.</w:t>
      </w:r>
    </w:p>
    <w:p w:rsidRPr="00436CD4" w:rsidR="004671DD" w:rsidP="007C0C81" w:rsidRDefault="00875769" w14:paraId="0BBCF3DD" w14:textId="5E208306">
      <w:pPr>
        <w:pStyle w:val="Prrafodelista"/>
        <w:numPr>
          <w:ilvl w:val="0"/>
          <w:numId w:val="31"/>
        </w:numPr>
        <w:spacing w:after="0" w:line="240" w:lineRule="auto"/>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lang w:val="es-ES"/>
        </w:rPr>
        <w:t>Existen rutas viables y espacio físico disponible implementar el cableado eléctrico necesario en la ejecución, tanto para los sistemas en DC y en AC, así como entre los paneles y tableros eléctricos.</w:t>
      </w:r>
    </w:p>
    <w:p w:rsidRPr="00436CD4" w:rsidR="00434158" w:rsidP="007C0C81" w:rsidRDefault="00434158" w14:paraId="08F0F55E" w14:textId="77777777">
      <w:pPr>
        <w:pStyle w:val="Prrafodelista"/>
        <w:spacing w:after="0" w:line="240" w:lineRule="auto"/>
        <w:ind w:left="0"/>
        <w:jc w:val="both"/>
        <w:rPr>
          <w:rFonts w:ascii="Calibri" w:hAnsi="Calibri" w:cs="Calibri" w:eastAsiaTheme="minorEastAsia"/>
          <w:sz w:val="20"/>
          <w:szCs w:val="20"/>
          <w:lang w:val="es-ES"/>
        </w:rPr>
      </w:pPr>
    </w:p>
    <w:p w:rsidRPr="002E1D2E" w:rsidR="00434158" w:rsidP="547D9C94" w:rsidRDefault="00434158" w14:paraId="2FDC230E" w14:textId="3F39E5F2">
      <w:pPr>
        <w:pStyle w:val="Prrafodelista"/>
        <w:numPr>
          <w:ilvl w:val="0"/>
          <w:numId w:val="25"/>
        </w:numPr>
        <w:spacing w:after="0" w:line="240" w:lineRule="auto"/>
        <w:jc w:val="both"/>
        <w:rPr>
          <w:rFonts w:ascii="Calibri" w:hAnsi="Calibri" w:eastAsia="Calibri" w:cs="Calibri"/>
          <w:color w:val="000000" w:themeColor="text1"/>
          <w:sz w:val="20"/>
          <w:szCs w:val="20"/>
        </w:rPr>
      </w:pPr>
      <w:r w:rsidRPr="002E1D2E">
        <w:rPr>
          <w:rFonts w:ascii="Calibri" w:hAnsi="Calibri" w:eastAsia="Calibri" w:cs="Calibri"/>
          <w:color w:val="000000" w:themeColor="text1"/>
          <w:sz w:val="20"/>
          <w:szCs w:val="20"/>
          <w:lang w:val="es-ES"/>
        </w:rPr>
        <w:t xml:space="preserve">Por lo anterior, en aras de fomentar el uso de las FNCE en edificaciones públicas, así como, en lo particular, reducir los costos de facturación de energía y mitigar las emisiones de GEI, se pretende implementar dos SSFV que en conjunto ascienden a 500 </w:t>
      </w:r>
      <w:proofErr w:type="spellStart"/>
      <w:r w:rsidRPr="002E1D2E">
        <w:rPr>
          <w:rFonts w:ascii="Calibri" w:hAnsi="Calibri" w:eastAsia="Calibri" w:cs="Calibri"/>
          <w:color w:val="000000" w:themeColor="text1"/>
          <w:sz w:val="20"/>
          <w:szCs w:val="20"/>
          <w:lang w:val="es-ES"/>
        </w:rPr>
        <w:t>kWp</w:t>
      </w:r>
      <w:proofErr w:type="spellEnd"/>
      <w:r w:rsidRPr="002E1D2E">
        <w:rPr>
          <w:rFonts w:ascii="Calibri" w:hAnsi="Calibri" w:eastAsia="Calibri" w:cs="Calibri"/>
          <w:color w:val="000000" w:themeColor="text1"/>
          <w:sz w:val="20"/>
          <w:szCs w:val="20"/>
          <w:lang w:val="es-ES"/>
        </w:rPr>
        <w:t>, mediante los cuales se espera reducir los indicadores mencionados, de forma anual teniendo en cuenta un factor de producción de energía diaria para los SSFV de 3,818 kWh/</w:t>
      </w:r>
      <w:proofErr w:type="spellStart"/>
      <w:r w:rsidRPr="002E1D2E">
        <w:rPr>
          <w:rFonts w:ascii="Calibri" w:hAnsi="Calibri" w:eastAsia="Calibri" w:cs="Calibri"/>
          <w:color w:val="000000" w:themeColor="text1"/>
          <w:sz w:val="20"/>
          <w:szCs w:val="20"/>
          <w:lang w:val="es-ES"/>
        </w:rPr>
        <w:t>kWp</w:t>
      </w:r>
      <w:proofErr w:type="spellEnd"/>
      <w:r w:rsidRPr="002E1D2E">
        <w:rPr>
          <w:rFonts w:ascii="Calibri" w:hAnsi="Calibri" w:eastAsia="Calibri" w:cs="Calibri"/>
          <w:color w:val="000000" w:themeColor="text1"/>
          <w:sz w:val="20"/>
          <w:szCs w:val="20"/>
          <w:lang w:val="es-ES"/>
        </w:rPr>
        <w:t xml:space="preserve"> en la ciudad, de acuerdo con la información obtenida de </w:t>
      </w:r>
      <w:r w:rsidRPr="002E1D2E">
        <w:rPr>
          <w:rFonts w:ascii="Calibri" w:hAnsi="Calibri" w:eastAsia="Calibri" w:cs="Calibri"/>
          <w:color w:val="000000" w:themeColor="text1"/>
          <w:sz w:val="20"/>
          <w:szCs w:val="20"/>
        </w:rPr>
        <w:t>Global Solar Atlas 2.0</w:t>
      </w:r>
      <w:r w:rsidRPr="00436CD4">
        <w:rPr>
          <w:vertAlign w:val="superscript"/>
        </w:rPr>
        <w:footnoteReference w:id="9"/>
      </w:r>
      <w:r w:rsidRPr="002E1D2E">
        <w:rPr>
          <w:rFonts w:ascii="Calibri" w:hAnsi="Calibri" w:eastAsia="Calibri" w:cs="Calibri"/>
          <w:color w:val="000000" w:themeColor="text1"/>
          <w:sz w:val="20"/>
          <w:szCs w:val="20"/>
          <w:lang w:val="es-ES"/>
        </w:rPr>
        <w:t>:</w:t>
      </w:r>
    </w:p>
    <w:p w:rsidRPr="002E1D2E" w:rsidR="0043355A" w:rsidP="002E1D2E" w:rsidRDefault="0043355A" w14:paraId="44FDB809" w14:textId="08936085">
      <w:pPr>
        <w:spacing w:after="0" w:line="240" w:lineRule="auto"/>
        <w:jc w:val="both"/>
        <w:rPr>
          <w:rFonts w:ascii="Calibri" w:hAnsi="Calibri" w:eastAsia="Calibri" w:cs="Calibri"/>
          <w:color w:val="000000" w:themeColor="text1"/>
          <w:sz w:val="20"/>
          <w:szCs w:val="20"/>
        </w:rPr>
      </w:pPr>
    </w:p>
    <w:p w:rsidRPr="00436CD4" w:rsidR="0018279C" w:rsidP="0036214B" w:rsidRDefault="0018279C" w14:paraId="68E756D2" w14:textId="6FA666E5">
      <w:pPr>
        <w:pStyle w:val="FigsSGM"/>
        <w:ind w:left="426" w:right="49"/>
        <w:rPr>
          <w:rFonts w:ascii="Calibri" w:hAnsi="Calibri" w:cs="Calibri"/>
          <w:sz w:val="20"/>
          <w:szCs w:val="20"/>
        </w:rPr>
      </w:pPr>
      <w:r w:rsidRPr="00436CD4">
        <w:rPr>
          <w:rFonts w:ascii="Calibri" w:hAnsi="Calibri" w:cs="Calibri"/>
          <w:sz w:val="20"/>
          <w:szCs w:val="20"/>
        </w:rPr>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sidR="00BD079E">
        <w:rPr>
          <w:rFonts w:ascii="Calibri" w:hAnsi="Calibri" w:cs="Calibri"/>
          <w:sz w:val="20"/>
          <w:szCs w:val="20"/>
        </w:rPr>
        <w:t>3</w:t>
      </w:r>
      <w:r w:rsidRPr="00436CD4">
        <w:rPr>
          <w:rFonts w:ascii="Calibri" w:hAnsi="Calibri" w:cs="Calibri"/>
          <w:sz w:val="20"/>
          <w:szCs w:val="20"/>
        </w:rPr>
        <w:fldChar w:fldCharType="end"/>
      </w:r>
      <w:r w:rsidRPr="00436CD4">
        <w:rPr>
          <w:rFonts w:ascii="Calibri" w:hAnsi="Calibri" w:cs="Calibri"/>
          <w:sz w:val="20"/>
          <w:szCs w:val="20"/>
        </w:rPr>
        <w:t xml:space="preserve"> Áreas disponibles por tipología y sede SGC</w:t>
      </w:r>
    </w:p>
    <w:tbl>
      <w:tblPr>
        <w:tblW w:w="4762" w:type="pct"/>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70" w:type="dxa"/>
          <w:bottom w:w="15" w:type="dxa"/>
          <w:right w:w="70" w:type="dxa"/>
        </w:tblCellMar>
        <w:tblLook w:val="04A0" w:firstRow="1" w:lastRow="0" w:firstColumn="1" w:lastColumn="0" w:noHBand="0" w:noVBand="1"/>
      </w:tblPr>
      <w:tblGrid>
        <w:gridCol w:w="1274"/>
        <w:gridCol w:w="1275"/>
        <w:gridCol w:w="1986"/>
        <w:gridCol w:w="1986"/>
        <w:gridCol w:w="1887"/>
      </w:tblGrid>
      <w:tr w:rsidRPr="007C0C81" w:rsidR="00434158" w:rsidTr="00AF5E67" w14:paraId="7F7328D6" w14:textId="77777777">
        <w:trPr>
          <w:trHeight w:val="660"/>
        </w:trPr>
        <w:tc>
          <w:tcPr>
            <w:tcW w:w="758" w:type="pct"/>
            <w:shd w:val="clear" w:color="auto" w:fill="002060"/>
            <w:vAlign w:val="center"/>
            <w:hideMark/>
          </w:tcPr>
          <w:p w:rsidRPr="00436CD4" w:rsidR="00434158" w:rsidP="007C0C81" w:rsidRDefault="00434158" w14:paraId="2B39A595" w14:textId="77777777">
            <w:pPr>
              <w:spacing w:after="0" w:line="240" w:lineRule="auto"/>
              <w:jc w:val="center"/>
              <w:rPr>
                <w:rFonts w:ascii="Calibri" w:hAnsi="Calibri" w:cs="Calibri"/>
                <w:b/>
                <w:sz w:val="20"/>
                <w:szCs w:val="20"/>
              </w:rPr>
            </w:pPr>
            <w:r w:rsidRPr="00436CD4">
              <w:rPr>
                <w:rFonts w:ascii="Calibri" w:hAnsi="Calibri" w:cs="Calibri"/>
                <w:b/>
                <w:sz w:val="20"/>
                <w:szCs w:val="20"/>
              </w:rPr>
              <w:t>Sede</w:t>
            </w:r>
          </w:p>
        </w:tc>
        <w:tc>
          <w:tcPr>
            <w:tcW w:w="758" w:type="pct"/>
            <w:shd w:val="clear" w:color="auto" w:fill="002060"/>
            <w:vAlign w:val="center"/>
            <w:hideMark/>
          </w:tcPr>
          <w:p w:rsidRPr="00436CD4" w:rsidR="00434158" w:rsidP="007C0C81" w:rsidRDefault="00434158" w14:paraId="5D920245" w14:textId="77777777">
            <w:pPr>
              <w:spacing w:after="0" w:line="240" w:lineRule="auto"/>
              <w:jc w:val="center"/>
              <w:rPr>
                <w:rFonts w:ascii="Calibri" w:hAnsi="Calibri" w:cs="Calibri"/>
                <w:b/>
                <w:sz w:val="20"/>
                <w:szCs w:val="20"/>
              </w:rPr>
            </w:pPr>
            <w:r w:rsidRPr="00436CD4">
              <w:rPr>
                <w:rFonts w:ascii="Calibri" w:hAnsi="Calibri" w:cs="Calibri"/>
                <w:b/>
                <w:sz w:val="20"/>
                <w:szCs w:val="20"/>
              </w:rPr>
              <w:t>Tamaño SSFV (</w:t>
            </w:r>
            <w:proofErr w:type="spellStart"/>
            <w:r w:rsidRPr="00436CD4">
              <w:rPr>
                <w:rFonts w:ascii="Calibri" w:hAnsi="Calibri" w:cs="Calibri"/>
                <w:b/>
                <w:sz w:val="20"/>
                <w:szCs w:val="20"/>
              </w:rPr>
              <w:t>kWp</w:t>
            </w:r>
            <w:proofErr w:type="spellEnd"/>
            <w:r w:rsidRPr="00436CD4">
              <w:rPr>
                <w:rFonts w:ascii="Calibri" w:hAnsi="Calibri" w:cs="Calibri"/>
                <w:b/>
                <w:sz w:val="20"/>
                <w:szCs w:val="20"/>
              </w:rPr>
              <w:t>)</w:t>
            </w:r>
          </w:p>
        </w:tc>
        <w:tc>
          <w:tcPr>
            <w:tcW w:w="1181" w:type="pct"/>
            <w:shd w:val="clear" w:color="auto" w:fill="002060"/>
            <w:vAlign w:val="center"/>
            <w:hideMark/>
          </w:tcPr>
          <w:p w:rsidRPr="00436CD4" w:rsidR="00434158" w:rsidP="007C0C81" w:rsidRDefault="00434158" w14:paraId="456DF34C" w14:textId="77777777">
            <w:pPr>
              <w:spacing w:after="0" w:line="240" w:lineRule="auto"/>
              <w:jc w:val="center"/>
              <w:rPr>
                <w:rFonts w:ascii="Calibri" w:hAnsi="Calibri" w:cs="Calibri"/>
                <w:b/>
                <w:sz w:val="20"/>
                <w:szCs w:val="20"/>
              </w:rPr>
            </w:pPr>
            <w:r w:rsidRPr="00436CD4">
              <w:rPr>
                <w:rFonts w:ascii="Calibri" w:hAnsi="Calibri" w:cs="Calibri"/>
                <w:b/>
                <w:sz w:val="20"/>
                <w:szCs w:val="20"/>
              </w:rPr>
              <w:t>Energía estimada año 1 (kWh)</w:t>
            </w:r>
          </w:p>
        </w:tc>
        <w:tc>
          <w:tcPr>
            <w:tcW w:w="1181" w:type="pct"/>
            <w:shd w:val="clear" w:color="auto" w:fill="002060"/>
            <w:vAlign w:val="center"/>
          </w:tcPr>
          <w:p w:rsidRPr="00436CD4" w:rsidR="00434158" w:rsidP="007C0C81" w:rsidRDefault="00434158" w14:paraId="261B8978" w14:textId="77777777">
            <w:pPr>
              <w:spacing w:after="0" w:line="240" w:lineRule="auto"/>
              <w:jc w:val="center"/>
              <w:rPr>
                <w:rFonts w:ascii="Calibri" w:hAnsi="Calibri" w:cs="Calibri"/>
                <w:b/>
                <w:sz w:val="20"/>
                <w:szCs w:val="20"/>
              </w:rPr>
            </w:pPr>
            <w:r w:rsidRPr="00436CD4">
              <w:rPr>
                <w:rFonts w:ascii="Calibri" w:hAnsi="Calibri" w:cs="Calibri"/>
                <w:b/>
                <w:sz w:val="20"/>
                <w:szCs w:val="20"/>
              </w:rPr>
              <w:t>Ahorros económicos año 1 ($ COP)</w:t>
            </w:r>
          </w:p>
        </w:tc>
        <w:tc>
          <w:tcPr>
            <w:tcW w:w="1122" w:type="pct"/>
            <w:shd w:val="clear" w:color="auto" w:fill="002060"/>
            <w:vAlign w:val="center"/>
            <w:hideMark/>
          </w:tcPr>
          <w:p w:rsidRPr="00436CD4" w:rsidR="00434158" w:rsidP="007C0C81" w:rsidRDefault="00434158" w14:paraId="097598CA" w14:textId="77777777">
            <w:pPr>
              <w:spacing w:after="0" w:line="240" w:lineRule="auto"/>
              <w:jc w:val="center"/>
              <w:rPr>
                <w:rFonts w:ascii="Calibri" w:hAnsi="Calibri" w:cs="Calibri"/>
                <w:b/>
                <w:sz w:val="20"/>
                <w:szCs w:val="20"/>
              </w:rPr>
            </w:pPr>
            <w:r w:rsidRPr="00436CD4">
              <w:rPr>
                <w:rFonts w:ascii="Calibri" w:hAnsi="Calibri" w:cs="Calibri"/>
                <w:b/>
                <w:sz w:val="20"/>
                <w:szCs w:val="20"/>
              </w:rPr>
              <w:t>Emisiones evitadas año 1 (tonCO2eq)</w:t>
            </w:r>
          </w:p>
        </w:tc>
      </w:tr>
      <w:tr w:rsidRPr="007C0C81" w:rsidR="00434158" w:rsidTr="00AF5E67" w14:paraId="005264C7" w14:textId="77777777">
        <w:trPr>
          <w:trHeight w:val="300"/>
        </w:trPr>
        <w:tc>
          <w:tcPr>
            <w:tcW w:w="758" w:type="pct"/>
            <w:noWrap/>
            <w:vAlign w:val="center"/>
            <w:hideMark/>
          </w:tcPr>
          <w:p w:rsidRPr="00436CD4" w:rsidR="00434158" w:rsidP="007C0C81" w:rsidRDefault="00434158" w14:paraId="7FF2A76E"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Principal</w:t>
            </w:r>
          </w:p>
        </w:tc>
        <w:tc>
          <w:tcPr>
            <w:tcW w:w="758" w:type="pct"/>
            <w:noWrap/>
            <w:vAlign w:val="center"/>
            <w:hideMark/>
          </w:tcPr>
          <w:p w:rsidRPr="00436CD4" w:rsidR="00434158" w:rsidP="007C0C81" w:rsidRDefault="00434158" w14:paraId="1B0E1362"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350</w:t>
            </w:r>
          </w:p>
        </w:tc>
        <w:tc>
          <w:tcPr>
            <w:tcW w:w="1181" w:type="pct"/>
            <w:noWrap/>
            <w:vAlign w:val="center"/>
            <w:hideMark/>
          </w:tcPr>
          <w:p w:rsidRPr="00436CD4" w:rsidR="00434158" w:rsidP="007C0C81" w:rsidRDefault="00434158" w14:paraId="060A6A27"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 xml:space="preserve">487.749,50 </w:t>
            </w:r>
          </w:p>
        </w:tc>
        <w:tc>
          <w:tcPr>
            <w:tcW w:w="1181" w:type="pct"/>
            <w:vAlign w:val="center"/>
          </w:tcPr>
          <w:p w:rsidRPr="00436CD4" w:rsidR="00434158" w:rsidP="007C0C81" w:rsidRDefault="00434158" w14:paraId="5896FB96" w14:textId="77777777">
            <w:pPr>
              <w:spacing w:after="0" w:line="240" w:lineRule="auto"/>
              <w:jc w:val="right"/>
              <w:rPr>
                <w:rFonts w:ascii="Calibri" w:hAnsi="Calibri" w:cs="Calibri"/>
                <w:sz w:val="20"/>
                <w:szCs w:val="20"/>
              </w:rPr>
            </w:pPr>
            <w:r w:rsidRPr="00436CD4">
              <w:rPr>
                <w:rFonts w:ascii="Calibri" w:hAnsi="Calibri" w:cs="Calibri"/>
                <w:sz w:val="20"/>
                <w:szCs w:val="20"/>
              </w:rPr>
              <w:t xml:space="preserve">$ 373.991.785,57 </w:t>
            </w:r>
          </w:p>
        </w:tc>
        <w:tc>
          <w:tcPr>
            <w:tcW w:w="1122" w:type="pct"/>
            <w:noWrap/>
            <w:vAlign w:val="center"/>
            <w:hideMark/>
          </w:tcPr>
          <w:p w:rsidRPr="00436CD4" w:rsidR="00434158" w:rsidP="007C0C81" w:rsidRDefault="00434158" w14:paraId="333E83C8"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 xml:space="preserve"> 86,33 </w:t>
            </w:r>
          </w:p>
        </w:tc>
      </w:tr>
      <w:tr w:rsidRPr="007C0C81" w:rsidR="00434158" w:rsidTr="00AF5E67" w14:paraId="49F8CCBD" w14:textId="77777777">
        <w:trPr>
          <w:trHeight w:val="300"/>
        </w:trPr>
        <w:tc>
          <w:tcPr>
            <w:tcW w:w="758" w:type="pct"/>
            <w:noWrap/>
            <w:vAlign w:val="center"/>
            <w:hideMark/>
          </w:tcPr>
          <w:p w:rsidRPr="00436CD4" w:rsidR="00434158" w:rsidP="007C0C81" w:rsidRDefault="00434158" w14:paraId="73F0E6F4"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CAN</w:t>
            </w:r>
          </w:p>
        </w:tc>
        <w:tc>
          <w:tcPr>
            <w:tcW w:w="758" w:type="pct"/>
            <w:noWrap/>
            <w:vAlign w:val="center"/>
            <w:hideMark/>
          </w:tcPr>
          <w:p w:rsidRPr="00436CD4" w:rsidR="00434158" w:rsidP="007C0C81" w:rsidRDefault="00434158" w14:paraId="7BD9157A"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150</w:t>
            </w:r>
          </w:p>
        </w:tc>
        <w:tc>
          <w:tcPr>
            <w:tcW w:w="1181" w:type="pct"/>
            <w:noWrap/>
            <w:vAlign w:val="center"/>
            <w:hideMark/>
          </w:tcPr>
          <w:p w:rsidRPr="00436CD4" w:rsidR="00434158" w:rsidP="007C0C81" w:rsidRDefault="00434158" w14:paraId="5219D4B1"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 xml:space="preserve">209.035,50 </w:t>
            </w:r>
          </w:p>
        </w:tc>
        <w:tc>
          <w:tcPr>
            <w:tcW w:w="1181" w:type="pct"/>
            <w:vAlign w:val="center"/>
          </w:tcPr>
          <w:p w:rsidRPr="00436CD4" w:rsidR="00434158" w:rsidP="007C0C81" w:rsidRDefault="00434158" w14:paraId="44016F61" w14:textId="77777777">
            <w:pPr>
              <w:spacing w:after="0" w:line="240" w:lineRule="auto"/>
              <w:jc w:val="right"/>
              <w:rPr>
                <w:rFonts w:ascii="Calibri" w:hAnsi="Calibri" w:cs="Calibri"/>
                <w:sz w:val="20"/>
                <w:szCs w:val="20"/>
              </w:rPr>
            </w:pPr>
            <w:r w:rsidRPr="00436CD4">
              <w:rPr>
                <w:rFonts w:ascii="Calibri" w:hAnsi="Calibri" w:cs="Calibri"/>
                <w:sz w:val="20"/>
                <w:szCs w:val="20"/>
              </w:rPr>
              <w:t xml:space="preserve">$ 160.282.193,81 </w:t>
            </w:r>
          </w:p>
        </w:tc>
        <w:tc>
          <w:tcPr>
            <w:tcW w:w="1122" w:type="pct"/>
            <w:noWrap/>
            <w:vAlign w:val="center"/>
            <w:hideMark/>
          </w:tcPr>
          <w:p w:rsidRPr="00436CD4" w:rsidR="00434158" w:rsidP="007C0C81" w:rsidRDefault="00434158" w14:paraId="061AB75B" w14:textId="77777777">
            <w:pPr>
              <w:spacing w:after="0" w:line="240" w:lineRule="auto"/>
              <w:jc w:val="center"/>
              <w:rPr>
                <w:rFonts w:ascii="Calibri" w:hAnsi="Calibri" w:cs="Calibri"/>
                <w:color w:val="000000"/>
                <w:sz w:val="20"/>
                <w:szCs w:val="20"/>
              </w:rPr>
            </w:pPr>
            <w:r w:rsidRPr="00436CD4">
              <w:rPr>
                <w:rFonts w:ascii="Calibri" w:hAnsi="Calibri" w:cs="Calibri"/>
                <w:color w:val="000000"/>
                <w:sz w:val="20"/>
                <w:szCs w:val="20"/>
              </w:rPr>
              <w:t xml:space="preserve"> 37,00 </w:t>
            </w:r>
          </w:p>
        </w:tc>
      </w:tr>
      <w:tr w:rsidRPr="007C0C81" w:rsidR="00434158" w:rsidTr="00AF5E67" w14:paraId="525EA49C" w14:textId="77777777">
        <w:trPr>
          <w:trHeight w:val="300"/>
        </w:trPr>
        <w:tc>
          <w:tcPr>
            <w:tcW w:w="758" w:type="pct"/>
            <w:noWrap/>
            <w:vAlign w:val="center"/>
            <w:hideMark/>
          </w:tcPr>
          <w:p w:rsidRPr="00436CD4" w:rsidR="00434158" w:rsidP="007C0C81" w:rsidRDefault="00434158" w14:paraId="68D34EB7" w14:textId="77777777">
            <w:pPr>
              <w:spacing w:after="0" w:line="240" w:lineRule="auto"/>
              <w:jc w:val="center"/>
              <w:rPr>
                <w:rFonts w:ascii="Calibri" w:hAnsi="Calibri" w:cs="Calibri"/>
                <w:b/>
                <w:color w:val="000000"/>
                <w:sz w:val="20"/>
                <w:szCs w:val="20"/>
              </w:rPr>
            </w:pPr>
            <w:r w:rsidRPr="00436CD4">
              <w:rPr>
                <w:rFonts w:ascii="Calibri" w:hAnsi="Calibri" w:cs="Calibri"/>
                <w:b/>
                <w:color w:val="000000"/>
                <w:sz w:val="20"/>
                <w:szCs w:val="20"/>
              </w:rPr>
              <w:t>Total</w:t>
            </w:r>
          </w:p>
        </w:tc>
        <w:tc>
          <w:tcPr>
            <w:tcW w:w="758" w:type="pct"/>
            <w:noWrap/>
            <w:vAlign w:val="center"/>
            <w:hideMark/>
          </w:tcPr>
          <w:p w:rsidRPr="00436CD4" w:rsidR="00434158" w:rsidP="007C0C81" w:rsidRDefault="00434158" w14:paraId="0D7FBD71" w14:textId="77777777">
            <w:pPr>
              <w:spacing w:after="0" w:line="240" w:lineRule="auto"/>
              <w:jc w:val="center"/>
              <w:rPr>
                <w:rFonts w:ascii="Calibri" w:hAnsi="Calibri" w:cs="Calibri"/>
                <w:b/>
                <w:color w:val="000000"/>
                <w:sz w:val="20"/>
                <w:szCs w:val="20"/>
              </w:rPr>
            </w:pPr>
            <w:r w:rsidRPr="00436CD4">
              <w:rPr>
                <w:rFonts w:ascii="Calibri" w:hAnsi="Calibri" w:cs="Calibri"/>
                <w:b/>
                <w:color w:val="000000"/>
                <w:sz w:val="20"/>
                <w:szCs w:val="20"/>
              </w:rPr>
              <w:t>500</w:t>
            </w:r>
          </w:p>
        </w:tc>
        <w:tc>
          <w:tcPr>
            <w:tcW w:w="1181" w:type="pct"/>
            <w:noWrap/>
            <w:vAlign w:val="center"/>
            <w:hideMark/>
          </w:tcPr>
          <w:p w:rsidRPr="00436CD4" w:rsidR="00434158" w:rsidP="007C0C81" w:rsidRDefault="00434158" w14:paraId="78934E4C" w14:textId="77777777">
            <w:pPr>
              <w:spacing w:after="0" w:line="240" w:lineRule="auto"/>
              <w:jc w:val="center"/>
              <w:rPr>
                <w:rFonts w:ascii="Calibri" w:hAnsi="Calibri" w:cs="Calibri"/>
                <w:b/>
                <w:color w:val="000000"/>
                <w:sz w:val="20"/>
                <w:szCs w:val="20"/>
              </w:rPr>
            </w:pPr>
            <w:r w:rsidRPr="00436CD4">
              <w:rPr>
                <w:rFonts w:ascii="Calibri" w:hAnsi="Calibri" w:cs="Calibri"/>
                <w:b/>
                <w:color w:val="000000"/>
                <w:sz w:val="20"/>
                <w:szCs w:val="20"/>
              </w:rPr>
              <w:t xml:space="preserve">696.785,00 </w:t>
            </w:r>
          </w:p>
        </w:tc>
        <w:tc>
          <w:tcPr>
            <w:tcW w:w="1181" w:type="pct"/>
            <w:vAlign w:val="center"/>
          </w:tcPr>
          <w:p w:rsidRPr="00436CD4" w:rsidR="00434158" w:rsidP="007C0C81" w:rsidRDefault="00434158" w14:paraId="462FA6EE" w14:textId="77777777">
            <w:pPr>
              <w:spacing w:after="0" w:line="240" w:lineRule="auto"/>
              <w:jc w:val="right"/>
              <w:rPr>
                <w:rFonts w:ascii="Calibri" w:hAnsi="Calibri" w:cs="Calibri"/>
                <w:b/>
                <w:sz w:val="20"/>
                <w:szCs w:val="20"/>
              </w:rPr>
            </w:pPr>
            <w:r w:rsidRPr="00436CD4">
              <w:rPr>
                <w:rFonts w:ascii="Calibri" w:hAnsi="Calibri" w:cs="Calibri"/>
                <w:b/>
                <w:sz w:val="20"/>
                <w:szCs w:val="20"/>
              </w:rPr>
              <w:t xml:space="preserve">$ 534.273.979,38 </w:t>
            </w:r>
          </w:p>
        </w:tc>
        <w:tc>
          <w:tcPr>
            <w:tcW w:w="1122" w:type="pct"/>
            <w:noWrap/>
            <w:vAlign w:val="center"/>
            <w:hideMark/>
          </w:tcPr>
          <w:p w:rsidRPr="00436CD4" w:rsidR="00434158" w:rsidP="007C0C81" w:rsidRDefault="00434158" w14:paraId="2D23D2E7" w14:textId="77777777">
            <w:pPr>
              <w:spacing w:after="0" w:line="240" w:lineRule="auto"/>
              <w:jc w:val="center"/>
              <w:rPr>
                <w:rFonts w:ascii="Calibri" w:hAnsi="Calibri" w:cs="Calibri"/>
                <w:b/>
                <w:color w:val="000000"/>
                <w:sz w:val="20"/>
                <w:szCs w:val="20"/>
              </w:rPr>
            </w:pPr>
            <w:r w:rsidRPr="00436CD4">
              <w:rPr>
                <w:rFonts w:ascii="Calibri" w:hAnsi="Calibri" w:cs="Calibri"/>
                <w:b/>
                <w:color w:val="000000"/>
                <w:sz w:val="20"/>
                <w:szCs w:val="20"/>
              </w:rPr>
              <w:t xml:space="preserve"> 123,33 </w:t>
            </w:r>
          </w:p>
        </w:tc>
      </w:tr>
    </w:tbl>
    <w:p w:rsidRPr="00436CD4" w:rsidR="00434158" w:rsidP="007C0C81" w:rsidRDefault="00434158" w14:paraId="13DDD376" w14:textId="77777777">
      <w:pPr>
        <w:pStyle w:val="Prrafodelista"/>
        <w:pBdr>
          <w:top w:val="nil"/>
          <w:left w:val="nil"/>
          <w:bottom w:val="nil"/>
          <w:right w:val="nil"/>
          <w:between w:val="nil"/>
        </w:pBdr>
        <w:tabs>
          <w:tab w:val="left" w:pos="2618"/>
        </w:tabs>
        <w:spacing w:after="0" w:line="240" w:lineRule="auto"/>
        <w:jc w:val="both"/>
        <w:rPr>
          <w:rFonts w:ascii="Calibri" w:hAnsi="Calibri" w:eastAsia="Calibri" w:cs="Calibri"/>
          <w:color w:val="000000" w:themeColor="text1"/>
          <w:sz w:val="20"/>
          <w:szCs w:val="20"/>
          <w:lang w:val="es-ES"/>
        </w:rPr>
      </w:pPr>
    </w:p>
    <w:p w:rsidRPr="002E1D2E" w:rsidR="00434158" w:rsidP="547D9C94" w:rsidRDefault="00434158" w14:paraId="4156B583" w14:textId="1539410E">
      <w:pPr>
        <w:pStyle w:val="Prrafodelista"/>
        <w:numPr>
          <w:ilvl w:val="0"/>
          <w:numId w:val="25"/>
        </w:numPr>
        <w:pBdr>
          <w:top w:val="nil"/>
          <w:left w:val="nil"/>
          <w:bottom w:val="nil"/>
          <w:right w:val="nil"/>
          <w:between w:val="nil"/>
        </w:pBdr>
        <w:tabs>
          <w:tab w:val="left" w:pos="2618"/>
        </w:tabs>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Teniendo en </w:t>
      </w:r>
      <w:r w:rsidRPr="547D9C94" w:rsidR="00B60DF0">
        <w:rPr>
          <w:rFonts w:ascii="Calibri" w:hAnsi="Calibri" w:cs="Calibri" w:eastAsiaTheme="minorEastAsia"/>
          <w:sz w:val="20"/>
          <w:szCs w:val="20"/>
          <w:lang w:val="es-ES"/>
        </w:rPr>
        <w:t xml:space="preserve">lo anterior, </w:t>
      </w:r>
      <w:r w:rsidRPr="547D9C94">
        <w:rPr>
          <w:rFonts w:ascii="Calibri" w:hAnsi="Calibri" w:cs="Calibri" w:eastAsiaTheme="minorEastAsia"/>
          <w:sz w:val="20"/>
          <w:szCs w:val="20"/>
          <w:lang w:val="es-ES"/>
        </w:rPr>
        <w:t xml:space="preserve">mediante la implementación de los </w:t>
      </w:r>
      <w:r w:rsidRPr="547D9C94" w:rsidR="00886564">
        <w:rPr>
          <w:rFonts w:ascii="Calibri" w:hAnsi="Calibri" w:cs="Calibri" w:eastAsiaTheme="minorEastAsia"/>
          <w:sz w:val="20"/>
          <w:szCs w:val="20"/>
          <w:lang w:val="es-ES"/>
        </w:rPr>
        <w:t>SSFV</w:t>
      </w:r>
      <w:r w:rsidRPr="547D9C94">
        <w:rPr>
          <w:rFonts w:ascii="Calibri" w:hAnsi="Calibri" w:cs="Calibri" w:eastAsiaTheme="minorEastAsia"/>
          <w:sz w:val="20"/>
          <w:szCs w:val="20"/>
          <w:lang w:val="es-ES"/>
        </w:rPr>
        <w:t xml:space="preserve"> y de acuerdo con la línea base inicial</w:t>
      </w:r>
      <w:r w:rsidRPr="547D9C94" w:rsidR="00B60DF0">
        <w:rPr>
          <w:rFonts w:ascii="Calibri" w:hAnsi="Calibri" w:cs="Calibri" w:eastAsiaTheme="minorEastAsia"/>
          <w:sz w:val="20"/>
          <w:szCs w:val="20"/>
          <w:lang w:val="es-ES"/>
        </w:rPr>
        <w:t>, se espera obtener los siguientes resultados:</w:t>
      </w:r>
    </w:p>
    <w:p w:rsidRPr="00010CD7" w:rsidR="00C01052" w:rsidP="00010CD7" w:rsidRDefault="00C01052" w14:paraId="13F45A5C" w14:textId="77777777">
      <w:pPr>
        <w:pBdr>
          <w:top w:val="nil"/>
          <w:left w:val="nil"/>
          <w:bottom w:val="nil"/>
          <w:right w:val="nil"/>
          <w:between w:val="nil"/>
        </w:pBdr>
        <w:tabs>
          <w:tab w:val="left" w:pos="2618"/>
        </w:tabs>
        <w:spacing w:after="0" w:line="240" w:lineRule="auto"/>
        <w:jc w:val="both"/>
        <w:rPr>
          <w:rFonts w:ascii="Calibri" w:hAnsi="Calibri" w:cs="Calibri" w:eastAsiaTheme="minorEastAsia"/>
          <w:sz w:val="20"/>
          <w:szCs w:val="20"/>
          <w:lang w:val="es-ES"/>
        </w:rPr>
      </w:pPr>
    </w:p>
    <w:p w:rsidRPr="00436CD4" w:rsidR="00C01052" w:rsidP="0036214B" w:rsidRDefault="00C01052" w14:paraId="7CFD6903" w14:textId="12C07E02">
      <w:pPr>
        <w:pStyle w:val="FigsSGM"/>
        <w:ind w:left="426" w:right="49"/>
        <w:rPr>
          <w:rFonts w:ascii="Calibri" w:hAnsi="Calibri" w:cs="Calibri"/>
          <w:sz w:val="20"/>
          <w:szCs w:val="20"/>
        </w:rPr>
      </w:pPr>
      <w:r w:rsidRPr="00436CD4">
        <w:rPr>
          <w:rFonts w:ascii="Calibri" w:hAnsi="Calibri" w:cs="Calibri"/>
          <w:sz w:val="20"/>
          <w:szCs w:val="20"/>
        </w:rPr>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sidR="00BD079E">
        <w:rPr>
          <w:rFonts w:ascii="Calibri" w:hAnsi="Calibri" w:cs="Calibri"/>
          <w:sz w:val="20"/>
          <w:szCs w:val="20"/>
        </w:rPr>
        <w:t>4</w:t>
      </w:r>
      <w:r w:rsidRPr="00436CD4">
        <w:rPr>
          <w:rFonts w:ascii="Calibri" w:hAnsi="Calibri" w:cs="Calibri"/>
          <w:sz w:val="20"/>
          <w:szCs w:val="20"/>
        </w:rPr>
        <w:fldChar w:fldCharType="end"/>
      </w:r>
      <w:r w:rsidRPr="00436CD4">
        <w:rPr>
          <w:rFonts w:ascii="Calibri" w:hAnsi="Calibri" w:cs="Calibri"/>
          <w:sz w:val="20"/>
          <w:szCs w:val="20"/>
        </w:rPr>
        <w:t xml:space="preserve"> Comparativa de consumo y facturación con</w:t>
      </w:r>
      <w:r w:rsidRPr="00436CD4" w:rsidR="00BD079E">
        <w:rPr>
          <w:rFonts w:ascii="Calibri" w:hAnsi="Calibri" w:cs="Calibri"/>
          <w:sz w:val="20"/>
          <w:szCs w:val="20"/>
        </w:rPr>
        <w:t xml:space="preserve"> la implementación de los</w:t>
      </w:r>
      <w:r w:rsidRPr="00436CD4">
        <w:rPr>
          <w:rFonts w:ascii="Calibri" w:hAnsi="Calibri" w:cs="Calibri"/>
          <w:sz w:val="20"/>
          <w:szCs w:val="20"/>
        </w:rPr>
        <w:t xml:space="preserve"> SSFV</w:t>
      </w:r>
    </w:p>
    <w:tbl>
      <w:tblPr>
        <w:tblStyle w:val="Tablaconcuadrcula"/>
        <w:tblW w:w="5000" w:type="pct"/>
        <w:tblLook w:val="04A0" w:firstRow="1" w:lastRow="0" w:firstColumn="1" w:lastColumn="0" w:noHBand="0" w:noVBand="1"/>
      </w:tblPr>
      <w:tblGrid>
        <w:gridCol w:w="918"/>
        <w:gridCol w:w="1150"/>
        <w:gridCol w:w="1527"/>
        <w:gridCol w:w="1150"/>
        <w:gridCol w:w="1447"/>
        <w:gridCol w:w="1444"/>
        <w:gridCol w:w="1197"/>
      </w:tblGrid>
      <w:tr w:rsidRPr="007C0C81" w:rsidR="00434158" w:rsidTr="00010CD7" w14:paraId="3DAF2D3C" w14:textId="77777777">
        <w:trPr>
          <w:trHeight w:val="264"/>
        </w:trPr>
        <w:tc>
          <w:tcPr>
            <w:tcW w:w="506" w:type="pct"/>
            <w:tcBorders>
              <w:top w:val="nil"/>
              <w:left w:val="nil"/>
              <w:bottom w:val="single" w:color="auto" w:sz="4" w:space="0"/>
              <w:right w:val="single" w:color="auto" w:sz="4" w:space="0"/>
            </w:tcBorders>
            <w:vAlign w:val="center"/>
          </w:tcPr>
          <w:p w:rsidRPr="00436CD4" w:rsidR="00434158" w:rsidP="007C0C81" w:rsidRDefault="00434158" w14:paraId="367E498B" w14:textId="77777777">
            <w:pPr>
              <w:suppressAutoHyphens/>
              <w:jc w:val="center"/>
              <w:rPr>
                <w:rFonts w:ascii="Calibri" w:hAnsi="Calibri" w:cs="Calibri" w:eastAsiaTheme="minorEastAsia"/>
                <w:b/>
                <w:sz w:val="20"/>
                <w:szCs w:val="20"/>
              </w:rPr>
            </w:pPr>
          </w:p>
        </w:tc>
        <w:tc>
          <w:tcPr>
            <w:tcW w:w="1434" w:type="pct"/>
            <w:gridSpan w:val="2"/>
            <w:tcBorders>
              <w:left w:val="single" w:color="auto" w:sz="4" w:space="0"/>
            </w:tcBorders>
            <w:shd w:val="clear" w:color="auto" w:fill="002060"/>
            <w:vAlign w:val="center"/>
          </w:tcPr>
          <w:p w:rsidRPr="00436CD4" w:rsidR="00434158" w:rsidP="007C0C81" w:rsidRDefault="00434158" w14:paraId="25D82301"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Línea base</w:t>
            </w:r>
          </w:p>
        </w:tc>
        <w:tc>
          <w:tcPr>
            <w:tcW w:w="3060" w:type="pct"/>
            <w:gridSpan w:val="4"/>
            <w:shd w:val="clear" w:color="auto" w:fill="002060"/>
            <w:vAlign w:val="center"/>
          </w:tcPr>
          <w:p w:rsidRPr="00436CD4" w:rsidR="00434158" w:rsidP="007C0C81" w:rsidRDefault="00434158" w14:paraId="6FC3981B"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Escenario con SSFV</w:t>
            </w:r>
          </w:p>
        </w:tc>
      </w:tr>
      <w:tr w:rsidRPr="007C0C81" w:rsidR="00434158" w:rsidTr="00010CD7" w14:paraId="4A81DEE0" w14:textId="77777777">
        <w:trPr>
          <w:trHeight w:val="990"/>
        </w:trPr>
        <w:tc>
          <w:tcPr>
            <w:tcW w:w="506" w:type="pct"/>
            <w:tcBorders>
              <w:top w:val="single" w:color="auto" w:sz="4" w:space="0"/>
            </w:tcBorders>
            <w:shd w:val="clear" w:color="auto" w:fill="002060"/>
            <w:vAlign w:val="center"/>
            <w:hideMark/>
          </w:tcPr>
          <w:p w:rsidRPr="00436CD4" w:rsidR="00434158" w:rsidP="007C0C81" w:rsidRDefault="00434158" w14:paraId="04672028"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Sede</w:t>
            </w:r>
          </w:p>
        </w:tc>
        <w:tc>
          <w:tcPr>
            <w:tcW w:w="675" w:type="pct"/>
            <w:shd w:val="clear" w:color="auto" w:fill="002060"/>
            <w:vAlign w:val="center"/>
            <w:hideMark/>
          </w:tcPr>
          <w:p w:rsidRPr="00436CD4" w:rsidR="00434158" w:rsidP="007C0C81" w:rsidRDefault="00434158" w14:paraId="03494B58"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Consumo energía promedio mensual actual (kWh)</w:t>
            </w:r>
          </w:p>
        </w:tc>
        <w:tc>
          <w:tcPr>
            <w:tcW w:w="759" w:type="pct"/>
            <w:shd w:val="clear" w:color="auto" w:fill="002060"/>
            <w:vAlign w:val="center"/>
            <w:hideMark/>
          </w:tcPr>
          <w:p w:rsidRPr="00436CD4" w:rsidR="00434158" w:rsidP="007C0C81" w:rsidRDefault="00434158" w14:paraId="2DDC13E9"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Valor facturado promedio mensual actual ($)</w:t>
            </w:r>
          </w:p>
        </w:tc>
        <w:tc>
          <w:tcPr>
            <w:tcW w:w="675" w:type="pct"/>
            <w:shd w:val="clear" w:color="auto" w:fill="002060"/>
            <w:vAlign w:val="center"/>
            <w:hideMark/>
          </w:tcPr>
          <w:p w:rsidRPr="00436CD4" w:rsidR="00434158" w:rsidP="007C0C81" w:rsidRDefault="00434158" w14:paraId="6EF49A2D"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Energía mensual estimada SSFV (kWh)</w:t>
            </w:r>
          </w:p>
        </w:tc>
        <w:tc>
          <w:tcPr>
            <w:tcW w:w="843" w:type="pct"/>
            <w:shd w:val="clear" w:color="auto" w:fill="002060"/>
            <w:vAlign w:val="center"/>
            <w:hideMark/>
          </w:tcPr>
          <w:p w:rsidRPr="00436CD4" w:rsidR="00434158" w:rsidP="007C0C81" w:rsidRDefault="00434158" w14:paraId="38CB9A99"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Consumo energía promedio mensual estimado con SSFV (kWh)</w:t>
            </w:r>
          </w:p>
        </w:tc>
        <w:tc>
          <w:tcPr>
            <w:tcW w:w="841" w:type="pct"/>
            <w:shd w:val="clear" w:color="auto" w:fill="002060"/>
            <w:vAlign w:val="center"/>
            <w:hideMark/>
          </w:tcPr>
          <w:p w:rsidRPr="00436CD4" w:rsidR="00434158" w:rsidP="007C0C81" w:rsidRDefault="00434158" w14:paraId="75F6A8EF"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Valor facturado mensual estimado con SSFV ($)</w:t>
            </w:r>
          </w:p>
        </w:tc>
        <w:tc>
          <w:tcPr>
            <w:tcW w:w="701" w:type="pct"/>
            <w:shd w:val="clear" w:color="auto" w:fill="002060"/>
            <w:vAlign w:val="center"/>
            <w:hideMark/>
          </w:tcPr>
          <w:p w:rsidRPr="00436CD4" w:rsidR="00434158" w:rsidP="007C0C81" w:rsidRDefault="00434158" w14:paraId="12BBD25C" w14:textId="77777777">
            <w:pPr>
              <w:suppressAutoHyphens/>
              <w:jc w:val="center"/>
              <w:rPr>
                <w:rFonts w:ascii="Calibri" w:hAnsi="Calibri" w:cs="Calibri" w:eastAsiaTheme="minorEastAsia"/>
                <w:b/>
                <w:sz w:val="20"/>
                <w:szCs w:val="20"/>
              </w:rPr>
            </w:pPr>
            <w:r w:rsidRPr="00436CD4">
              <w:rPr>
                <w:rFonts w:ascii="Calibri" w:hAnsi="Calibri" w:cs="Calibri" w:eastAsiaTheme="minorEastAsia"/>
                <w:b/>
                <w:sz w:val="20"/>
                <w:szCs w:val="20"/>
              </w:rPr>
              <w:t>Reducción en facturación estimada (%)</w:t>
            </w:r>
          </w:p>
        </w:tc>
      </w:tr>
      <w:tr w:rsidRPr="007C0C81" w:rsidR="00434158" w:rsidTr="00010CD7" w14:paraId="05F66D4A" w14:textId="77777777">
        <w:trPr>
          <w:trHeight w:val="300"/>
        </w:trPr>
        <w:tc>
          <w:tcPr>
            <w:tcW w:w="506" w:type="pct"/>
            <w:noWrap/>
            <w:vAlign w:val="center"/>
            <w:hideMark/>
          </w:tcPr>
          <w:p w:rsidRPr="00436CD4" w:rsidR="00434158" w:rsidP="007C0C81" w:rsidRDefault="00434158" w14:paraId="73500DD7" w14:textId="77777777">
            <w:pPr>
              <w:suppressAutoHyphens/>
              <w:rPr>
                <w:rFonts w:ascii="Calibri" w:hAnsi="Calibri" w:cs="Calibri" w:eastAsiaTheme="minorEastAsia"/>
                <w:sz w:val="20"/>
                <w:szCs w:val="20"/>
              </w:rPr>
            </w:pPr>
            <w:r w:rsidRPr="00436CD4">
              <w:rPr>
                <w:rFonts w:ascii="Calibri" w:hAnsi="Calibri" w:cs="Calibri" w:eastAsiaTheme="minorEastAsia"/>
                <w:sz w:val="20"/>
                <w:szCs w:val="20"/>
              </w:rPr>
              <w:t>Principal</w:t>
            </w:r>
          </w:p>
        </w:tc>
        <w:tc>
          <w:tcPr>
            <w:tcW w:w="675" w:type="pct"/>
            <w:noWrap/>
            <w:vAlign w:val="center"/>
            <w:hideMark/>
          </w:tcPr>
          <w:p w:rsidRPr="00436CD4" w:rsidR="00434158" w:rsidP="007C0C81" w:rsidRDefault="00434158" w14:paraId="612FE278"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98,053.33 </w:t>
            </w:r>
          </w:p>
        </w:tc>
        <w:tc>
          <w:tcPr>
            <w:tcW w:w="759" w:type="pct"/>
            <w:noWrap/>
            <w:vAlign w:val="center"/>
            <w:hideMark/>
          </w:tcPr>
          <w:p w:rsidRPr="00436CD4" w:rsidR="00434158" w:rsidP="007C0C81" w:rsidRDefault="00434158" w14:paraId="05100F0E"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 71,884,816.87 </w:t>
            </w:r>
          </w:p>
        </w:tc>
        <w:tc>
          <w:tcPr>
            <w:tcW w:w="675" w:type="pct"/>
            <w:noWrap/>
            <w:vAlign w:val="center"/>
            <w:hideMark/>
          </w:tcPr>
          <w:p w:rsidRPr="00436CD4" w:rsidR="00434158" w:rsidP="007C0C81" w:rsidRDefault="00434158" w14:paraId="541E506B"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40,645.79 </w:t>
            </w:r>
          </w:p>
        </w:tc>
        <w:tc>
          <w:tcPr>
            <w:tcW w:w="843" w:type="pct"/>
            <w:noWrap/>
            <w:vAlign w:val="center"/>
            <w:hideMark/>
          </w:tcPr>
          <w:p w:rsidRPr="00436CD4" w:rsidR="00434158" w:rsidP="007C0C81" w:rsidRDefault="00434158" w14:paraId="2A000BE3"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57,407.54 </w:t>
            </w:r>
          </w:p>
        </w:tc>
        <w:tc>
          <w:tcPr>
            <w:tcW w:w="841" w:type="pct"/>
            <w:noWrap/>
            <w:vAlign w:val="center"/>
            <w:hideMark/>
          </w:tcPr>
          <w:p w:rsidRPr="00436CD4" w:rsidR="00434158" w:rsidP="007C0C81" w:rsidRDefault="00434158" w14:paraId="5ED4D655"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42,962,081.96 </w:t>
            </w:r>
          </w:p>
        </w:tc>
        <w:tc>
          <w:tcPr>
            <w:tcW w:w="701" w:type="pct"/>
            <w:noWrap/>
            <w:vAlign w:val="center"/>
            <w:hideMark/>
          </w:tcPr>
          <w:p w:rsidRPr="00436CD4" w:rsidR="00434158" w:rsidP="007C0C81" w:rsidRDefault="00434158" w14:paraId="262F7709"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40.23%</w:t>
            </w:r>
          </w:p>
        </w:tc>
      </w:tr>
      <w:tr w:rsidRPr="007C0C81" w:rsidR="00434158" w:rsidTr="00010CD7" w14:paraId="3AABC442" w14:textId="77777777">
        <w:trPr>
          <w:trHeight w:val="300"/>
        </w:trPr>
        <w:tc>
          <w:tcPr>
            <w:tcW w:w="506" w:type="pct"/>
            <w:noWrap/>
            <w:vAlign w:val="center"/>
            <w:hideMark/>
          </w:tcPr>
          <w:p w:rsidRPr="00436CD4" w:rsidR="00434158" w:rsidP="007C0C81" w:rsidRDefault="00434158" w14:paraId="59CB5B44" w14:textId="77777777">
            <w:pPr>
              <w:suppressAutoHyphens/>
              <w:rPr>
                <w:rFonts w:ascii="Calibri" w:hAnsi="Calibri" w:cs="Calibri" w:eastAsiaTheme="minorEastAsia"/>
                <w:sz w:val="20"/>
                <w:szCs w:val="20"/>
              </w:rPr>
            </w:pPr>
            <w:r w:rsidRPr="00436CD4">
              <w:rPr>
                <w:rFonts w:ascii="Calibri" w:hAnsi="Calibri" w:cs="Calibri" w:eastAsiaTheme="minorEastAsia"/>
                <w:sz w:val="20"/>
                <w:szCs w:val="20"/>
              </w:rPr>
              <w:t>CAN</w:t>
            </w:r>
          </w:p>
        </w:tc>
        <w:tc>
          <w:tcPr>
            <w:tcW w:w="675" w:type="pct"/>
            <w:noWrap/>
            <w:vAlign w:val="center"/>
            <w:hideMark/>
          </w:tcPr>
          <w:p w:rsidRPr="00436CD4" w:rsidR="00434158" w:rsidP="007C0C81" w:rsidRDefault="00434158" w14:paraId="6979200F"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53,757.72 </w:t>
            </w:r>
          </w:p>
        </w:tc>
        <w:tc>
          <w:tcPr>
            <w:tcW w:w="759" w:type="pct"/>
            <w:noWrap/>
            <w:vAlign w:val="center"/>
            <w:hideMark/>
          </w:tcPr>
          <w:p w:rsidRPr="00436CD4" w:rsidR="00434158" w:rsidP="007C0C81" w:rsidRDefault="00434158" w14:paraId="66CFCFEA"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 38,393,364.56 </w:t>
            </w:r>
          </w:p>
        </w:tc>
        <w:tc>
          <w:tcPr>
            <w:tcW w:w="675" w:type="pct"/>
            <w:noWrap/>
            <w:vAlign w:val="center"/>
            <w:hideMark/>
          </w:tcPr>
          <w:p w:rsidRPr="00436CD4" w:rsidR="00434158" w:rsidP="007C0C81" w:rsidRDefault="00434158" w14:paraId="4D68367F"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17,419.63 </w:t>
            </w:r>
          </w:p>
        </w:tc>
        <w:tc>
          <w:tcPr>
            <w:tcW w:w="843" w:type="pct"/>
            <w:noWrap/>
            <w:vAlign w:val="center"/>
            <w:hideMark/>
          </w:tcPr>
          <w:p w:rsidRPr="00436CD4" w:rsidR="00434158" w:rsidP="007C0C81" w:rsidRDefault="00434158" w14:paraId="31FF94F5"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36,338.10 </w:t>
            </w:r>
          </w:p>
        </w:tc>
        <w:tc>
          <w:tcPr>
            <w:tcW w:w="841" w:type="pct"/>
            <w:noWrap/>
            <w:vAlign w:val="center"/>
            <w:hideMark/>
          </w:tcPr>
          <w:p w:rsidRPr="00436CD4" w:rsidR="00434158" w:rsidP="007C0C81" w:rsidRDefault="00434158" w14:paraId="35024748"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27,194,341.82 </w:t>
            </w:r>
          </w:p>
        </w:tc>
        <w:tc>
          <w:tcPr>
            <w:tcW w:w="701" w:type="pct"/>
            <w:noWrap/>
            <w:vAlign w:val="center"/>
            <w:hideMark/>
          </w:tcPr>
          <w:p w:rsidRPr="00436CD4" w:rsidR="00434158" w:rsidP="007C0C81" w:rsidRDefault="00434158" w14:paraId="33756B8D"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29.17%</w:t>
            </w:r>
          </w:p>
        </w:tc>
      </w:tr>
      <w:tr w:rsidRPr="007C0C81" w:rsidR="00434158" w:rsidTr="00010CD7" w14:paraId="5A46C2C8" w14:textId="77777777">
        <w:trPr>
          <w:trHeight w:val="300"/>
        </w:trPr>
        <w:tc>
          <w:tcPr>
            <w:tcW w:w="506" w:type="pct"/>
            <w:noWrap/>
            <w:vAlign w:val="center"/>
            <w:hideMark/>
          </w:tcPr>
          <w:p w:rsidRPr="00436CD4" w:rsidR="00434158" w:rsidP="007C0C81" w:rsidRDefault="00434158" w14:paraId="6A94EF1E" w14:textId="77777777">
            <w:pPr>
              <w:suppressAutoHyphens/>
              <w:rPr>
                <w:rFonts w:ascii="Calibri" w:hAnsi="Calibri" w:cs="Calibri" w:eastAsiaTheme="minorEastAsia"/>
                <w:sz w:val="20"/>
                <w:szCs w:val="20"/>
              </w:rPr>
            </w:pPr>
            <w:r w:rsidRPr="00436CD4">
              <w:rPr>
                <w:rFonts w:ascii="Calibri" w:hAnsi="Calibri" w:cs="Calibri" w:eastAsiaTheme="minorEastAsia"/>
                <w:sz w:val="20"/>
                <w:szCs w:val="20"/>
              </w:rPr>
              <w:t>Total</w:t>
            </w:r>
          </w:p>
        </w:tc>
        <w:tc>
          <w:tcPr>
            <w:tcW w:w="675" w:type="pct"/>
            <w:noWrap/>
            <w:vAlign w:val="center"/>
            <w:hideMark/>
          </w:tcPr>
          <w:p w:rsidRPr="00436CD4" w:rsidR="00434158" w:rsidP="007C0C81" w:rsidRDefault="00434158" w14:paraId="6EA63540"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151,811.06 </w:t>
            </w:r>
          </w:p>
        </w:tc>
        <w:tc>
          <w:tcPr>
            <w:tcW w:w="759" w:type="pct"/>
            <w:noWrap/>
            <w:vAlign w:val="center"/>
            <w:hideMark/>
          </w:tcPr>
          <w:p w:rsidRPr="00436CD4" w:rsidR="00434158" w:rsidP="007C0C81" w:rsidRDefault="00434158" w14:paraId="7955D2E8"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 110,278,181.42 </w:t>
            </w:r>
          </w:p>
        </w:tc>
        <w:tc>
          <w:tcPr>
            <w:tcW w:w="675" w:type="pct"/>
            <w:noWrap/>
            <w:vAlign w:val="center"/>
            <w:hideMark/>
          </w:tcPr>
          <w:p w:rsidRPr="00436CD4" w:rsidR="00434158" w:rsidP="007C0C81" w:rsidRDefault="00434158" w14:paraId="6C88F575"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58,065.42 </w:t>
            </w:r>
          </w:p>
        </w:tc>
        <w:tc>
          <w:tcPr>
            <w:tcW w:w="843" w:type="pct"/>
            <w:noWrap/>
            <w:vAlign w:val="center"/>
            <w:hideMark/>
          </w:tcPr>
          <w:p w:rsidRPr="00436CD4" w:rsidR="00434158" w:rsidP="007C0C81" w:rsidRDefault="00434158" w14:paraId="5D3D67FD"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93,745.64 </w:t>
            </w:r>
          </w:p>
        </w:tc>
        <w:tc>
          <w:tcPr>
            <w:tcW w:w="841" w:type="pct"/>
            <w:noWrap/>
            <w:vAlign w:val="center"/>
            <w:hideMark/>
          </w:tcPr>
          <w:p w:rsidRPr="00436CD4" w:rsidR="00434158" w:rsidP="007C0C81" w:rsidRDefault="00434158" w14:paraId="17CB30B3"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 xml:space="preserve">70,156,423.78 </w:t>
            </w:r>
          </w:p>
        </w:tc>
        <w:tc>
          <w:tcPr>
            <w:tcW w:w="701" w:type="pct"/>
            <w:noWrap/>
            <w:vAlign w:val="center"/>
            <w:hideMark/>
          </w:tcPr>
          <w:p w:rsidRPr="00436CD4" w:rsidR="00434158" w:rsidP="007C0C81" w:rsidRDefault="00434158" w14:paraId="69180A0F" w14:textId="77777777">
            <w:pPr>
              <w:suppressAutoHyphens/>
              <w:jc w:val="right"/>
              <w:rPr>
                <w:rFonts w:ascii="Calibri" w:hAnsi="Calibri" w:cs="Calibri" w:eastAsiaTheme="minorEastAsia"/>
                <w:sz w:val="20"/>
                <w:szCs w:val="20"/>
              </w:rPr>
            </w:pPr>
            <w:r w:rsidRPr="00436CD4">
              <w:rPr>
                <w:rFonts w:ascii="Calibri" w:hAnsi="Calibri" w:cs="Calibri" w:eastAsiaTheme="minorEastAsia"/>
                <w:sz w:val="20"/>
                <w:szCs w:val="20"/>
              </w:rPr>
              <w:t>36.38%</w:t>
            </w:r>
          </w:p>
        </w:tc>
      </w:tr>
    </w:tbl>
    <w:p w:rsidRPr="00436CD4" w:rsidR="00434158" w:rsidP="007C0C81" w:rsidRDefault="00434158" w14:paraId="21A4DADC" w14:textId="77777777">
      <w:pPr>
        <w:pStyle w:val="Prrafodelista"/>
        <w:spacing w:after="0" w:line="240" w:lineRule="auto"/>
        <w:ind w:left="426"/>
        <w:jc w:val="both"/>
        <w:rPr>
          <w:rFonts w:ascii="Calibri" w:hAnsi="Calibri" w:cs="Calibri" w:eastAsiaTheme="minorEastAsia"/>
          <w:sz w:val="20"/>
          <w:szCs w:val="20"/>
          <w:lang w:val="es-ES"/>
        </w:rPr>
      </w:pPr>
    </w:p>
    <w:p w:rsidRPr="009B6D56" w:rsidR="009430BD" w:rsidP="547D9C94" w:rsidRDefault="009430BD" w14:paraId="729DA6FB" w14:textId="7D5D6BEE">
      <w:pPr>
        <w:pStyle w:val="Prrafodelista"/>
        <w:numPr>
          <w:ilvl w:val="0"/>
          <w:numId w:val="25"/>
        </w:numPr>
        <w:pBdr>
          <w:top w:val="nil"/>
          <w:left w:val="nil"/>
          <w:bottom w:val="nil"/>
          <w:right w:val="nil"/>
          <w:between w:val="nil"/>
        </w:pBdr>
        <w:tabs>
          <w:tab w:val="left" w:pos="2618"/>
        </w:tabs>
        <w:spacing w:after="0" w:line="240" w:lineRule="auto"/>
        <w:jc w:val="both"/>
        <w:rPr>
          <w:rFonts w:ascii="Calibri" w:hAnsi="Calibri" w:eastAsia="Calibri" w:cs="Calibri"/>
          <w:color w:val="000000" w:themeColor="text1"/>
          <w:sz w:val="20"/>
          <w:szCs w:val="20"/>
        </w:rPr>
      </w:pPr>
      <w:r w:rsidRPr="547D9C94">
        <w:rPr>
          <w:rFonts w:ascii="Calibri" w:hAnsi="Calibri" w:eastAsia="Calibri" w:cs="Calibri"/>
          <w:color w:val="000000" w:themeColor="text1"/>
          <w:sz w:val="20"/>
          <w:szCs w:val="20"/>
        </w:rPr>
        <w:t xml:space="preserve">Adicionalmente, se identifica que la implementación de SSFV en la </w:t>
      </w:r>
      <w:r w:rsidRPr="547D9C94">
        <w:rPr>
          <w:rFonts w:ascii="Calibri" w:hAnsi="Calibri" w:eastAsia="Calibri" w:cs="Calibri"/>
          <w:b/>
          <w:bCs/>
          <w:color w:val="000000" w:themeColor="text1"/>
          <w:sz w:val="20"/>
          <w:szCs w:val="20"/>
        </w:rPr>
        <w:t>ENTIDAD</w:t>
      </w:r>
      <w:r w:rsidRPr="547D9C94">
        <w:rPr>
          <w:rFonts w:ascii="Calibri" w:hAnsi="Calibri" w:eastAsia="Calibri" w:cs="Calibri"/>
          <w:color w:val="000000" w:themeColor="text1"/>
          <w:sz w:val="20"/>
          <w:szCs w:val="20"/>
        </w:rPr>
        <w:t xml:space="preserve"> atiende a necesidades estratégicas y oportunidades de mejora de esta que se alinean con políticas públicas del Gobierno nacional y con los objetivos del </w:t>
      </w:r>
      <w:r w:rsidRPr="547D9C94" w:rsidR="009658FD">
        <w:rPr>
          <w:rFonts w:ascii="Calibri" w:hAnsi="Calibri" w:eastAsia="Calibri" w:cs="Calibri"/>
          <w:b/>
          <w:bCs/>
          <w:color w:val="000000" w:themeColor="text1"/>
          <w:sz w:val="20"/>
          <w:szCs w:val="20"/>
          <w:lang w:val="es"/>
        </w:rPr>
        <w:t>FONDO</w:t>
      </w:r>
      <w:r w:rsidRPr="547D9C94">
        <w:rPr>
          <w:rFonts w:ascii="Calibri" w:hAnsi="Calibri" w:eastAsia="Calibri" w:cs="Calibri"/>
          <w:color w:val="000000" w:themeColor="text1"/>
          <w:sz w:val="20"/>
          <w:szCs w:val="20"/>
        </w:rPr>
        <w:t>, así:</w:t>
      </w:r>
    </w:p>
    <w:p w:rsidRPr="00436CD4" w:rsidR="009430BD" w:rsidP="007C0C81" w:rsidRDefault="009430BD" w14:paraId="251BE58B" w14:textId="77777777">
      <w:pPr>
        <w:pStyle w:val="Prrafodelista"/>
        <w:pBdr>
          <w:top w:val="nil"/>
          <w:left w:val="nil"/>
          <w:bottom w:val="nil"/>
          <w:right w:val="nil"/>
          <w:between w:val="nil"/>
        </w:pBdr>
        <w:tabs>
          <w:tab w:val="left" w:pos="2618"/>
        </w:tabs>
        <w:spacing w:after="0" w:line="240" w:lineRule="auto"/>
        <w:jc w:val="both"/>
        <w:rPr>
          <w:rFonts w:ascii="Calibri" w:hAnsi="Calibri" w:eastAsia="Calibri" w:cs="Calibri"/>
          <w:color w:val="000000" w:themeColor="text1"/>
          <w:sz w:val="20"/>
          <w:szCs w:val="20"/>
          <w:lang w:val="es-ES"/>
        </w:rPr>
      </w:pPr>
    </w:p>
    <w:p w:rsidRPr="00436CD4" w:rsidR="009430BD" w:rsidP="007C0C81" w:rsidRDefault="009430BD" w14:paraId="3A41D0CD" w14:textId="77777777">
      <w:pPr>
        <w:pStyle w:val="Normal0"/>
        <w:numPr>
          <w:ilvl w:val="0"/>
          <w:numId w:val="30"/>
        </w:numPr>
        <w:pBdr>
          <w:top w:val="nil"/>
          <w:left w:val="nil"/>
          <w:bottom w:val="nil"/>
          <w:right w:val="nil"/>
          <w:between w:val="nil"/>
        </w:pBdr>
        <w:tabs>
          <w:tab w:val="left" w:pos="2618"/>
        </w:tabs>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rPr>
        <w:t>Meta de Transición energética: Es necesario iniciar un proceso de transición hacia energías limpias, de acuerdo con los compromisos nacionales, aprovechando el potencial fotovoltaico disponible en la región.</w:t>
      </w:r>
    </w:p>
    <w:p w:rsidRPr="00436CD4" w:rsidR="009430BD" w:rsidP="007C0C81" w:rsidRDefault="009430BD" w14:paraId="09F41102" w14:textId="77777777">
      <w:pPr>
        <w:pStyle w:val="Normal0"/>
        <w:numPr>
          <w:ilvl w:val="0"/>
          <w:numId w:val="30"/>
        </w:numPr>
        <w:pBdr>
          <w:top w:val="nil"/>
          <w:left w:val="nil"/>
          <w:bottom w:val="nil"/>
          <w:right w:val="nil"/>
          <w:between w:val="nil"/>
        </w:pBdr>
        <w:tabs>
          <w:tab w:val="left" w:pos="2618"/>
        </w:tabs>
        <w:jc w:val="both"/>
        <w:rPr>
          <w:rFonts w:ascii="Calibri" w:hAnsi="Calibri" w:eastAsia="Calibri" w:cs="Calibri"/>
          <w:color w:val="000000" w:themeColor="text1"/>
          <w:sz w:val="20"/>
          <w:szCs w:val="20"/>
          <w:lang w:val="es-ES"/>
        </w:rPr>
      </w:pPr>
      <w:r w:rsidRPr="00436CD4">
        <w:rPr>
          <w:rFonts w:ascii="Calibri" w:hAnsi="Calibri" w:eastAsia="Calibri" w:cs="Calibri"/>
          <w:color w:val="000000" w:themeColor="text1"/>
          <w:sz w:val="20"/>
          <w:szCs w:val="20"/>
        </w:rPr>
        <w:lastRenderedPageBreak/>
        <w:t>Implementación de Mejores Prácticas en Gestión Energética: Se identifica como necesaria la adopción de estrategias de reducción de los consumos energéticos por la implementación de nuevas prácticas operacionales y de gestión.</w:t>
      </w:r>
    </w:p>
    <w:p w:rsidRPr="00436CD4" w:rsidR="009430BD" w:rsidP="007C0C81" w:rsidRDefault="009430BD" w14:paraId="733D269B" w14:textId="77777777">
      <w:pPr>
        <w:pStyle w:val="Normal0"/>
        <w:numPr>
          <w:ilvl w:val="0"/>
          <w:numId w:val="30"/>
        </w:numPr>
        <w:pBdr>
          <w:top w:val="nil"/>
          <w:left w:val="nil"/>
          <w:bottom w:val="nil"/>
          <w:right w:val="nil"/>
          <w:between w:val="nil"/>
        </w:pBdr>
        <w:tabs>
          <w:tab w:val="left" w:pos="2618"/>
        </w:tabs>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Implementación de Mejores Prácticas en Gestión Energética enfocadas a trabajadores beneficiados: Se busca incentivar la estructuración e implementación de proyectos con FNCER, al igual que el uso eficiente y racional del consumo de energía por parte del FENOGE a los funcionarios y/o empleados de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w:t>
      </w:r>
    </w:p>
    <w:p w:rsidRPr="00436CD4" w:rsidR="009430BD" w:rsidP="007C0C81" w:rsidRDefault="009430BD" w14:paraId="707126C1" w14:textId="77777777">
      <w:pPr>
        <w:pStyle w:val="Prrafodelista"/>
        <w:spacing w:after="0" w:line="240" w:lineRule="auto"/>
        <w:ind w:left="426"/>
        <w:jc w:val="both"/>
        <w:rPr>
          <w:rFonts w:ascii="Calibri" w:hAnsi="Calibri" w:cs="Calibri" w:eastAsiaTheme="minorEastAsia"/>
          <w:sz w:val="20"/>
          <w:szCs w:val="20"/>
        </w:rPr>
      </w:pPr>
    </w:p>
    <w:p w:rsidRPr="009B6D56" w:rsidR="2E63750F" w:rsidP="547D9C94" w:rsidRDefault="00E4195F" w14:paraId="58D8F52A" w14:textId="5F153948">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Conforme a lo anterior</w:t>
      </w:r>
      <w:r w:rsidRPr="547D9C94" w:rsidR="4F8366B8">
        <w:rPr>
          <w:rFonts w:ascii="Calibri" w:hAnsi="Calibri" w:cs="Calibri" w:eastAsiaTheme="minorEastAsia"/>
          <w:sz w:val="20"/>
          <w:szCs w:val="20"/>
          <w:lang w:val="es-ES"/>
        </w:rPr>
        <w:t>, de acuerdo con lo indicado en el Capítulo V. Proceso de Inversión y Financiación, sección 5.08 Solicitud de financiación para Actividades de Fomento, Promoción, Estímulo e Incentivo</w:t>
      </w:r>
      <w:r w:rsidRPr="547D9C94" w:rsidR="000D4853">
        <w:rPr>
          <w:rFonts w:ascii="Calibri" w:hAnsi="Calibri" w:cs="Calibri" w:eastAsiaTheme="minorEastAsia"/>
          <w:sz w:val="20"/>
          <w:szCs w:val="20"/>
          <w:lang w:val="es-ES"/>
        </w:rPr>
        <w:t>- AFPEI</w:t>
      </w:r>
      <w:r w:rsidRPr="547D9C94" w:rsidR="4F8366B8">
        <w:rPr>
          <w:rFonts w:ascii="Calibri" w:hAnsi="Calibri" w:cs="Calibri" w:eastAsiaTheme="minorEastAsia"/>
          <w:sz w:val="20"/>
          <w:szCs w:val="20"/>
          <w:lang w:val="es-ES"/>
        </w:rPr>
        <w:t xml:space="preserve"> del Manual Operativo del </w:t>
      </w:r>
      <w:r w:rsidRPr="547D9C94" w:rsidR="009658FD">
        <w:rPr>
          <w:rFonts w:ascii="Calibri" w:hAnsi="Calibri" w:eastAsia="Calibri" w:cs="Calibri"/>
          <w:b/>
          <w:bCs/>
          <w:color w:val="000000" w:themeColor="text1"/>
          <w:sz w:val="20"/>
          <w:szCs w:val="20"/>
          <w:lang w:val="es"/>
        </w:rPr>
        <w:t>FONDO</w:t>
      </w:r>
      <w:r w:rsidRPr="547D9C94" w:rsidR="4F8366B8">
        <w:rPr>
          <w:rFonts w:ascii="Calibri" w:hAnsi="Calibri" w:cs="Calibri" w:eastAsiaTheme="minorEastAsia"/>
          <w:sz w:val="20"/>
          <w:szCs w:val="20"/>
          <w:lang w:val="es-ES"/>
        </w:rPr>
        <w:t xml:space="preserve">, el Equipo Ejecutor del </w:t>
      </w:r>
      <w:r w:rsidRPr="547D9C94" w:rsidR="009658FD">
        <w:rPr>
          <w:rFonts w:ascii="Calibri" w:hAnsi="Calibri" w:cs="Calibri" w:eastAsiaTheme="minorEastAsia"/>
          <w:b/>
          <w:bCs/>
          <w:sz w:val="20"/>
          <w:szCs w:val="20"/>
          <w:lang w:val="es-ES"/>
        </w:rPr>
        <w:t>FENOGE</w:t>
      </w:r>
      <w:r w:rsidRPr="547D9C94" w:rsidR="4F8366B8">
        <w:rPr>
          <w:rFonts w:ascii="Calibri" w:hAnsi="Calibri" w:cs="Calibri" w:eastAsiaTheme="minorEastAsia"/>
          <w:sz w:val="20"/>
          <w:szCs w:val="20"/>
          <w:lang w:val="es-ES"/>
        </w:rPr>
        <w:t xml:space="preserve"> presentó mediante comunicación con radicado FENOGE No. 202</w:t>
      </w:r>
      <w:r w:rsidRPr="547D9C94" w:rsidR="414C6138">
        <w:rPr>
          <w:rFonts w:ascii="Calibri" w:hAnsi="Calibri" w:cs="Calibri" w:eastAsiaTheme="minorEastAsia"/>
          <w:sz w:val="20"/>
          <w:szCs w:val="20"/>
          <w:lang w:val="es-ES"/>
        </w:rPr>
        <w:t>5</w:t>
      </w:r>
      <w:r w:rsidRPr="547D9C94" w:rsidR="4F8366B8">
        <w:rPr>
          <w:rFonts w:ascii="Calibri" w:hAnsi="Calibri" w:cs="Calibri" w:eastAsiaTheme="minorEastAsia"/>
          <w:sz w:val="20"/>
          <w:szCs w:val="20"/>
          <w:lang w:val="es-ES"/>
        </w:rPr>
        <w:t>400001</w:t>
      </w:r>
      <w:r w:rsidRPr="547D9C94" w:rsidR="7A4C2052">
        <w:rPr>
          <w:rFonts w:ascii="Calibri" w:hAnsi="Calibri" w:cs="Calibri" w:eastAsiaTheme="minorEastAsia"/>
          <w:sz w:val="20"/>
          <w:szCs w:val="20"/>
          <w:lang w:val="es-ES"/>
        </w:rPr>
        <w:t>0691</w:t>
      </w:r>
      <w:r w:rsidRPr="547D9C94" w:rsidR="4F8366B8">
        <w:rPr>
          <w:rFonts w:ascii="Calibri" w:hAnsi="Calibri" w:cs="Calibri" w:eastAsiaTheme="minorEastAsia"/>
          <w:sz w:val="20"/>
          <w:szCs w:val="20"/>
          <w:lang w:val="es-ES"/>
        </w:rPr>
        <w:t xml:space="preserve"> del </w:t>
      </w:r>
      <w:r w:rsidRPr="547D9C94" w:rsidR="173B72BC">
        <w:rPr>
          <w:rFonts w:ascii="Calibri" w:hAnsi="Calibri" w:cs="Calibri" w:eastAsiaTheme="minorEastAsia"/>
          <w:sz w:val="20"/>
          <w:szCs w:val="20"/>
          <w:lang w:val="es-ES"/>
        </w:rPr>
        <w:t>25</w:t>
      </w:r>
      <w:r w:rsidRPr="547D9C94" w:rsidR="4F8366B8">
        <w:rPr>
          <w:rFonts w:ascii="Calibri" w:hAnsi="Calibri" w:cs="Calibri" w:eastAsiaTheme="minorEastAsia"/>
          <w:sz w:val="20"/>
          <w:szCs w:val="20"/>
          <w:lang w:val="es-ES"/>
        </w:rPr>
        <w:t xml:space="preserve"> de </w:t>
      </w:r>
      <w:r w:rsidRPr="547D9C94" w:rsidR="1E0239DB">
        <w:rPr>
          <w:rFonts w:ascii="Calibri" w:hAnsi="Calibri" w:cs="Calibri" w:eastAsiaTheme="minorEastAsia"/>
          <w:sz w:val="20"/>
          <w:szCs w:val="20"/>
          <w:lang w:val="es-ES"/>
        </w:rPr>
        <w:t>julio</w:t>
      </w:r>
      <w:r w:rsidRPr="547D9C94" w:rsidR="4F8366B8">
        <w:rPr>
          <w:rFonts w:ascii="Calibri" w:hAnsi="Calibri" w:cs="Calibri" w:eastAsiaTheme="minorEastAsia"/>
          <w:sz w:val="20"/>
          <w:szCs w:val="20"/>
          <w:lang w:val="es-ES"/>
        </w:rPr>
        <w:t xml:space="preserve"> de 202</w:t>
      </w:r>
      <w:r w:rsidRPr="547D9C94" w:rsidR="4B6A5AD5">
        <w:rPr>
          <w:rFonts w:ascii="Calibri" w:hAnsi="Calibri" w:cs="Calibri" w:eastAsiaTheme="minorEastAsia"/>
          <w:sz w:val="20"/>
          <w:szCs w:val="20"/>
          <w:lang w:val="es-ES"/>
        </w:rPr>
        <w:t>5</w:t>
      </w:r>
      <w:r w:rsidRPr="547D9C94" w:rsidR="4F8366B8">
        <w:rPr>
          <w:rFonts w:ascii="Calibri" w:hAnsi="Calibri" w:cs="Calibri" w:eastAsiaTheme="minorEastAsia"/>
          <w:sz w:val="20"/>
          <w:szCs w:val="20"/>
          <w:lang w:val="es-ES"/>
        </w:rPr>
        <w:t xml:space="preserve">, una solicitud de AFPEI denominada </w:t>
      </w:r>
      <w:r w:rsidRPr="547D9C94" w:rsidR="4F8366B8">
        <w:rPr>
          <w:rFonts w:ascii="Calibri" w:hAnsi="Calibri" w:cs="Calibri" w:eastAsiaTheme="minorEastAsia"/>
          <w:i/>
          <w:iCs/>
          <w:sz w:val="20"/>
          <w:szCs w:val="20"/>
          <w:lang w:val="es-ES"/>
        </w:rPr>
        <w:t>“</w:t>
      </w:r>
      <w:r w:rsidRPr="547D9C94" w:rsidR="79995A5F">
        <w:rPr>
          <w:rFonts w:ascii="Calibri" w:hAnsi="Calibri" w:cs="Calibri" w:eastAsiaTheme="minorEastAsia"/>
          <w:i/>
          <w:iCs/>
          <w:sz w:val="20"/>
          <w:szCs w:val="20"/>
          <w:lang w:val="es-ES"/>
        </w:rPr>
        <w:t xml:space="preserve">Energía solar para </w:t>
      </w:r>
      <w:r w:rsidRPr="547D9C94" w:rsidR="79995A5F">
        <w:rPr>
          <w:rFonts w:ascii="Calibri" w:hAnsi="Calibri" w:cs="Calibri"/>
          <w:i/>
          <w:iCs/>
          <w:sz w:val="20"/>
          <w:szCs w:val="20"/>
          <w:lang w:val="es-ES"/>
        </w:rPr>
        <w:t>potenciar la ciencia: apoyo a la implementación de FNCER en el SGC</w:t>
      </w:r>
      <w:r w:rsidRPr="547D9C94" w:rsidR="79995A5F">
        <w:rPr>
          <w:rFonts w:ascii="Calibri" w:hAnsi="Calibri" w:cs="Calibri"/>
          <w:sz w:val="20"/>
          <w:szCs w:val="20"/>
          <w:lang w:val="es-ES"/>
        </w:rPr>
        <w:t>”.</w:t>
      </w:r>
      <w:r w:rsidRPr="547D9C94" w:rsidR="4F8366B8">
        <w:rPr>
          <w:rFonts w:ascii="Calibri" w:hAnsi="Calibri" w:cs="Calibri" w:eastAsiaTheme="minorEastAsia"/>
          <w:sz w:val="20"/>
          <w:szCs w:val="20"/>
          <w:lang w:val="es-ES"/>
        </w:rPr>
        <w:t xml:space="preserve"> </w:t>
      </w:r>
    </w:p>
    <w:p w:rsidRPr="00436CD4" w:rsidR="406B72B4" w:rsidP="007C0C81" w:rsidRDefault="406B72B4" w14:paraId="3C5D974D" w14:textId="6B708EAC">
      <w:pPr>
        <w:pStyle w:val="Prrafodelista"/>
        <w:spacing w:after="0" w:line="240" w:lineRule="auto"/>
        <w:ind w:left="426" w:hanging="426"/>
        <w:jc w:val="both"/>
        <w:rPr>
          <w:rFonts w:ascii="Calibri" w:hAnsi="Calibri" w:cs="Calibri" w:eastAsiaTheme="minorEastAsia"/>
          <w:sz w:val="20"/>
          <w:szCs w:val="20"/>
          <w:lang w:val="es-ES"/>
        </w:rPr>
      </w:pPr>
    </w:p>
    <w:p w:rsidRPr="009B6D56" w:rsidR="2E63750F" w:rsidP="547D9C94" w:rsidRDefault="4F8366B8" w14:paraId="2E431CEF" w14:textId="5B8191C9">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Considerando lo anterior, el Comité Directivo del </w:t>
      </w:r>
      <w:r w:rsidRPr="547D9C94" w:rsidR="009658FD">
        <w:rPr>
          <w:rFonts w:ascii="Calibri" w:hAnsi="Calibri" w:eastAsia="Calibri" w:cs="Calibri"/>
          <w:b/>
          <w:bCs/>
          <w:color w:val="000000" w:themeColor="text1"/>
          <w:sz w:val="20"/>
          <w:szCs w:val="20"/>
          <w:lang w:val="es"/>
        </w:rPr>
        <w:t>FONDO</w:t>
      </w:r>
      <w:r w:rsidRPr="547D9C94">
        <w:rPr>
          <w:rFonts w:ascii="Calibri" w:hAnsi="Calibri" w:cs="Calibri" w:eastAsiaTheme="minorEastAsia"/>
          <w:sz w:val="20"/>
          <w:szCs w:val="20"/>
          <w:lang w:val="es-ES"/>
        </w:rPr>
        <w:t>, en sesión extraordinaria No. 6</w:t>
      </w:r>
      <w:r w:rsidRPr="547D9C94" w:rsidR="789999F4">
        <w:rPr>
          <w:rFonts w:ascii="Calibri" w:hAnsi="Calibri" w:cs="Calibri" w:eastAsiaTheme="minorEastAsia"/>
          <w:sz w:val="20"/>
          <w:szCs w:val="20"/>
          <w:lang w:val="es-ES"/>
        </w:rPr>
        <w:t>8</w:t>
      </w:r>
      <w:r w:rsidRPr="547D9C94">
        <w:rPr>
          <w:rFonts w:ascii="Calibri" w:hAnsi="Calibri" w:cs="Calibri" w:eastAsiaTheme="minorEastAsia"/>
          <w:sz w:val="20"/>
          <w:szCs w:val="20"/>
          <w:lang w:val="es-ES"/>
        </w:rPr>
        <w:t xml:space="preserve">, celebrada el </w:t>
      </w:r>
      <w:r w:rsidRPr="547D9C94" w:rsidR="0A077F22">
        <w:rPr>
          <w:rFonts w:ascii="Calibri" w:hAnsi="Calibri" w:cs="Calibri" w:eastAsiaTheme="minorEastAsia"/>
          <w:sz w:val="20"/>
          <w:szCs w:val="20"/>
          <w:lang w:val="es-ES"/>
        </w:rPr>
        <w:t>25</w:t>
      </w:r>
      <w:r w:rsidRPr="547D9C94">
        <w:rPr>
          <w:rFonts w:ascii="Calibri" w:hAnsi="Calibri" w:cs="Calibri" w:eastAsiaTheme="minorEastAsia"/>
          <w:sz w:val="20"/>
          <w:szCs w:val="20"/>
          <w:lang w:val="es-ES"/>
        </w:rPr>
        <w:t xml:space="preserve"> de </w:t>
      </w:r>
      <w:r w:rsidRPr="547D9C94" w:rsidR="05BC2DC9">
        <w:rPr>
          <w:rFonts w:ascii="Calibri" w:hAnsi="Calibri" w:cs="Calibri" w:eastAsiaTheme="minorEastAsia"/>
          <w:sz w:val="20"/>
          <w:szCs w:val="20"/>
          <w:lang w:val="es-ES"/>
        </w:rPr>
        <w:t>julio</w:t>
      </w:r>
      <w:r w:rsidRPr="547D9C94">
        <w:rPr>
          <w:rFonts w:ascii="Calibri" w:hAnsi="Calibri" w:cs="Calibri" w:eastAsiaTheme="minorEastAsia"/>
          <w:sz w:val="20"/>
          <w:szCs w:val="20"/>
          <w:lang w:val="es-ES"/>
        </w:rPr>
        <w:t xml:space="preserve"> de 202</w:t>
      </w:r>
      <w:r w:rsidRPr="547D9C94" w:rsidR="0EEC7C9E">
        <w:rPr>
          <w:rFonts w:ascii="Calibri" w:hAnsi="Calibri" w:cs="Calibri" w:eastAsiaTheme="minorEastAsia"/>
          <w:sz w:val="20"/>
          <w:szCs w:val="20"/>
          <w:lang w:val="es-ES"/>
        </w:rPr>
        <w:t>5</w:t>
      </w:r>
      <w:r w:rsidRPr="547D9C94">
        <w:rPr>
          <w:rFonts w:ascii="Calibri" w:hAnsi="Calibri" w:cs="Calibri" w:eastAsiaTheme="minorEastAsia"/>
          <w:sz w:val="20"/>
          <w:szCs w:val="20"/>
          <w:lang w:val="es-ES"/>
        </w:rPr>
        <w:t>, aprobó la financiación de la AFPEI presentada bajo el radicado previamente indicado, por el Equipo Ejecutor del FENOGE, en los siguientes términos generales</w:t>
      </w:r>
      <w:r w:rsidRPr="547D9C94" w:rsidR="639C0EBB">
        <w:rPr>
          <w:rFonts w:ascii="Calibri" w:hAnsi="Calibri" w:cs="Calibri" w:eastAsiaTheme="minorEastAsia"/>
          <w:sz w:val="20"/>
          <w:szCs w:val="20"/>
          <w:lang w:val="es-ES"/>
        </w:rPr>
        <w:t>:</w:t>
      </w:r>
      <w:r w:rsidRPr="547D9C94">
        <w:rPr>
          <w:rFonts w:ascii="Calibri" w:hAnsi="Calibri" w:cs="Calibri" w:eastAsiaTheme="minorEastAsia"/>
          <w:sz w:val="20"/>
          <w:szCs w:val="20"/>
          <w:lang w:val="es-ES"/>
        </w:rPr>
        <w:t xml:space="preserve"> </w:t>
      </w:r>
    </w:p>
    <w:p w:rsidRPr="00436CD4" w:rsidR="1E3E4AE7" w:rsidP="007C0C81" w:rsidRDefault="1E3E4AE7" w14:paraId="4CEA3347" w14:textId="72610789">
      <w:pPr>
        <w:pStyle w:val="FigsSGM"/>
        <w:jc w:val="left"/>
        <w:rPr>
          <w:rFonts w:ascii="Calibri" w:hAnsi="Calibri" w:eastAsia="Calibri Light" w:cs="Calibri"/>
          <w:color w:val="000000" w:themeColor="text1"/>
          <w:sz w:val="20"/>
          <w:szCs w:val="20"/>
          <w:lang w:val="es-ES"/>
        </w:rPr>
      </w:pPr>
    </w:p>
    <w:p w:rsidRPr="00436CD4" w:rsidR="006E48BC" w:rsidP="0036214B" w:rsidRDefault="006E48BC" w14:paraId="609FEECC" w14:textId="7BAD4A0F">
      <w:pPr>
        <w:pStyle w:val="FigsSGM"/>
        <w:ind w:left="426" w:right="49"/>
        <w:rPr>
          <w:rFonts w:ascii="Calibri" w:hAnsi="Calibri" w:cs="Calibri"/>
          <w:sz w:val="20"/>
          <w:szCs w:val="20"/>
        </w:rPr>
      </w:pPr>
      <w:r w:rsidRPr="00436CD4">
        <w:rPr>
          <w:rFonts w:ascii="Calibri" w:hAnsi="Calibri" w:cs="Calibri"/>
          <w:sz w:val="20"/>
          <w:szCs w:val="20"/>
        </w:rPr>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sidR="00BD079E">
        <w:rPr>
          <w:rFonts w:ascii="Calibri" w:hAnsi="Calibri" w:cs="Calibri"/>
          <w:sz w:val="20"/>
          <w:szCs w:val="20"/>
        </w:rPr>
        <w:t>5</w:t>
      </w:r>
      <w:r w:rsidRPr="00436CD4">
        <w:rPr>
          <w:rFonts w:ascii="Calibri" w:hAnsi="Calibri" w:cs="Calibri"/>
          <w:sz w:val="20"/>
          <w:szCs w:val="20"/>
        </w:rPr>
        <w:fldChar w:fldCharType="end"/>
      </w:r>
      <w:r w:rsidRPr="00436CD4">
        <w:rPr>
          <w:rFonts w:ascii="Calibri" w:hAnsi="Calibri" w:cs="Calibri"/>
          <w:sz w:val="20"/>
          <w:szCs w:val="20"/>
        </w:rPr>
        <w:t xml:space="preserve"> AFPEI “Energía solar para potenciar la ciencia: apoyo a la implementación de FNCER en el SGC”</w:t>
      </w:r>
    </w:p>
    <w:tbl>
      <w:tblPr>
        <w:tblW w:w="0" w:type="auto"/>
        <w:tblInd w:w="426"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849"/>
        <w:gridCol w:w="5560"/>
      </w:tblGrid>
      <w:tr w:rsidRPr="007C0C81" w:rsidR="6C9F799C" w:rsidTr="547D9C94" w14:paraId="7016E6A1" w14:textId="77777777">
        <w:trPr>
          <w:trHeight w:val="300"/>
        </w:trPr>
        <w:tc>
          <w:tcPr>
            <w:tcW w:w="2849" w:type="dxa"/>
            <w:tcBorders>
              <w:top w:val="single" w:color="7F7F7F" w:themeColor="text1" w:themeTint="80" w:sz="8" w:space="0"/>
              <w:left w:val="nil"/>
              <w:bottom w:val="single" w:color="7F7F7F" w:themeColor="text1" w:themeTint="80" w:sz="8" w:space="0"/>
              <w:right w:val="nil"/>
            </w:tcBorders>
            <w:shd w:val="clear" w:color="auto" w:fill="002060"/>
            <w:vAlign w:val="center"/>
          </w:tcPr>
          <w:p w:rsidRPr="00436CD4" w:rsidR="6C9F799C" w:rsidP="007C0C81" w:rsidRDefault="6C9F799C" w14:paraId="765D2FC5" w14:textId="76083506">
            <w:pPr>
              <w:spacing w:after="0" w:line="240" w:lineRule="auto"/>
              <w:ind w:left="94"/>
              <w:jc w:val="both"/>
              <w:rPr>
                <w:rFonts w:ascii="Calibri" w:hAnsi="Calibri" w:cs="Calibri" w:eastAsiaTheme="minorEastAsia"/>
                <w:b/>
                <w:color w:val="FFFFFF" w:themeColor="background1"/>
                <w:sz w:val="20"/>
                <w:szCs w:val="20"/>
              </w:rPr>
            </w:pPr>
            <w:r w:rsidRPr="00436CD4">
              <w:rPr>
                <w:rFonts w:ascii="Calibri" w:hAnsi="Calibri" w:cs="Calibri" w:eastAsiaTheme="minorEastAsia"/>
                <w:b/>
                <w:color w:val="FFFFFF" w:themeColor="background1"/>
                <w:sz w:val="20"/>
                <w:szCs w:val="20"/>
              </w:rPr>
              <w:t>Objeto:</w:t>
            </w:r>
          </w:p>
        </w:tc>
        <w:tc>
          <w:tcPr>
            <w:tcW w:w="5560" w:type="dxa"/>
            <w:tcBorders>
              <w:top w:val="single" w:color="7F7F7F" w:themeColor="text1" w:themeTint="80" w:sz="8" w:space="0"/>
              <w:left w:val="nil"/>
              <w:bottom w:val="single" w:color="7F7F7F" w:themeColor="text1" w:themeTint="80" w:sz="8" w:space="0"/>
              <w:right w:val="nil"/>
            </w:tcBorders>
            <w:shd w:val="clear" w:color="auto" w:fill="002060"/>
            <w:vAlign w:val="center"/>
          </w:tcPr>
          <w:p w:rsidRPr="00436CD4" w:rsidR="6C9F799C" w:rsidP="007C0C81" w:rsidRDefault="00305599" w14:paraId="1C9EF16E" w14:textId="41E19AF3">
            <w:pPr>
              <w:spacing w:after="0" w:line="240" w:lineRule="auto"/>
              <w:jc w:val="both"/>
              <w:rPr>
                <w:rFonts w:ascii="Calibri" w:hAnsi="Calibri" w:cs="Calibri" w:eastAsiaTheme="minorEastAsia"/>
                <w:color w:val="FFFFFF" w:themeColor="background1"/>
                <w:sz w:val="20"/>
                <w:szCs w:val="20"/>
              </w:rPr>
            </w:pPr>
            <w:r>
              <w:rPr>
                <w:rFonts w:ascii="Calibri" w:hAnsi="Calibri" w:cs="Calibri" w:eastAsiaTheme="minorEastAsia"/>
                <w:color w:val="FFFFFF" w:themeColor="background1"/>
                <w:sz w:val="20"/>
                <w:szCs w:val="20"/>
              </w:rPr>
              <w:t>w</w:t>
            </w:r>
            <w:r w:rsidRPr="00436CD4" w:rsidDel="00267CFB" w:rsidR="6C9F799C">
              <w:rPr>
                <w:rFonts w:ascii="Calibri" w:hAnsi="Calibri" w:cs="Calibri" w:eastAsiaTheme="minorEastAsia"/>
                <w:color w:val="FFFFFF" w:themeColor="background1"/>
                <w:sz w:val="20"/>
                <w:szCs w:val="20"/>
              </w:rPr>
              <w:t>.</w:t>
            </w:r>
          </w:p>
        </w:tc>
      </w:tr>
      <w:tr w:rsidRPr="007C0C81" w:rsidR="6C9F799C" w:rsidTr="547D9C94" w14:paraId="2777A9D2" w14:textId="77777777">
        <w:trPr>
          <w:trHeight w:val="300"/>
        </w:trPr>
        <w:tc>
          <w:tcPr>
            <w:tcW w:w="2849"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007C0C81" w:rsidRDefault="6C9F799C" w14:paraId="05483F05" w14:textId="435E0147">
            <w:pPr>
              <w:spacing w:after="0" w:line="240" w:lineRule="auto"/>
              <w:ind w:left="94"/>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Solicitante:</w:t>
            </w:r>
          </w:p>
        </w:tc>
        <w:tc>
          <w:tcPr>
            <w:tcW w:w="5560"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007C0C81" w:rsidRDefault="6C9F799C" w14:paraId="1569DEBC" w14:textId="5D516803">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FENOGE</w:t>
            </w:r>
          </w:p>
        </w:tc>
      </w:tr>
      <w:tr w:rsidRPr="007C0C81" w:rsidR="6C9F799C" w:rsidTr="547D9C94" w14:paraId="416121BF" w14:textId="77777777">
        <w:trPr>
          <w:trHeight w:val="300"/>
        </w:trPr>
        <w:tc>
          <w:tcPr>
            <w:tcW w:w="2849"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007C0C81" w:rsidRDefault="6C9F799C" w14:paraId="4A5C7508" w14:textId="5B56A8AB">
            <w:pPr>
              <w:spacing w:after="0" w:line="240" w:lineRule="auto"/>
              <w:ind w:left="94"/>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Valor de la AFPEI:</w:t>
            </w:r>
          </w:p>
        </w:tc>
        <w:tc>
          <w:tcPr>
            <w:tcW w:w="5560"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547D9C94" w:rsidRDefault="6F48F4EA" w14:paraId="709293BF" w14:textId="3215B014">
            <w:pPr>
              <w:spacing w:after="0" w:line="240" w:lineRule="auto"/>
              <w:jc w:val="both"/>
              <w:rPr>
                <w:rFonts w:ascii="Calibri" w:hAnsi="Calibri" w:cs="Calibri" w:eastAsiaTheme="minorEastAsia"/>
                <w:color w:val="000000" w:themeColor="text1"/>
                <w:sz w:val="20"/>
                <w:szCs w:val="20"/>
              </w:rPr>
            </w:pPr>
            <w:r w:rsidRPr="547D9C94">
              <w:rPr>
                <w:rFonts w:ascii="Calibri" w:hAnsi="Calibri" w:cs="Calibri" w:eastAsiaTheme="minorEastAsia"/>
                <w:color w:val="000000" w:themeColor="text1"/>
                <w:sz w:val="20"/>
                <w:szCs w:val="20"/>
              </w:rPr>
              <w:t xml:space="preserve">$ </w:t>
            </w:r>
            <w:r w:rsidRPr="547D9C94" w:rsidR="4FDF915E">
              <w:rPr>
                <w:rFonts w:ascii="Calibri" w:hAnsi="Calibri" w:cs="Calibri" w:eastAsiaTheme="minorEastAsia"/>
                <w:color w:val="000000" w:themeColor="text1"/>
                <w:sz w:val="20"/>
                <w:szCs w:val="20"/>
              </w:rPr>
              <w:t>4.474.164.478,24</w:t>
            </w:r>
            <w:r w:rsidRPr="547D9C94">
              <w:rPr>
                <w:rFonts w:ascii="Calibri" w:hAnsi="Calibri" w:cs="Calibri" w:eastAsiaTheme="minorEastAsia"/>
                <w:color w:val="000000" w:themeColor="text1"/>
                <w:sz w:val="20"/>
                <w:szCs w:val="20"/>
              </w:rPr>
              <w:t xml:space="preserve"> COP</w:t>
            </w:r>
          </w:p>
        </w:tc>
      </w:tr>
      <w:tr w:rsidRPr="007C0C81" w:rsidR="6C9F799C" w:rsidTr="547D9C94" w14:paraId="1B9AF820" w14:textId="77777777">
        <w:trPr>
          <w:trHeight w:val="300"/>
        </w:trPr>
        <w:tc>
          <w:tcPr>
            <w:tcW w:w="2849"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007C0C81" w:rsidRDefault="6C9F799C" w14:paraId="76079F2D" w14:textId="0AEAB36B">
            <w:pPr>
              <w:spacing w:after="0" w:line="240" w:lineRule="auto"/>
              <w:ind w:left="94"/>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Plazo de ejecución estimado:</w:t>
            </w:r>
          </w:p>
        </w:tc>
        <w:tc>
          <w:tcPr>
            <w:tcW w:w="5560" w:type="dxa"/>
            <w:tcBorders>
              <w:top w:val="single" w:color="7F7F7F" w:themeColor="text1" w:themeTint="80" w:sz="8" w:space="0"/>
              <w:left w:val="nil"/>
              <w:bottom w:val="single" w:color="7F7F7F" w:themeColor="text1" w:themeTint="80" w:sz="8" w:space="0"/>
              <w:right w:val="nil"/>
            </w:tcBorders>
            <w:shd w:val="clear" w:color="auto" w:fill="FFFFFF" w:themeFill="background1"/>
            <w:vAlign w:val="center"/>
          </w:tcPr>
          <w:p w:rsidRPr="00436CD4" w:rsidR="6C9F799C" w:rsidP="007C0C81" w:rsidRDefault="6C9F799C" w14:paraId="05A51A61" w14:textId="137F81CE">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1</w:t>
            </w:r>
            <w:r w:rsidRPr="00436CD4" w:rsidR="618E1EB8">
              <w:rPr>
                <w:rFonts w:ascii="Calibri" w:hAnsi="Calibri" w:cs="Calibri" w:eastAsiaTheme="minorEastAsia"/>
                <w:color w:val="000000" w:themeColor="text1"/>
                <w:sz w:val="20"/>
                <w:szCs w:val="20"/>
              </w:rPr>
              <w:t>7</w:t>
            </w:r>
            <w:r w:rsidRPr="00436CD4">
              <w:rPr>
                <w:rFonts w:ascii="Calibri" w:hAnsi="Calibri" w:cs="Calibri" w:eastAsiaTheme="minorEastAsia"/>
                <w:color w:val="000000" w:themeColor="text1"/>
                <w:sz w:val="20"/>
                <w:szCs w:val="20"/>
              </w:rPr>
              <w:t xml:space="preserve"> meses aproximadamente</w:t>
            </w:r>
          </w:p>
        </w:tc>
      </w:tr>
      <w:tr w:rsidRPr="007C0C81" w:rsidR="6C9F799C" w:rsidTr="547D9C94" w14:paraId="6E17431B" w14:textId="77777777">
        <w:trPr>
          <w:trHeight w:val="300"/>
        </w:trPr>
        <w:tc>
          <w:tcPr>
            <w:tcW w:w="2849" w:type="dxa"/>
            <w:tcBorders>
              <w:top w:val="single" w:color="7F7F7F" w:themeColor="text1" w:themeTint="80" w:sz="8" w:space="0"/>
              <w:left w:val="nil"/>
              <w:bottom w:val="single" w:color="7F7F7F" w:themeColor="text1" w:themeTint="80" w:sz="8" w:space="0"/>
              <w:right w:val="nil"/>
            </w:tcBorders>
            <w:vAlign w:val="center"/>
          </w:tcPr>
          <w:p w:rsidRPr="00436CD4" w:rsidR="6C9F799C" w:rsidP="007C0C81" w:rsidRDefault="00233924" w14:paraId="4294972D" w14:textId="22C819DF">
            <w:pPr>
              <w:spacing w:after="0" w:line="240" w:lineRule="auto"/>
              <w:ind w:left="94"/>
              <w:jc w:val="both"/>
              <w:rPr>
                <w:rFonts w:ascii="Calibri" w:hAnsi="Calibri" w:cs="Calibri" w:eastAsiaTheme="minorEastAsia"/>
                <w:b/>
                <w:sz w:val="20"/>
                <w:szCs w:val="20"/>
              </w:rPr>
            </w:pPr>
            <w:r w:rsidRPr="00436CD4">
              <w:rPr>
                <w:rFonts w:ascii="Calibri" w:hAnsi="Calibri" w:cs="Calibri" w:eastAsiaTheme="minorEastAsia"/>
                <w:b/>
                <w:sz w:val="20"/>
                <w:szCs w:val="20"/>
              </w:rPr>
              <w:t>Resultados esperados:</w:t>
            </w:r>
          </w:p>
        </w:tc>
        <w:tc>
          <w:tcPr>
            <w:tcW w:w="5560" w:type="dxa"/>
            <w:tcBorders>
              <w:top w:val="single" w:color="7F7F7F" w:themeColor="text1" w:themeTint="80" w:sz="8" w:space="0"/>
              <w:left w:val="nil"/>
              <w:bottom w:val="single" w:color="7F7F7F" w:themeColor="text1" w:themeTint="80" w:sz="8" w:space="0"/>
              <w:right w:val="nil"/>
            </w:tcBorders>
            <w:vAlign w:val="center"/>
          </w:tcPr>
          <w:p w:rsidRPr="00436CD4" w:rsidR="00AD7F31" w:rsidP="007C0C81" w:rsidRDefault="00AD7F31" w14:paraId="7CB8B5F3" w14:textId="12F468A7">
            <w:pPr>
              <w:pStyle w:val="Prrafodelista"/>
              <w:numPr>
                <w:ilvl w:val="0"/>
                <w:numId w:val="2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ámbito energético, se estima una generación de energía de 696,78 </w:t>
            </w:r>
            <w:proofErr w:type="spellStart"/>
            <w:r w:rsidRPr="00436CD4">
              <w:rPr>
                <w:rFonts w:ascii="Calibri" w:hAnsi="Calibri" w:cs="Calibri" w:eastAsiaTheme="minorEastAsia"/>
                <w:color w:val="000000" w:themeColor="text1"/>
                <w:sz w:val="20"/>
                <w:szCs w:val="20"/>
              </w:rPr>
              <w:t>MWh</w:t>
            </w:r>
            <w:proofErr w:type="spellEnd"/>
            <w:r w:rsidRPr="00436CD4">
              <w:rPr>
                <w:rFonts w:ascii="Calibri" w:hAnsi="Calibri" w:cs="Calibri" w:eastAsiaTheme="minorEastAsia"/>
                <w:color w:val="000000" w:themeColor="text1"/>
                <w:sz w:val="20"/>
                <w:szCs w:val="20"/>
              </w:rPr>
              <w:t xml:space="preserve"> en el primer año.</w:t>
            </w:r>
          </w:p>
          <w:p w:rsidRPr="00436CD4" w:rsidR="00AD7F31" w:rsidP="007C0C81" w:rsidRDefault="00AD7F31" w14:paraId="55292E2D" w14:textId="77777777">
            <w:pPr>
              <w:pStyle w:val="Prrafodelista"/>
              <w:numPr>
                <w:ilvl w:val="0"/>
                <w:numId w:val="2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Igualmente se estima una reducción del consumo del 36.38% ponderando ambas sedes.</w:t>
            </w:r>
          </w:p>
          <w:p w:rsidRPr="00436CD4" w:rsidR="00AD7F31" w:rsidP="007C0C81" w:rsidRDefault="00AD7F31" w14:paraId="27DD5AC7" w14:textId="03905FEE">
            <w:pPr>
              <w:pStyle w:val="Prrafodelista"/>
              <w:numPr>
                <w:ilvl w:val="0"/>
                <w:numId w:val="2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En el ámbito ambiental, se estima dejar de emitir 123,33 TonCO2eq en el primer año.</w:t>
            </w:r>
          </w:p>
          <w:p w:rsidRPr="00436CD4" w:rsidR="00AD7F31" w:rsidP="007C0C81" w:rsidRDefault="00AD7F31" w14:paraId="2955DE32" w14:textId="0E91081C">
            <w:pPr>
              <w:pStyle w:val="Prrafodelista"/>
              <w:numPr>
                <w:ilvl w:val="0"/>
                <w:numId w:val="2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En el ámbito económico, se estima generar ahorros por alrededor de $ 534.273.979,38 de pesos en el</w:t>
            </w:r>
            <w:r w:rsidRPr="00436CD4" w:rsidR="0015242C">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primer año.</w:t>
            </w:r>
          </w:p>
          <w:p w:rsidRPr="00436CD4" w:rsidR="6C9F799C" w:rsidP="007C0C81" w:rsidRDefault="00AD7F31" w14:paraId="4F84C9D1" w14:textId="41E54063">
            <w:pPr>
              <w:pStyle w:val="Prrafodelista"/>
              <w:numPr>
                <w:ilvl w:val="0"/>
                <w:numId w:val="2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ámbito social, aproximadamente se beneficiarán 247 trabajadores y más de 200 contratistas de las sedes de Bogotá D.C. del Servicio Geológico Colombiano, no obstante, se aclara que los usuarios del servicio de energía eléctrica beneficiados con la iniciativa son 2, </w:t>
            </w:r>
            <w:r w:rsidRPr="00436CD4" w:rsidR="00D15721">
              <w:rPr>
                <w:rFonts w:ascii="Calibri" w:hAnsi="Calibri" w:cs="Calibri" w:eastAsiaTheme="minorEastAsia"/>
                <w:color w:val="000000" w:themeColor="text1"/>
                <w:sz w:val="20"/>
                <w:szCs w:val="20"/>
              </w:rPr>
              <w:t xml:space="preserve">correspondientes a </w:t>
            </w:r>
            <w:r w:rsidRPr="00436CD4" w:rsidR="4A48D02C">
              <w:rPr>
                <w:rFonts w:ascii="Calibri" w:hAnsi="Calibri" w:cs="Calibri" w:eastAsiaTheme="minorEastAsia"/>
                <w:color w:val="000000" w:themeColor="text1"/>
                <w:sz w:val="20"/>
                <w:szCs w:val="20"/>
              </w:rPr>
              <w:t>las</w:t>
            </w:r>
            <w:r w:rsidRPr="00436CD4" w:rsidR="00D15721">
              <w:rPr>
                <w:rFonts w:ascii="Calibri" w:hAnsi="Calibri" w:cs="Calibri" w:eastAsiaTheme="minorEastAsia"/>
                <w:color w:val="000000" w:themeColor="text1"/>
                <w:sz w:val="20"/>
                <w:szCs w:val="20"/>
              </w:rPr>
              <w:t xml:space="preserve"> dos ubicaciones de la sede Bogotá del COOPERANTE.</w:t>
            </w:r>
            <w:r w:rsidRPr="00436CD4" w:rsidDel="00AD7F31" w:rsidR="00D15721">
              <w:rPr>
                <w:rFonts w:ascii="Calibri" w:hAnsi="Calibri" w:cs="Calibri" w:eastAsiaTheme="minorEastAsia"/>
                <w:color w:val="000000" w:themeColor="text1"/>
                <w:sz w:val="20"/>
                <w:szCs w:val="20"/>
              </w:rPr>
              <w:t xml:space="preserve"> </w:t>
            </w:r>
          </w:p>
        </w:tc>
      </w:tr>
      <w:tr w:rsidRPr="007C0C81" w:rsidR="6C9F799C" w:rsidTr="547D9C94" w14:paraId="7466EA5F" w14:textId="77777777">
        <w:trPr>
          <w:trHeight w:val="300"/>
        </w:trPr>
        <w:tc>
          <w:tcPr>
            <w:tcW w:w="2849" w:type="dxa"/>
            <w:tcBorders>
              <w:top w:val="single" w:color="7F7F7F" w:themeColor="text1" w:themeTint="80" w:sz="8" w:space="0"/>
              <w:left w:val="nil"/>
              <w:bottom w:val="single" w:color="7F7F7F" w:themeColor="text1" w:themeTint="80" w:sz="8" w:space="0"/>
              <w:right w:val="nil"/>
            </w:tcBorders>
            <w:vAlign w:val="center"/>
          </w:tcPr>
          <w:p w:rsidRPr="00436CD4" w:rsidR="6C9F799C" w:rsidP="007C0C81" w:rsidRDefault="6C9F799C" w14:paraId="5B317920" w14:textId="5C047C25">
            <w:pPr>
              <w:spacing w:after="0" w:line="240" w:lineRule="auto"/>
              <w:ind w:left="94"/>
              <w:jc w:val="both"/>
              <w:rPr>
                <w:rFonts w:ascii="Calibri" w:hAnsi="Calibri" w:cs="Calibri" w:eastAsiaTheme="minorEastAsia"/>
                <w:b/>
                <w:sz w:val="20"/>
                <w:szCs w:val="20"/>
              </w:rPr>
            </w:pPr>
            <w:r w:rsidRPr="00436CD4">
              <w:rPr>
                <w:rFonts w:ascii="Calibri" w:hAnsi="Calibri" w:cs="Calibri" w:eastAsiaTheme="minorEastAsia"/>
                <w:b/>
                <w:sz w:val="20"/>
                <w:szCs w:val="20"/>
              </w:rPr>
              <w:t>Ejecutor:</w:t>
            </w:r>
          </w:p>
        </w:tc>
        <w:tc>
          <w:tcPr>
            <w:tcW w:w="5560" w:type="dxa"/>
            <w:tcBorders>
              <w:top w:val="single" w:color="7F7F7F" w:themeColor="text1" w:themeTint="80" w:sz="8" w:space="0"/>
              <w:left w:val="nil"/>
              <w:bottom w:val="single" w:color="7F7F7F" w:themeColor="text1" w:themeTint="80" w:sz="8" w:space="0"/>
              <w:right w:val="nil"/>
            </w:tcBorders>
            <w:vAlign w:val="center"/>
          </w:tcPr>
          <w:p w:rsidRPr="00436CD4" w:rsidR="6C9F799C" w:rsidP="007C0C81" w:rsidRDefault="6C9F799C" w14:paraId="0E5BB30D" w14:textId="0401BC42">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FENOGE, quien tendrá a su cargo la contratación de los bienes y servicios necesarios para la implementación de la AFPEI de conformidad con lo establecido en su Manual de Contratación.</w:t>
            </w:r>
          </w:p>
        </w:tc>
      </w:tr>
    </w:tbl>
    <w:p w:rsidRPr="00436CD4" w:rsidR="2E63750F" w:rsidP="547D9C94" w:rsidRDefault="2E63750F" w14:paraId="12BE6FAF" w14:textId="61B79D29">
      <w:pPr>
        <w:pStyle w:val="Prrafodelista"/>
        <w:spacing w:after="0" w:line="240" w:lineRule="auto"/>
        <w:ind w:left="426"/>
        <w:jc w:val="both"/>
        <w:rPr>
          <w:rFonts w:ascii="Calibri" w:hAnsi="Calibri" w:cs="Calibri" w:eastAsiaTheme="minorEastAsia"/>
          <w:sz w:val="20"/>
          <w:szCs w:val="20"/>
          <w:highlight w:val="yellow"/>
          <w:lang w:val="es-ES"/>
        </w:rPr>
      </w:pPr>
    </w:p>
    <w:p w:rsidRPr="009B6D56" w:rsidR="2E63750F" w:rsidP="547D9C94" w:rsidRDefault="4F8366B8" w14:paraId="576D6E01" w14:textId="555E36BD">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Del valor total de la AFPEI antes presentada, estimó que para la instalación de</w:t>
      </w:r>
      <w:r w:rsidRPr="547D9C94" w:rsidR="00E267C7">
        <w:rPr>
          <w:rFonts w:ascii="Calibri" w:hAnsi="Calibri" w:cs="Calibri" w:eastAsiaTheme="minorEastAsia"/>
          <w:sz w:val="20"/>
          <w:szCs w:val="20"/>
          <w:lang w:val="es-ES"/>
        </w:rPr>
        <w:t xml:space="preserve"> </w:t>
      </w:r>
      <w:r w:rsidRPr="547D9C94">
        <w:rPr>
          <w:rFonts w:ascii="Calibri" w:hAnsi="Calibri" w:cs="Calibri" w:eastAsiaTheme="minorEastAsia"/>
          <w:sz w:val="20"/>
          <w:szCs w:val="20"/>
          <w:lang w:val="es-ES"/>
        </w:rPr>
        <w:t>l</w:t>
      </w:r>
      <w:r w:rsidRPr="547D9C94" w:rsidR="00E267C7">
        <w:rPr>
          <w:rFonts w:ascii="Calibri" w:hAnsi="Calibri" w:cs="Calibri" w:eastAsiaTheme="minorEastAsia"/>
          <w:sz w:val="20"/>
          <w:szCs w:val="20"/>
          <w:lang w:val="es-ES"/>
        </w:rPr>
        <w:t>os</w:t>
      </w:r>
      <w:r w:rsidRPr="547D9C94">
        <w:rPr>
          <w:rFonts w:ascii="Calibri" w:hAnsi="Calibri" w:cs="Calibri" w:eastAsiaTheme="minorEastAsia"/>
          <w:sz w:val="20"/>
          <w:szCs w:val="20"/>
          <w:lang w:val="es-ES"/>
        </w:rPr>
        <w:t xml:space="preserve"> SSFV en </w:t>
      </w:r>
      <w:r w:rsidRPr="547D9C94" w:rsidR="53FA2990">
        <w:rPr>
          <w:rFonts w:ascii="Calibri" w:hAnsi="Calibri" w:cs="Calibri" w:eastAsiaTheme="minorEastAsia"/>
          <w:sz w:val="20"/>
          <w:szCs w:val="20"/>
          <w:lang w:val="es-ES"/>
        </w:rPr>
        <w:t xml:space="preserve">la sede central y sede CAN </w:t>
      </w:r>
      <w:r w:rsidRPr="547D9C94" w:rsidR="7235C1CD">
        <w:rPr>
          <w:rFonts w:ascii="Calibri" w:hAnsi="Calibri" w:cs="Calibri" w:eastAsiaTheme="minorEastAsia"/>
          <w:sz w:val="20"/>
          <w:szCs w:val="20"/>
          <w:lang w:val="es-ES"/>
        </w:rPr>
        <w:t xml:space="preserve">ubicadas en Bogotá D.C </w:t>
      </w:r>
      <w:r w:rsidRPr="547D9C94" w:rsidR="002209CA">
        <w:rPr>
          <w:rFonts w:ascii="Calibri" w:hAnsi="Calibri" w:cs="Calibri" w:eastAsiaTheme="minorEastAsia"/>
          <w:sz w:val="20"/>
          <w:szCs w:val="20"/>
          <w:lang w:val="es-ES"/>
        </w:rPr>
        <w:t xml:space="preserve">de la </w:t>
      </w:r>
      <w:r w:rsidRPr="547D9C94" w:rsidR="002209CA">
        <w:rPr>
          <w:rFonts w:ascii="Calibri" w:hAnsi="Calibri" w:cs="Calibri" w:eastAsiaTheme="minorEastAsia"/>
          <w:b/>
          <w:bCs/>
          <w:sz w:val="20"/>
          <w:szCs w:val="20"/>
          <w:lang w:val="es-ES"/>
        </w:rPr>
        <w:t>ENTIDAD</w:t>
      </w:r>
      <w:r w:rsidRPr="547D9C94" w:rsidR="53FA2990">
        <w:rPr>
          <w:rFonts w:ascii="Calibri" w:hAnsi="Calibri" w:cs="Calibri" w:eastAsiaTheme="minorEastAsia"/>
          <w:sz w:val="20"/>
          <w:szCs w:val="20"/>
          <w:lang w:val="es-ES"/>
        </w:rPr>
        <w:t>,</w:t>
      </w:r>
      <w:r w:rsidRPr="547D9C94">
        <w:rPr>
          <w:rFonts w:ascii="Calibri" w:hAnsi="Calibri" w:cs="Calibri" w:eastAsiaTheme="minorEastAsia"/>
          <w:sz w:val="20"/>
          <w:szCs w:val="20"/>
          <w:lang w:val="es-ES"/>
        </w:rPr>
        <w:t xml:space="preserve"> se destinará la suma total de </w:t>
      </w:r>
      <w:r w:rsidRPr="547D9C94">
        <w:rPr>
          <w:rFonts w:ascii="Calibri" w:hAnsi="Calibri" w:cs="Calibri" w:eastAsiaTheme="minorEastAsia"/>
          <w:b/>
          <w:bCs/>
          <w:sz w:val="20"/>
          <w:szCs w:val="20"/>
          <w:lang w:val="es-ES"/>
        </w:rPr>
        <w:t>C</w:t>
      </w:r>
      <w:r w:rsidRPr="547D9C94" w:rsidR="109047EB">
        <w:rPr>
          <w:rFonts w:ascii="Calibri" w:hAnsi="Calibri" w:cs="Calibri" w:eastAsiaTheme="minorEastAsia"/>
          <w:b/>
          <w:bCs/>
          <w:sz w:val="20"/>
          <w:szCs w:val="20"/>
          <w:lang w:val="es-ES"/>
        </w:rPr>
        <w:t>U</w:t>
      </w:r>
      <w:r w:rsidRPr="547D9C94">
        <w:rPr>
          <w:rFonts w:ascii="Calibri" w:hAnsi="Calibri" w:cs="Calibri" w:eastAsiaTheme="minorEastAsia"/>
          <w:b/>
          <w:bCs/>
          <w:sz w:val="20"/>
          <w:szCs w:val="20"/>
          <w:lang w:val="es-ES"/>
        </w:rPr>
        <w:t>A</w:t>
      </w:r>
      <w:r w:rsidRPr="547D9C94" w:rsidR="3AC5301C">
        <w:rPr>
          <w:rFonts w:ascii="Calibri" w:hAnsi="Calibri" w:cs="Calibri" w:eastAsiaTheme="minorEastAsia"/>
          <w:b/>
          <w:bCs/>
          <w:sz w:val="20"/>
          <w:szCs w:val="20"/>
          <w:lang w:val="es-ES"/>
        </w:rPr>
        <w:t>TRO MIL CUATROCIENTOS SETENTA Y CUATRO MILLONES CIENTO SESENTA Y CUATRO MIL CUATROCIENTOS SETENTA Y OCHO PESOS CON VENTIOCHO</w:t>
      </w:r>
      <w:r w:rsidRPr="547D9C94">
        <w:rPr>
          <w:rFonts w:ascii="Calibri" w:hAnsi="Calibri" w:cs="Calibri" w:eastAsiaTheme="minorEastAsia"/>
          <w:b/>
          <w:bCs/>
          <w:sz w:val="20"/>
          <w:szCs w:val="20"/>
          <w:lang w:val="es-ES"/>
        </w:rPr>
        <w:t xml:space="preserve"> CENTAVOS MONEDA CORRIENTE ($</w:t>
      </w:r>
      <w:r w:rsidRPr="547D9C94" w:rsidR="1C9A651E">
        <w:rPr>
          <w:rFonts w:ascii="Calibri" w:hAnsi="Calibri" w:cs="Calibri" w:eastAsiaTheme="minorEastAsia"/>
          <w:b/>
          <w:bCs/>
          <w:sz w:val="20"/>
          <w:szCs w:val="20"/>
          <w:lang w:val="es-ES"/>
        </w:rPr>
        <w:t>4.474.164.478,24</w:t>
      </w:r>
      <w:r w:rsidRPr="547D9C94">
        <w:rPr>
          <w:rFonts w:ascii="Calibri" w:hAnsi="Calibri" w:cs="Calibri" w:eastAsiaTheme="minorEastAsia"/>
          <w:b/>
          <w:bCs/>
          <w:sz w:val="20"/>
          <w:szCs w:val="20"/>
          <w:lang w:val="es-ES"/>
        </w:rPr>
        <w:t xml:space="preserve"> M/CTE)</w:t>
      </w:r>
      <w:r w:rsidRPr="547D9C94">
        <w:rPr>
          <w:rFonts w:ascii="Calibri" w:hAnsi="Calibri" w:cs="Calibri" w:eastAsiaTheme="minorEastAsia"/>
          <w:sz w:val="20"/>
          <w:szCs w:val="20"/>
          <w:lang w:val="es-ES"/>
        </w:rPr>
        <w:t xml:space="preserve">, conforme a lo establecido en el documento de la iniciativa, aprobados por el Comité Directivo del </w:t>
      </w:r>
      <w:r w:rsidRPr="547D9C94" w:rsidR="00283FC7">
        <w:rPr>
          <w:rFonts w:ascii="Calibri" w:hAnsi="Calibri" w:eastAsia="Calibri" w:cs="Calibri"/>
          <w:b/>
          <w:bCs/>
          <w:color w:val="000000" w:themeColor="text1"/>
          <w:sz w:val="20"/>
          <w:szCs w:val="20"/>
          <w:lang w:val="es"/>
        </w:rPr>
        <w:t>FONDO</w:t>
      </w:r>
      <w:r w:rsidRPr="547D9C94" w:rsidR="00381B91">
        <w:rPr>
          <w:rFonts w:ascii="Calibri" w:hAnsi="Calibri" w:cs="Calibri" w:eastAsiaTheme="minorEastAsia"/>
          <w:sz w:val="20"/>
          <w:szCs w:val="20"/>
          <w:lang w:val="es-ES"/>
        </w:rPr>
        <w:t>, la distribución de los recursos se muestra a continuación</w:t>
      </w:r>
      <w:r w:rsidRPr="547D9C94" w:rsidR="00571AE4">
        <w:rPr>
          <w:rFonts w:ascii="Calibri" w:hAnsi="Calibri" w:cs="Calibri" w:eastAsiaTheme="minorEastAsia"/>
          <w:sz w:val="20"/>
          <w:szCs w:val="20"/>
          <w:lang w:val="es-ES"/>
        </w:rPr>
        <w:t>:</w:t>
      </w:r>
    </w:p>
    <w:p w:rsidR="406B72B4" w:rsidP="007C0C81" w:rsidRDefault="406B72B4" w14:paraId="58A8A54A" w14:textId="44BFBBA3">
      <w:pPr>
        <w:pStyle w:val="FigsSGM"/>
        <w:jc w:val="left"/>
        <w:rPr>
          <w:rFonts w:ascii="Calibri" w:hAnsi="Calibri" w:cs="Calibri"/>
          <w:sz w:val="20"/>
          <w:szCs w:val="20"/>
          <w:highlight w:val="green"/>
          <w:lang w:val="es-ES"/>
        </w:rPr>
      </w:pPr>
    </w:p>
    <w:p w:rsidRPr="00436CD4" w:rsidR="009B6D56" w:rsidP="007C0C81" w:rsidRDefault="009B6D56" w14:paraId="1ACC8AA9" w14:textId="77777777">
      <w:pPr>
        <w:pStyle w:val="FigsSGM"/>
        <w:jc w:val="left"/>
        <w:rPr>
          <w:rFonts w:ascii="Calibri" w:hAnsi="Calibri" w:cs="Calibri"/>
          <w:sz w:val="20"/>
          <w:szCs w:val="20"/>
          <w:highlight w:val="green"/>
          <w:lang w:val="es-ES"/>
        </w:rPr>
      </w:pPr>
    </w:p>
    <w:p w:rsidRPr="00436CD4" w:rsidR="00BD079E" w:rsidP="007C0C81" w:rsidRDefault="00BD079E" w14:paraId="13F949AE" w14:textId="7749DDE8">
      <w:pPr>
        <w:pStyle w:val="FigsSGM"/>
        <w:rPr>
          <w:rFonts w:ascii="Calibri" w:hAnsi="Calibri" w:cs="Calibri"/>
          <w:sz w:val="20"/>
          <w:szCs w:val="20"/>
        </w:rPr>
      </w:pPr>
      <w:r w:rsidRPr="00436CD4">
        <w:rPr>
          <w:rFonts w:ascii="Calibri" w:hAnsi="Calibri" w:cs="Calibri"/>
          <w:sz w:val="20"/>
          <w:szCs w:val="20"/>
        </w:rPr>
        <w:lastRenderedPageBreak/>
        <w:t xml:space="preserve">Tabla </w:t>
      </w:r>
      <w:r w:rsidRPr="00436CD4">
        <w:rPr>
          <w:rFonts w:ascii="Calibri" w:hAnsi="Calibri" w:cs="Calibri"/>
          <w:sz w:val="20"/>
          <w:szCs w:val="20"/>
        </w:rPr>
        <w:fldChar w:fldCharType="begin"/>
      </w:r>
      <w:r w:rsidRPr="00436CD4">
        <w:rPr>
          <w:rFonts w:ascii="Calibri" w:hAnsi="Calibri" w:cs="Calibri"/>
          <w:sz w:val="20"/>
          <w:szCs w:val="20"/>
        </w:rPr>
        <w:instrText xml:space="preserve"> SEQ Tabla \* ARABIC </w:instrText>
      </w:r>
      <w:r w:rsidRPr="00436CD4">
        <w:rPr>
          <w:rFonts w:ascii="Calibri" w:hAnsi="Calibri" w:cs="Calibri"/>
          <w:sz w:val="20"/>
          <w:szCs w:val="20"/>
        </w:rPr>
        <w:fldChar w:fldCharType="separate"/>
      </w:r>
      <w:r w:rsidRPr="00436CD4">
        <w:rPr>
          <w:rFonts w:ascii="Calibri" w:hAnsi="Calibri" w:cs="Calibri"/>
          <w:sz w:val="20"/>
          <w:szCs w:val="20"/>
        </w:rPr>
        <w:t>6</w:t>
      </w:r>
      <w:r w:rsidRPr="00436CD4">
        <w:rPr>
          <w:rFonts w:ascii="Calibri" w:hAnsi="Calibri" w:cs="Calibri"/>
          <w:sz w:val="20"/>
          <w:szCs w:val="20"/>
        </w:rPr>
        <w:fldChar w:fldCharType="end"/>
      </w:r>
      <w:r w:rsidRPr="00436CD4">
        <w:rPr>
          <w:rFonts w:ascii="Calibri" w:hAnsi="Calibri" w:cs="Calibri"/>
          <w:sz w:val="20"/>
          <w:szCs w:val="20"/>
        </w:rPr>
        <w:t xml:space="preserve"> Distribución presupuesto de AFPEI</w:t>
      </w:r>
    </w:p>
    <w:tbl>
      <w:tblPr>
        <w:tblW w:w="4764"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100"/>
        <w:gridCol w:w="1771"/>
        <w:gridCol w:w="1770"/>
        <w:gridCol w:w="1770"/>
      </w:tblGrid>
      <w:tr w:rsidRPr="007C0C81" w:rsidR="00962B1B" w:rsidTr="00A4009C" w14:paraId="2E7A76CB" w14:textId="77777777">
        <w:trPr>
          <w:trHeight w:val="67"/>
          <w:jc w:val="right"/>
        </w:trPr>
        <w:tc>
          <w:tcPr>
            <w:tcW w:w="1843" w:type="pct"/>
            <w:vMerge w:val="restart"/>
            <w:shd w:val="clear" w:color="auto" w:fill="002060"/>
            <w:noWrap/>
            <w:vAlign w:val="center"/>
            <w:hideMark/>
          </w:tcPr>
          <w:p w:rsidRPr="00436CD4" w:rsidR="00DF7EB5" w:rsidP="007C0C81" w:rsidRDefault="00DF7EB5" w14:paraId="33CCDD79"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COMPONENTES</w:t>
            </w:r>
          </w:p>
        </w:tc>
        <w:tc>
          <w:tcPr>
            <w:tcW w:w="1053" w:type="pct"/>
            <w:shd w:val="clear" w:color="auto" w:fill="002060"/>
            <w:vAlign w:val="center"/>
            <w:hideMark/>
          </w:tcPr>
          <w:p w:rsidRPr="00436CD4" w:rsidR="00DF7EB5" w:rsidP="007C0C81" w:rsidRDefault="00DF7EB5" w14:paraId="55593A28"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Sede principal</w:t>
            </w:r>
          </w:p>
        </w:tc>
        <w:tc>
          <w:tcPr>
            <w:tcW w:w="1052" w:type="pct"/>
            <w:shd w:val="clear" w:color="auto" w:fill="002060"/>
            <w:vAlign w:val="center"/>
            <w:hideMark/>
          </w:tcPr>
          <w:p w:rsidRPr="00436CD4" w:rsidR="00DF7EB5" w:rsidP="007C0C81" w:rsidRDefault="00DF7EB5" w14:paraId="5B18EA25"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Sede CAN</w:t>
            </w:r>
          </w:p>
        </w:tc>
        <w:tc>
          <w:tcPr>
            <w:tcW w:w="1052" w:type="pct"/>
            <w:vMerge w:val="restart"/>
            <w:shd w:val="clear" w:color="auto" w:fill="002060"/>
            <w:noWrap/>
            <w:vAlign w:val="center"/>
            <w:hideMark/>
          </w:tcPr>
          <w:p w:rsidRPr="00436CD4" w:rsidR="00DF7EB5" w:rsidP="007C0C81" w:rsidRDefault="00DF7EB5" w14:paraId="65DB7092"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TOTAL</w:t>
            </w:r>
          </w:p>
        </w:tc>
      </w:tr>
      <w:tr w:rsidRPr="007C0C81" w:rsidR="001A30C3" w:rsidTr="00A4009C" w14:paraId="089FB16F" w14:textId="77777777">
        <w:trPr>
          <w:trHeight w:val="313"/>
          <w:jc w:val="right"/>
        </w:trPr>
        <w:tc>
          <w:tcPr>
            <w:tcW w:w="1843" w:type="pct"/>
            <w:vMerge/>
            <w:vAlign w:val="center"/>
            <w:hideMark/>
          </w:tcPr>
          <w:p w:rsidRPr="00436CD4" w:rsidR="00DF7EB5" w:rsidP="007C0C81" w:rsidRDefault="00DF7EB5" w14:paraId="2B2C16D9" w14:textId="77777777">
            <w:pPr>
              <w:spacing w:after="0" w:line="240" w:lineRule="auto"/>
              <w:jc w:val="center"/>
              <w:rPr>
                <w:rFonts w:ascii="Calibri" w:hAnsi="Calibri" w:eastAsia="Times New Roman" w:cs="Calibri"/>
                <w:b/>
                <w:color w:val="FFFFFF"/>
                <w:sz w:val="20"/>
                <w:szCs w:val="20"/>
                <w:lang w:eastAsia="es-CO"/>
              </w:rPr>
            </w:pPr>
          </w:p>
        </w:tc>
        <w:tc>
          <w:tcPr>
            <w:tcW w:w="1053" w:type="pct"/>
            <w:shd w:val="clear" w:color="auto" w:fill="002060"/>
            <w:vAlign w:val="center"/>
            <w:hideMark/>
          </w:tcPr>
          <w:p w:rsidRPr="00436CD4" w:rsidR="00DF7EB5" w:rsidP="007C0C81" w:rsidRDefault="00DF7EB5" w14:paraId="55755926"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 xml:space="preserve">(350 </w:t>
            </w:r>
            <w:proofErr w:type="spellStart"/>
            <w:r w:rsidRPr="00436CD4">
              <w:rPr>
                <w:rFonts w:ascii="Calibri" w:hAnsi="Calibri" w:eastAsia="Times New Roman" w:cs="Calibri"/>
                <w:b/>
                <w:color w:val="FFFFFF" w:themeColor="background1"/>
                <w:sz w:val="20"/>
                <w:szCs w:val="20"/>
                <w:lang w:eastAsia="es-CO"/>
              </w:rPr>
              <w:t>kWp</w:t>
            </w:r>
            <w:proofErr w:type="spellEnd"/>
            <w:r w:rsidRPr="00436CD4">
              <w:rPr>
                <w:rFonts w:ascii="Calibri" w:hAnsi="Calibri" w:eastAsia="Times New Roman" w:cs="Calibri"/>
                <w:b/>
                <w:color w:val="FFFFFF" w:themeColor="background1"/>
                <w:sz w:val="20"/>
                <w:szCs w:val="20"/>
                <w:lang w:eastAsia="es-CO"/>
              </w:rPr>
              <w:t>)</w:t>
            </w:r>
          </w:p>
        </w:tc>
        <w:tc>
          <w:tcPr>
            <w:tcW w:w="1052" w:type="pct"/>
            <w:shd w:val="clear" w:color="auto" w:fill="002060"/>
            <w:vAlign w:val="center"/>
            <w:hideMark/>
          </w:tcPr>
          <w:p w:rsidRPr="00436CD4" w:rsidR="00DF7EB5" w:rsidP="007C0C81" w:rsidRDefault="00DF7EB5" w14:paraId="11E9EA3D" w14:textId="77777777">
            <w:pPr>
              <w:spacing w:after="0" w:line="240" w:lineRule="auto"/>
              <w:jc w:val="center"/>
              <w:rPr>
                <w:rFonts w:ascii="Calibri" w:hAnsi="Calibri" w:eastAsia="Times New Roman" w:cs="Calibri"/>
                <w:b/>
                <w:color w:val="FFFFFF"/>
                <w:sz w:val="20"/>
                <w:szCs w:val="20"/>
                <w:lang w:eastAsia="es-CO"/>
              </w:rPr>
            </w:pPr>
            <w:r w:rsidRPr="00436CD4">
              <w:rPr>
                <w:rFonts w:ascii="Calibri" w:hAnsi="Calibri" w:eastAsia="Times New Roman" w:cs="Calibri"/>
                <w:b/>
                <w:color w:val="FFFFFF" w:themeColor="background1"/>
                <w:sz w:val="20"/>
                <w:szCs w:val="20"/>
                <w:lang w:eastAsia="es-CO"/>
              </w:rPr>
              <w:t xml:space="preserve">(150 </w:t>
            </w:r>
            <w:proofErr w:type="spellStart"/>
            <w:r w:rsidRPr="00436CD4">
              <w:rPr>
                <w:rFonts w:ascii="Calibri" w:hAnsi="Calibri" w:eastAsia="Times New Roman" w:cs="Calibri"/>
                <w:b/>
                <w:color w:val="FFFFFF" w:themeColor="background1"/>
                <w:sz w:val="20"/>
                <w:szCs w:val="20"/>
                <w:lang w:eastAsia="es-CO"/>
              </w:rPr>
              <w:t>kWp</w:t>
            </w:r>
            <w:proofErr w:type="spellEnd"/>
            <w:r w:rsidRPr="00436CD4">
              <w:rPr>
                <w:rFonts w:ascii="Calibri" w:hAnsi="Calibri" w:eastAsia="Times New Roman" w:cs="Calibri"/>
                <w:b/>
                <w:color w:val="FFFFFF" w:themeColor="background1"/>
                <w:sz w:val="20"/>
                <w:szCs w:val="20"/>
                <w:lang w:eastAsia="es-CO"/>
              </w:rPr>
              <w:t>)</w:t>
            </w:r>
          </w:p>
        </w:tc>
        <w:tc>
          <w:tcPr>
            <w:tcW w:w="1052" w:type="pct"/>
            <w:vMerge/>
            <w:vAlign w:val="center"/>
            <w:hideMark/>
          </w:tcPr>
          <w:p w:rsidRPr="00436CD4" w:rsidR="00DF7EB5" w:rsidP="007C0C81" w:rsidRDefault="00DF7EB5" w14:paraId="55CBDB0F" w14:textId="77777777">
            <w:pPr>
              <w:spacing w:after="0" w:line="240" w:lineRule="auto"/>
              <w:jc w:val="center"/>
              <w:rPr>
                <w:rFonts w:ascii="Calibri" w:hAnsi="Calibri" w:eastAsia="Times New Roman" w:cs="Calibri"/>
                <w:b/>
                <w:color w:val="FFFFFF"/>
                <w:sz w:val="20"/>
                <w:szCs w:val="20"/>
                <w:lang w:eastAsia="es-CO"/>
              </w:rPr>
            </w:pPr>
          </w:p>
        </w:tc>
      </w:tr>
      <w:tr w:rsidRPr="007C0C81" w:rsidR="00DF7EB5" w:rsidTr="00A4009C" w14:paraId="340F6624" w14:textId="77777777">
        <w:trPr>
          <w:trHeight w:val="372"/>
          <w:jc w:val="right"/>
        </w:trPr>
        <w:tc>
          <w:tcPr>
            <w:tcW w:w="1843" w:type="pct"/>
            <w:vAlign w:val="center"/>
            <w:hideMark/>
          </w:tcPr>
          <w:p w:rsidRPr="00436CD4" w:rsidR="00DF7EB5" w:rsidP="007C0C81" w:rsidRDefault="00DF7EB5" w14:paraId="7166A0C6" w14:textId="77777777">
            <w:pPr>
              <w:spacing w:after="0" w:line="240" w:lineRule="auto"/>
              <w:ind w:left="70" w:hanging="70"/>
              <w:jc w:val="both"/>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Componente 1: Factibilidad y Diseño Detallado o Replanteo</w:t>
            </w:r>
          </w:p>
        </w:tc>
        <w:tc>
          <w:tcPr>
            <w:tcW w:w="1053" w:type="pct"/>
            <w:noWrap/>
            <w:vAlign w:val="center"/>
            <w:hideMark/>
          </w:tcPr>
          <w:p w:rsidRPr="00436CD4" w:rsidR="00DF7EB5" w:rsidP="007C0C81" w:rsidRDefault="00DF7EB5" w14:paraId="0932C7A4"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$ 142.585.511,12</w:t>
            </w:r>
          </w:p>
        </w:tc>
        <w:tc>
          <w:tcPr>
            <w:tcW w:w="1052" w:type="pct"/>
            <w:noWrap/>
            <w:vAlign w:val="center"/>
            <w:hideMark/>
          </w:tcPr>
          <w:p w:rsidRPr="00436CD4" w:rsidR="00DF7EB5" w:rsidP="007C0C81" w:rsidRDefault="00DF7EB5" w14:paraId="7C218DDB"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$ 69.047.356,50</w:t>
            </w:r>
          </w:p>
        </w:tc>
        <w:tc>
          <w:tcPr>
            <w:tcW w:w="1052" w:type="pct"/>
            <w:noWrap/>
            <w:vAlign w:val="center"/>
            <w:hideMark/>
          </w:tcPr>
          <w:p w:rsidRPr="00436CD4" w:rsidR="00DF7EB5" w:rsidP="007C0C81" w:rsidRDefault="00DF7EB5" w14:paraId="2E4BFC00"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$ 211.632.867,62</w:t>
            </w:r>
          </w:p>
        </w:tc>
      </w:tr>
      <w:tr w:rsidRPr="007C0C81" w:rsidR="00DF7EB5" w:rsidTr="00A4009C" w14:paraId="4F222CBF" w14:textId="77777777">
        <w:trPr>
          <w:trHeight w:val="77"/>
          <w:jc w:val="right"/>
        </w:trPr>
        <w:tc>
          <w:tcPr>
            <w:tcW w:w="1843" w:type="pct"/>
            <w:vAlign w:val="center"/>
            <w:hideMark/>
          </w:tcPr>
          <w:p w:rsidRPr="00436CD4" w:rsidR="00DF7EB5" w:rsidP="007C0C81" w:rsidRDefault="00DF7EB5" w14:paraId="4DCE3A42" w14:textId="77777777">
            <w:pPr>
              <w:spacing w:after="0" w:line="240" w:lineRule="auto"/>
              <w:jc w:val="both"/>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Componente 2: Suministro, transporte, instalación y puesta en marcha de las soluciones solares energéticas.</w:t>
            </w:r>
          </w:p>
        </w:tc>
        <w:tc>
          <w:tcPr>
            <w:tcW w:w="1053" w:type="pct"/>
            <w:noWrap/>
            <w:vAlign w:val="center"/>
            <w:hideMark/>
          </w:tcPr>
          <w:p w:rsidRPr="00436CD4" w:rsidR="00DF7EB5" w:rsidP="007C0C81" w:rsidRDefault="00DF7EB5" w14:paraId="7B9DE53E"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$ 2.460.086.150,97</w:t>
            </w:r>
          </w:p>
        </w:tc>
        <w:tc>
          <w:tcPr>
            <w:tcW w:w="1052" w:type="pct"/>
            <w:noWrap/>
            <w:vAlign w:val="center"/>
            <w:hideMark/>
          </w:tcPr>
          <w:p w:rsidRPr="00436CD4" w:rsidR="00DF7EB5" w:rsidP="007C0C81" w:rsidRDefault="00DF7EB5" w14:paraId="7370719C"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$ 1.073.210.378,66</w:t>
            </w:r>
          </w:p>
        </w:tc>
        <w:tc>
          <w:tcPr>
            <w:tcW w:w="1052" w:type="pct"/>
            <w:noWrap/>
            <w:vAlign w:val="center"/>
            <w:hideMark/>
          </w:tcPr>
          <w:p w:rsidRPr="00436CD4" w:rsidR="00DF7EB5" w:rsidP="007C0C81" w:rsidRDefault="00DF7EB5" w14:paraId="3BC351B4"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$ 3.533.296.529,63</w:t>
            </w:r>
          </w:p>
        </w:tc>
      </w:tr>
      <w:tr w:rsidRPr="007C0C81" w:rsidR="00DF7EB5" w:rsidTr="00A4009C" w14:paraId="50C135D7" w14:textId="77777777">
        <w:trPr>
          <w:trHeight w:val="77"/>
          <w:jc w:val="right"/>
        </w:trPr>
        <w:tc>
          <w:tcPr>
            <w:tcW w:w="1843" w:type="pct"/>
            <w:vAlign w:val="center"/>
            <w:hideMark/>
          </w:tcPr>
          <w:p w:rsidRPr="00436CD4" w:rsidR="00DF7EB5" w:rsidP="007C0C81" w:rsidRDefault="00DF7EB5" w14:paraId="6D1B8ABA" w14:textId="77777777">
            <w:pPr>
              <w:spacing w:after="0" w:line="240" w:lineRule="auto"/>
              <w:jc w:val="both"/>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Componente 3: Administración, operación, mantenimiento y monitoreo</w:t>
            </w:r>
          </w:p>
        </w:tc>
        <w:tc>
          <w:tcPr>
            <w:tcW w:w="1053" w:type="pct"/>
            <w:noWrap/>
            <w:vAlign w:val="center"/>
            <w:hideMark/>
          </w:tcPr>
          <w:p w:rsidRPr="00436CD4" w:rsidR="00DF7EB5" w:rsidP="007C0C81" w:rsidRDefault="00DF7EB5" w14:paraId="54A5FEA0"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$ 10.283.000,00</w:t>
            </w:r>
          </w:p>
        </w:tc>
        <w:tc>
          <w:tcPr>
            <w:tcW w:w="1052" w:type="pct"/>
            <w:noWrap/>
            <w:vAlign w:val="center"/>
            <w:hideMark/>
          </w:tcPr>
          <w:p w:rsidRPr="00436CD4" w:rsidR="00DF7EB5" w:rsidP="007C0C81" w:rsidRDefault="00DF7EB5" w14:paraId="7F26201B"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$ 18.287.472,99</w:t>
            </w:r>
          </w:p>
        </w:tc>
        <w:tc>
          <w:tcPr>
            <w:tcW w:w="1052" w:type="pct"/>
            <w:noWrap/>
            <w:vAlign w:val="center"/>
            <w:hideMark/>
          </w:tcPr>
          <w:p w:rsidRPr="00436CD4" w:rsidR="00DF7EB5" w:rsidP="007C0C81" w:rsidRDefault="00DF7EB5" w14:paraId="74AA9FCB"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$ 28.570.472,99</w:t>
            </w:r>
          </w:p>
        </w:tc>
      </w:tr>
      <w:tr w:rsidRPr="007C0C81" w:rsidR="00DF7EB5" w:rsidTr="00A4009C" w14:paraId="2639C2BC" w14:textId="77777777">
        <w:trPr>
          <w:trHeight w:val="77"/>
          <w:jc w:val="right"/>
        </w:trPr>
        <w:tc>
          <w:tcPr>
            <w:tcW w:w="1843" w:type="pct"/>
            <w:vAlign w:val="center"/>
            <w:hideMark/>
          </w:tcPr>
          <w:p w:rsidRPr="00436CD4" w:rsidR="00DF7EB5" w:rsidP="007C0C81" w:rsidRDefault="00DF7EB5" w14:paraId="1F3B6621" w14:textId="77777777">
            <w:pPr>
              <w:spacing w:after="0" w:line="240" w:lineRule="auto"/>
              <w:jc w:val="both"/>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Componente 4: Transferencia de la propiedad de los activos instalados y garantía de su sostenibilidad</w:t>
            </w:r>
          </w:p>
        </w:tc>
        <w:tc>
          <w:tcPr>
            <w:tcW w:w="1053" w:type="pct"/>
            <w:noWrap/>
            <w:vAlign w:val="center"/>
            <w:hideMark/>
          </w:tcPr>
          <w:p w:rsidRPr="00436CD4" w:rsidR="00DF7EB5" w:rsidP="007C0C81" w:rsidRDefault="00DF7EB5" w14:paraId="44C9BE7A"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$ 0,00</w:t>
            </w:r>
          </w:p>
        </w:tc>
        <w:tc>
          <w:tcPr>
            <w:tcW w:w="1052" w:type="pct"/>
            <w:noWrap/>
            <w:vAlign w:val="center"/>
            <w:hideMark/>
          </w:tcPr>
          <w:p w:rsidRPr="00436CD4" w:rsidR="00DF7EB5" w:rsidP="007C0C81" w:rsidRDefault="00DF7EB5" w14:paraId="0A9D3AE5"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$ 0,00</w:t>
            </w:r>
          </w:p>
        </w:tc>
        <w:tc>
          <w:tcPr>
            <w:tcW w:w="1052" w:type="pct"/>
            <w:noWrap/>
            <w:vAlign w:val="center"/>
            <w:hideMark/>
          </w:tcPr>
          <w:p w:rsidRPr="00436CD4" w:rsidR="00DF7EB5" w:rsidP="007C0C81" w:rsidRDefault="00DF7EB5" w14:paraId="4CE91E3C"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$ 0,00</w:t>
            </w:r>
          </w:p>
        </w:tc>
      </w:tr>
      <w:tr w:rsidRPr="007C0C81" w:rsidR="00DF7EB5" w:rsidTr="00A4009C" w14:paraId="2B07FE8D" w14:textId="77777777">
        <w:trPr>
          <w:trHeight w:val="77"/>
          <w:jc w:val="right"/>
        </w:trPr>
        <w:tc>
          <w:tcPr>
            <w:tcW w:w="1843" w:type="pct"/>
            <w:vAlign w:val="center"/>
            <w:hideMark/>
          </w:tcPr>
          <w:p w:rsidRPr="00436CD4" w:rsidR="00DF7EB5" w:rsidP="007C0C81" w:rsidRDefault="00DF7EB5" w14:paraId="10F05F19" w14:textId="77777777">
            <w:pPr>
              <w:spacing w:after="0" w:line="240" w:lineRule="auto"/>
              <w:jc w:val="both"/>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Componente 5: Esquema de supervisión y capacitaciones</w:t>
            </w:r>
          </w:p>
        </w:tc>
        <w:tc>
          <w:tcPr>
            <w:tcW w:w="1053" w:type="pct"/>
            <w:noWrap/>
            <w:vAlign w:val="center"/>
            <w:hideMark/>
          </w:tcPr>
          <w:p w:rsidRPr="00436CD4" w:rsidR="00DF7EB5" w:rsidP="007C0C81" w:rsidRDefault="00DF7EB5" w14:paraId="707CE96B"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$ 350.332.304,00</w:t>
            </w:r>
          </w:p>
        </w:tc>
        <w:tc>
          <w:tcPr>
            <w:tcW w:w="1052" w:type="pct"/>
            <w:noWrap/>
            <w:vAlign w:val="center"/>
            <w:hideMark/>
          </w:tcPr>
          <w:p w:rsidRPr="00436CD4" w:rsidR="00DF7EB5" w:rsidP="007C0C81" w:rsidRDefault="00DF7EB5" w14:paraId="03139593"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$ 350.332.304,00</w:t>
            </w:r>
          </w:p>
        </w:tc>
        <w:tc>
          <w:tcPr>
            <w:tcW w:w="1052" w:type="pct"/>
            <w:noWrap/>
            <w:vAlign w:val="center"/>
            <w:hideMark/>
          </w:tcPr>
          <w:p w:rsidRPr="00436CD4" w:rsidR="00DF7EB5" w:rsidP="007C0C81" w:rsidRDefault="00DF7EB5" w14:paraId="215DEADE" w14:textId="77777777">
            <w:pPr>
              <w:spacing w:after="0" w:line="240" w:lineRule="auto"/>
              <w:jc w:val="center"/>
              <w:rPr>
                <w:rFonts w:ascii="Calibri" w:hAnsi="Calibri" w:eastAsia="Times New Roman" w:cs="Calibri"/>
                <w:color w:val="000000"/>
                <w:sz w:val="20"/>
                <w:szCs w:val="20"/>
                <w:lang w:eastAsia="es-CO"/>
              </w:rPr>
            </w:pPr>
            <w:r w:rsidRPr="00436CD4">
              <w:rPr>
                <w:rFonts w:ascii="Calibri" w:hAnsi="Calibri" w:eastAsia="Times New Roman" w:cs="Calibri"/>
                <w:color w:val="000000" w:themeColor="text1"/>
                <w:sz w:val="20"/>
                <w:szCs w:val="20"/>
                <w:lang w:eastAsia="es-CO"/>
              </w:rPr>
              <w:t>$ 700.664.608,00</w:t>
            </w:r>
          </w:p>
        </w:tc>
      </w:tr>
      <w:tr w:rsidRPr="007C0C81" w:rsidR="00DF7EB5" w:rsidTr="00A4009C" w14:paraId="41E82048" w14:textId="77777777">
        <w:trPr>
          <w:trHeight w:val="301"/>
          <w:jc w:val="right"/>
        </w:trPr>
        <w:tc>
          <w:tcPr>
            <w:tcW w:w="1843" w:type="pct"/>
            <w:noWrap/>
            <w:vAlign w:val="center"/>
            <w:hideMark/>
          </w:tcPr>
          <w:p w:rsidRPr="00436CD4" w:rsidR="00DF7EB5" w:rsidP="007C0C81" w:rsidRDefault="00DF7EB5" w14:paraId="6CBD1EAB" w14:textId="77777777">
            <w:pPr>
              <w:spacing w:after="0" w:line="240" w:lineRule="auto"/>
              <w:jc w:val="center"/>
              <w:rPr>
                <w:rFonts w:ascii="Calibri" w:hAnsi="Calibri" w:eastAsia="Times New Roman" w:cs="Calibri"/>
                <w:b/>
                <w:color w:val="000000"/>
                <w:sz w:val="20"/>
                <w:szCs w:val="20"/>
                <w:lang w:eastAsia="es-CO"/>
              </w:rPr>
            </w:pPr>
            <w:r w:rsidRPr="00436CD4">
              <w:rPr>
                <w:rFonts w:ascii="Calibri" w:hAnsi="Calibri" w:eastAsia="Times New Roman" w:cs="Calibri"/>
                <w:b/>
                <w:color w:val="000000" w:themeColor="text1"/>
                <w:sz w:val="20"/>
                <w:szCs w:val="20"/>
                <w:lang w:eastAsia="es-CO"/>
              </w:rPr>
              <w:t>TOTAL:</w:t>
            </w:r>
          </w:p>
        </w:tc>
        <w:tc>
          <w:tcPr>
            <w:tcW w:w="1053" w:type="pct"/>
            <w:noWrap/>
            <w:vAlign w:val="center"/>
            <w:hideMark/>
          </w:tcPr>
          <w:p w:rsidRPr="00436CD4" w:rsidR="00DF7EB5" w:rsidP="007C0C81" w:rsidRDefault="00DF7EB5" w14:paraId="2E4E6FD9" w14:textId="4DA467DD">
            <w:pPr>
              <w:spacing w:after="0" w:line="240" w:lineRule="auto"/>
              <w:jc w:val="center"/>
              <w:rPr>
                <w:rFonts w:ascii="Calibri" w:hAnsi="Calibri" w:eastAsia="Times New Roman" w:cs="Calibri"/>
                <w:b/>
                <w:color w:val="000000"/>
                <w:sz w:val="20"/>
                <w:szCs w:val="20"/>
                <w:lang w:eastAsia="es-CO"/>
              </w:rPr>
            </w:pPr>
            <w:r w:rsidRPr="00436CD4">
              <w:rPr>
                <w:rFonts w:ascii="Calibri" w:hAnsi="Calibri" w:eastAsia="Times New Roman" w:cs="Calibri"/>
                <w:b/>
                <w:color w:val="000000" w:themeColor="text1"/>
                <w:sz w:val="20"/>
                <w:szCs w:val="20"/>
                <w:lang w:eastAsia="es-CO"/>
              </w:rPr>
              <w:t>$2.963.286.966,09</w:t>
            </w:r>
          </w:p>
        </w:tc>
        <w:tc>
          <w:tcPr>
            <w:tcW w:w="1052" w:type="pct"/>
            <w:noWrap/>
            <w:vAlign w:val="center"/>
            <w:hideMark/>
          </w:tcPr>
          <w:p w:rsidRPr="00436CD4" w:rsidR="00DF7EB5" w:rsidP="007C0C81" w:rsidRDefault="00DF7EB5" w14:paraId="122596B3" w14:textId="77777777">
            <w:pPr>
              <w:spacing w:after="0" w:line="240" w:lineRule="auto"/>
              <w:jc w:val="center"/>
              <w:rPr>
                <w:rFonts w:ascii="Calibri" w:hAnsi="Calibri" w:eastAsia="Times New Roman" w:cs="Calibri"/>
                <w:b/>
                <w:color w:val="000000"/>
                <w:sz w:val="20"/>
                <w:szCs w:val="20"/>
                <w:lang w:eastAsia="es-CO"/>
              </w:rPr>
            </w:pPr>
            <w:r w:rsidRPr="00436CD4">
              <w:rPr>
                <w:rFonts w:ascii="Calibri" w:hAnsi="Calibri" w:eastAsia="Times New Roman" w:cs="Calibri"/>
                <w:b/>
                <w:color w:val="000000" w:themeColor="text1"/>
                <w:sz w:val="20"/>
                <w:szCs w:val="20"/>
                <w:lang w:eastAsia="es-CO"/>
              </w:rPr>
              <w:t>$ 1.510.877.512,15</w:t>
            </w:r>
          </w:p>
        </w:tc>
        <w:tc>
          <w:tcPr>
            <w:tcW w:w="1052" w:type="pct"/>
            <w:noWrap/>
            <w:vAlign w:val="center"/>
            <w:hideMark/>
          </w:tcPr>
          <w:p w:rsidRPr="00436CD4" w:rsidR="00DF7EB5" w:rsidP="007C0C81" w:rsidRDefault="00DF7EB5" w14:paraId="471313B7" w14:textId="77777777">
            <w:pPr>
              <w:spacing w:after="0" w:line="240" w:lineRule="auto"/>
              <w:jc w:val="center"/>
              <w:rPr>
                <w:rFonts w:ascii="Calibri" w:hAnsi="Calibri" w:eastAsia="Times New Roman" w:cs="Calibri"/>
                <w:b/>
                <w:color w:val="000000"/>
                <w:sz w:val="20"/>
                <w:szCs w:val="20"/>
                <w:lang w:eastAsia="es-CO"/>
              </w:rPr>
            </w:pPr>
            <w:r w:rsidRPr="00436CD4">
              <w:rPr>
                <w:rFonts w:ascii="Calibri" w:hAnsi="Calibri" w:eastAsia="Times New Roman" w:cs="Calibri"/>
                <w:b/>
                <w:color w:val="000000" w:themeColor="text1"/>
                <w:sz w:val="20"/>
                <w:szCs w:val="20"/>
                <w:lang w:eastAsia="es-CO"/>
              </w:rPr>
              <w:t>$ 4.474.164.478,24</w:t>
            </w:r>
          </w:p>
        </w:tc>
      </w:tr>
    </w:tbl>
    <w:p w:rsidRPr="00436CD4" w:rsidR="406B72B4" w:rsidP="007C0C81" w:rsidRDefault="406B72B4" w14:paraId="7BB70DC1" w14:textId="76E49A7C">
      <w:pPr>
        <w:pStyle w:val="Prrafodelista"/>
        <w:spacing w:after="0" w:line="240" w:lineRule="auto"/>
        <w:jc w:val="both"/>
        <w:rPr>
          <w:rFonts w:ascii="Calibri" w:hAnsi="Calibri" w:cs="Calibri" w:eastAsiaTheme="minorEastAsia"/>
          <w:sz w:val="20"/>
          <w:szCs w:val="20"/>
          <w:lang w:val="es-ES"/>
        </w:rPr>
      </w:pPr>
    </w:p>
    <w:p w:rsidR="009E5045" w:rsidP="53BF10C6" w:rsidRDefault="009E5045" w14:paraId="154FF6BF" w14:textId="56C8FA50">
      <w:pPr>
        <w:pStyle w:val="Prrafodelista"/>
        <w:numPr>
          <w:ilvl w:val="0"/>
          <w:numId w:val="25"/>
        </w:numPr>
        <w:spacing w:after="0" w:line="240" w:lineRule="auto"/>
        <w:jc w:val="both"/>
        <w:rPr>
          <w:rFonts w:ascii="Calibri" w:hAnsi="Calibri" w:eastAsia="游明朝" w:cs="Calibri" w:eastAsiaTheme="minorEastAsia"/>
          <w:sz w:val="22"/>
          <w:szCs w:val="22"/>
          <w:highlight w:val="green"/>
          <w:lang w:val="es-ES"/>
        </w:rPr>
      </w:pPr>
      <w:r w:rsidRPr="53BF10C6" w:rsidR="009E5045">
        <w:rPr>
          <w:rFonts w:ascii="Calibri" w:hAnsi="Calibri" w:eastAsia="游明朝" w:cs="Calibri" w:eastAsiaTheme="minorEastAsia"/>
          <w:sz w:val="20"/>
          <w:szCs w:val="20"/>
          <w:lang w:val="es-ES"/>
        </w:rPr>
        <w:t xml:space="preserve">Para la estructuración y presentación de </w:t>
      </w:r>
      <w:r w:rsidRPr="53BF10C6" w:rsidR="0038019A">
        <w:rPr>
          <w:rFonts w:ascii="Calibri" w:hAnsi="Calibri" w:eastAsia="游明朝" w:cs="Calibri" w:eastAsiaTheme="minorEastAsia"/>
          <w:sz w:val="20"/>
          <w:szCs w:val="20"/>
          <w:lang w:val="es-ES"/>
        </w:rPr>
        <w:t>esta AFPEI ante el Comité Directivo del FENOGE, previamente</w:t>
      </w:r>
      <w:r w:rsidRPr="53BF10C6" w:rsidR="009E5045">
        <w:rPr>
          <w:rFonts w:ascii="Calibri" w:hAnsi="Calibri" w:eastAsia="游明朝" w:cs="Calibri" w:eastAsiaTheme="minorEastAsia"/>
          <w:sz w:val="20"/>
          <w:szCs w:val="20"/>
          <w:lang w:val="es-ES"/>
        </w:rPr>
        <w:t xml:space="preserve"> la</w:t>
      </w:r>
      <w:r w:rsidRPr="53BF10C6" w:rsidR="009E5045">
        <w:rPr>
          <w:rFonts w:ascii="Calibri" w:hAnsi="Calibri" w:eastAsia="游明朝" w:cs="Calibri" w:eastAsiaTheme="minorEastAsia"/>
          <w:b w:val="1"/>
          <w:bCs w:val="1"/>
          <w:sz w:val="20"/>
          <w:szCs w:val="20"/>
          <w:lang w:val="es-ES"/>
        </w:rPr>
        <w:t xml:space="preserve"> ENTIDAD </w:t>
      </w:r>
      <w:r w:rsidRPr="53BF10C6" w:rsidR="009E5045">
        <w:rPr>
          <w:rFonts w:ascii="Calibri" w:hAnsi="Calibri" w:eastAsia="游明朝" w:cs="Calibri" w:eastAsiaTheme="minorEastAsia"/>
          <w:sz w:val="20"/>
          <w:szCs w:val="20"/>
          <w:lang w:val="es-ES"/>
        </w:rPr>
        <w:t xml:space="preserve">remitió mediante radicado FENOGE No. 20252600023722 del 25 de julio de 2025, carta de compromiso </w:t>
      </w:r>
      <w:r w:rsidRPr="53BF10C6" w:rsidR="3D458518">
        <w:rPr>
          <w:rFonts w:ascii="Calibri" w:hAnsi="Calibri" w:eastAsia="游明朝" w:cs="Calibri" w:eastAsiaTheme="minorEastAsia"/>
          <w:sz w:val="20"/>
          <w:szCs w:val="20"/>
          <w:lang w:val="es-ES"/>
        </w:rPr>
        <w:t>para la sede central, y mediante radicado FENOGE No. 20252600023732 del 25 de julio de 2025, carta de compromiso para la sede CAN</w:t>
      </w:r>
      <w:r w:rsidRPr="53BF10C6" w:rsidR="0A38936D">
        <w:rPr>
          <w:rFonts w:ascii="Calibri" w:hAnsi="Calibri" w:eastAsia="游明朝" w:cs="Calibri" w:eastAsiaTheme="minorEastAsia"/>
          <w:sz w:val="20"/>
          <w:szCs w:val="20"/>
          <w:lang w:val="es-ES"/>
        </w:rPr>
        <w:t xml:space="preserve">, </w:t>
      </w:r>
      <w:r w:rsidRPr="53BF10C6" w:rsidR="7530B945">
        <w:rPr>
          <w:rFonts w:ascii="Calibri" w:hAnsi="Calibri" w:eastAsia="游明朝" w:cs="Calibri" w:eastAsiaTheme="minorEastAsia"/>
          <w:sz w:val="20"/>
          <w:szCs w:val="20"/>
          <w:lang w:val="es-ES"/>
        </w:rPr>
        <w:t xml:space="preserve">en </w:t>
      </w:r>
      <w:r w:rsidRPr="53BF10C6" w:rsidR="0E2C7439">
        <w:rPr>
          <w:rFonts w:ascii="Calibri" w:hAnsi="Calibri" w:eastAsia="游明朝" w:cs="Calibri" w:eastAsiaTheme="minorEastAsia"/>
          <w:sz w:val="20"/>
          <w:szCs w:val="20"/>
          <w:lang w:val="es-ES"/>
        </w:rPr>
        <w:t>las</w:t>
      </w:r>
      <w:r w:rsidRPr="53BF10C6" w:rsidR="7530B945">
        <w:rPr>
          <w:rFonts w:ascii="Calibri" w:hAnsi="Calibri" w:eastAsia="游明朝" w:cs="Calibri" w:eastAsiaTheme="minorEastAsia"/>
          <w:sz w:val="20"/>
          <w:szCs w:val="20"/>
          <w:lang w:val="es-ES"/>
        </w:rPr>
        <w:t xml:space="preserve"> cual</w:t>
      </w:r>
      <w:r w:rsidRPr="53BF10C6" w:rsidR="616438AF">
        <w:rPr>
          <w:rFonts w:ascii="Calibri" w:hAnsi="Calibri" w:eastAsia="游明朝" w:cs="Calibri" w:eastAsiaTheme="minorEastAsia"/>
          <w:sz w:val="20"/>
          <w:szCs w:val="20"/>
          <w:lang w:val="es-ES"/>
        </w:rPr>
        <w:t>es</w:t>
      </w:r>
      <w:r w:rsidRPr="53BF10C6" w:rsidR="009E5045">
        <w:rPr>
          <w:rFonts w:ascii="Calibri" w:hAnsi="Calibri" w:eastAsia="游明朝" w:cs="Calibri" w:eastAsiaTheme="minorEastAsia"/>
          <w:sz w:val="20"/>
          <w:szCs w:val="20"/>
          <w:lang w:val="es-ES"/>
        </w:rPr>
        <w:t xml:space="preserve"> el </w:t>
      </w:r>
      <w:r w:rsidRPr="53BF10C6" w:rsidR="07687405">
        <w:rPr>
          <w:rFonts w:ascii="Calibri" w:hAnsi="Calibri" w:eastAsia="游明朝" w:cs="Calibri" w:eastAsiaTheme="minorEastAsia"/>
          <w:sz w:val="20"/>
          <w:szCs w:val="20"/>
          <w:lang w:val="es-ES"/>
        </w:rPr>
        <w:t>SGC</w:t>
      </w:r>
      <w:r w:rsidRPr="53BF10C6" w:rsidR="009E5045">
        <w:rPr>
          <w:rFonts w:ascii="Calibri" w:hAnsi="Calibri" w:eastAsia="游明朝" w:cs="Calibri" w:eastAsiaTheme="minorEastAsia"/>
          <w:sz w:val="20"/>
          <w:szCs w:val="20"/>
          <w:lang w:val="es-ES"/>
        </w:rPr>
        <w:t xml:space="preserve"> se compromete adelantar todas las gestiones requeridas por el </w:t>
      </w:r>
      <w:r w:rsidRPr="53BF10C6" w:rsidR="009E5045">
        <w:rPr>
          <w:rFonts w:ascii="Calibri" w:hAnsi="Calibri" w:eastAsia="游明朝" w:cs="Calibri" w:eastAsiaTheme="minorEastAsia"/>
          <w:b w:val="1"/>
          <w:bCs w:val="1"/>
          <w:sz w:val="20"/>
          <w:szCs w:val="20"/>
          <w:lang w:val="es-ES"/>
        </w:rPr>
        <w:t>FENOGE</w:t>
      </w:r>
      <w:r w:rsidRPr="53BF10C6" w:rsidR="009E5045">
        <w:rPr>
          <w:rFonts w:ascii="Calibri" w:hAnsi="Calibri" w:eastAsia="游明朝" w:cs="Calibri" w:eastAsiaTheme="minorEastAsia"/>
          <w:sz w:val="20"/>
          <w:szCs w:val="20"/>
          <w:lang w:val="es-ES"/>
        </w:rPr>
        <w:t xml:space="preserve"> para la ejecución de la presente AFPEI; así mismo, realizará las actividades asociadas a la Administración, Operación y Mantenimiento – AOM, de los activos instalados, con el fin de garantizar la sostenibilidad de la infraestructura a lo largo de la vida útil del proyecto de manera directa o a través de un tercero, comprometiéndose a recibir la infraestructura instalada o gestionar su entrega a los beneficiarios</w:t>
      </w:r>
      <w:r w:rsidRPr="53BF10C6" w:rsidR="7E015CB7">
        <w:rPr>
          <w:rFonts w:ascii="Calibri" w:hAnsi="Calibri" w:eastAsia="游明朝" w:cs="Calibri" w:eastAsiaTheme="minorEastAsia"/>
          <w:sz w:val="20"/>
          <w:szCs w:val="20"/>
          <w:lang w:val="es-ES"/>
        </w:rPr>
        <w:t xml:space="preserve"> para las dos sedes a intervenir</w:t>
      </w:r>
      <w:r w:rsidRPr="53BF10C6" w:rsidR="1A563D4E">
        <w:rPr>
          <w:rFonts w:ascii="Calibri" w:hAnsi="Calibri" w:eastAsia="游明朝" w:cs="Calibri" w:eastAsiaTheme="minorEastAsia"/>
          <w:sz w:val="20"/>
          <w:szCs w:val="20"/>
          <w:lang w:val="es-ES"/>
        </w:rPr>
        <w:t xml:space="preserve">, </w:t>
      </w:r>
      <w:r w:rsidRPr="53BF10C6" w:rsidR="065C171A">
        <w:rPr>
          <w:rFonts w:ascii="Calibri" w:hAnsi="Calibri" w:eastAsia="游明朝" w:cs="Calibri" w:eastAsiaTheme="minorEastAsia"/>
          <w:sz w:val="20"/>
          <w:szCs w:val="20"/>
          <w:lang w:val="es-ES"/>
        </w:rPr>
        <w:t>adicionalmente</w:t>
      </w:r>
      <w:r w:rsidRPr="53BF10C6" w:rsidR="1A563D4E">
        <w:rPr>
          <w:rFonts w:ascii="Calibri" w:hAnsi="Calibri" w:eastAsia="游明朝" w:cs="Calibri" w:eastAsiaTheme="minorEastAsia"/>
          <w:sz w:val="20"/>
          <w:szCs w:val="20"/>
          <w:lang w:val="es-ES"/>
        </w:rPr>
        <w:t xml:space="preserve"> el Servicio </w:t>
      </w:r>
      <w:r w:rsidRPr="53BF10C6" w:rsidR="105AB9F7">
        <w:rPr>
          <w:rFonts w:ascii="Calibri" w:hAnsi="Calibri" w:eastAsia="游明朝" w:cs="Calibri" w:eastAsiaTheme="minorEastAsia"/>
          <w:sz w:val="20"/>
          <w:szCs w:val="20"/>
          <w:lang w:val="es-ES"/>
        </w:rPr>
        <w:t>Geológico</w:t>
      </w:r>
      <w:r w:rsidRPr="53BF10C6" w:rsidR="1A563D4E">
        <w:rPr>
          <w:rFonts w:ascii="Calibri" w:hAnsi="Calibri" w:eastAsia="游明朝" w:cs="Calibri" w:eastAsiaTheme="minorEastAsia"/>
          <w:sz w:val="20"/>
          <w:szCs w:val="20"/>
          <w:lang w:val="es-ES"/>
        </w:rPr>
        <w:t xml:space="preserve"> </w:t>
      </w:r>
      <w:r w:rsidRPr="53BF10C6" w:rsidR="249DDAC7">
        <w:rPr>
          <w:rFonts w:ascii="Calibri" w:hAnsi="Calibri" w:eastAsia="游明朝" w:cs="Calibri" w:eastAsiaTheme="minorEastAsia"/>
          <w:sz w:val="20"/>
          <w:szCs w:val="20"/>
          <w:lang w:val="es-ES"/>
        </w:rPr>
        <w:t>remitió</w:t>
      </w:r>
      <w:r w:rsidRPr="53BF10C6" w:rsidR="1A563D4E">
        <w:rPr>
          <w:rFonts w:ascii="Calibri" w:hAnsi="Calibri" w:eastAsia="游明朝" w:cs="Calibri" w:eastAsiaTheme="minorEastAsia"/>
          <w:sz w:val="20"/>
          <w:szCs w:val="20"/>
          <w:lang w:val="es-ES"/>
        </w:rPr>
        <w:t xml:space="preserve"> mediante radica</w:t>
      </w:r>
      <w:r w:rsidRPr="53BF10C6" w:rsidR="2FFD1239">
        <w:rPr>
          <w:rFonts w:ascii="Calibri" w:hAnsi="Calibri" w:eastAsia="游明朝" w:cs="Calibri" w:eastAsiaTheme="minorEastAsia"/>
          <w:sz w:val="20"/>
          <w:szCs w:val="20"/>
          <w:lang w:val="es-ES"/>
        </w:rPr>
        <w:t>do</w:t>
      </w:r>
      <w:r w:rsidRPr="53BF10C6" w:rsidR="1A563D4E">
        <w:rPr>
          <w:rFonts w:ascii="Calibri" w:hAnsi="Calibri" w:eastAsia="游明朝" w:cs="Calibri" w:eastAsiaTheme="minorEastAsia"/>
          <w:sz w:val="20"/>
          <w:szCs w:val="20"/>
          <w:lang w:val="es-ES"/>
        </w:rPr>
        <w:t xml:space="preserve"> No. </w:t>
      </w:r>
      <w:r w:rsidRPr="53BF10C6" w:rsidR="54971F57">
        <w:rPr>
          <w:rFonts w:ascii="Calibri" w:hAnsi="Calibri" w:eastAsia="游明朝" w:cs="Calibri"/>
          <w:noProof w:val="0"/>
          <w:sz w:val="20"/>
          <w:szCs w:val="20"/>
          <w:lang w:val="es-ES"/>
        </w:rPr>
        <w:t>20252600032222 del 30 de septiembre de 2025</w:t>
      </w:r>
      <w:r w:rsidRPr="53BF10C6" w:rsidR="1A563D4E">
        <w:rPr>
          <w:rFonts w:ascii="Calibri" w:hAnsi="Calibri" w:eastAsia="游明朝" w:cs="Calibri" w:eastAsiaTheme="minorEastAsia"/>
          <w:sz w:val="20"/>
          <w:szCs w:val="20"/>
          <w:lang w:val="es-ES"/>
        </w:rPr>
        <w:t xml:space="preserve">, carta de </w:t>
      </w:r>
      <w:r w:rsidRPr="53BF10C6" w:rsidR="42D3FE4D">
        <w:rPr>
          <w:rFonts w:ascii="Calibri" w:hAnsi="Calibri" w:eastAsia="游明朝" w:cs="Calibri" w:eastAsiaTheme="minorEastAsia"/>
          <w:sz w:val="20"/>
          <w:szCs w:val="20"/>
          <w:lang w:val="es-ES"/>
        </w:rPr>
        <w:t>autorización</w:t>
      </w:r>
      <w:r w:rsidRPr="53BF10C6" w:rsidR="2159489A">
        <w:rPr>
          <w:rFonts w:ascii="Calibri" w:hAnsi="Calibri" w:eastAsia="游明朝" w:cs="Calibri" w:eastAsiaTheme="minorEastAsia"/>
          <w:sz w:val="20"/>
          <w:szCs w:val="20"/>
          <w:lang w:val="es-ES"/>
        </w:rPr>
        <w:t xml:space="preserve"> por parte del Ministerio de Minas y Energía para </w:t>
      </w:r>
      <w:r w:rsidRPr="53BF10C6" w:rsidR="4C4EA993">
        <w:rPr>
          <w:rFonts w:ascii="Calibri" w:hAnsi="Calibri" w:eastAsia="游明朝" w:cs="Calibri" w:eastAsiaTheme="minorEastAsia"/>
          <w:sz w:val="20"/>
          <w:szCs w:val="20"/>
          <w:lang w:val="es-ES"/>
        </w:rPr>
        <w:t>"</w:t>
      </w:r>
      <w:r w:rsidRPr="53BF10C6" w:rsidR="3340F741">
        <w:rPr>
          <w:rFonts w:ascii="Calibri" w:hAnsi="Calibri" w:eastAsia="游明朝" w:cs="Calibri" w:eastAsiaTheme="minorEastAsia"/>
          <w:i w:val="1"/>
          <w:iCs w:val="1"/>
          <w:sz w:val="20"/>
          <w:szCs w:val="20"/>
          <w:lang w:val="es-ES"/>
        </w:rPr>
        <w:t xml:space="preserve">el uso del terreno en la sede CAN para la </w:t>
      </w:r>
      <w:r w:rsidRPr="53BF10C6" w:rsidR="151B2444">
        <w:rPr>
          <w:rFonts w:ascii="Calibri" w:hAnsi="Calibri" w:eastAsia="游明朝" w:cs="Calibri" w:eastAsiaTheme="minorEastAsia"/>
          <w:i w:val="1"/>
          <w:iCs w:val="1"/>
          <w:sz w:val="20"/>
          <w:szCs w:val="20"/>
          <w:lang w:val="es-ES"/>
        </w:rPr>
        <w:t>implementación</w:t>
      </w:r>
      <w:r w:rsidRPr="53BF10C6" w:rsidR="3340F741">
        <w:rPr>
          <w:rFonts w:ascii="Calibri" w:hAnsi="Calibri" w:eastAsia="游明朝" w:cs="Calibri" w:eastAsiaTheme="minorEastAsia"/>
          <w:i w:val="1"/>
          <w:iCs w:val="1"/>
          <w:sz w:val="20"/>
          <w:szCs w:val="20"/>
          <w:lang w:val="es-ES"/>
        </w:rPr>
        <w:t xml:space="preserve"> del sistema de </w:t>
      </w:r>
      <w:r w:rsidRPr="53BF10C6" w:rsidR="114F9E34">
        <w:rPr>
          <w:rFonts w:ascii="Calibri" w:hAnsi="Calibri" w:eastAsia="游明朝" w:cs="Calibri" w:eastAsiaTheme="minorEastAsia"/>
          <w:i w:val="1"/>
          <w:iCs w:val="1"/>
          <w:sz w:val="20"/>
          <w:szCs w:val="20"/>
          <w:lang w:val="es-ES"/>
        </w:rPr>
        <w:t>autogeneración</w:t>
      </w:r>
      <w:r w:rsidRPr="53BF10C6" w:rsidR="3340F741">
        <w:rPr>
          <w:rFonts w:ascii="Calibri" w:hAnsi="Calibri" w:eastAsia="游明朝" w:cs="Calibri" w:eastAsiaTheme="minorEastAsia"/>
          <w:i w:val="1"/>
          <w:iCs w:val="1"/>
          <w:sz w:val="20"/>
          <w:szCs w:val="20"/>
          <w:lang w:val="es-ES"/>
        </w:rPr>
        <w:t xml:space="preserve"> fotovoltaica</w:t>
      </w:r>
      <w:r w:rsidRPr="53BF10C6" w:rsidR="3340F741">
        <w:rPr>
          <w:rFonts w:ascii="Calibri" w:hAnsi="Calibri" w:eastAsia="游明朝" w:cs="Calibri" w:eastAsiaTheme="minorEastAsia"/>
          <w:i w:val="1"/>
          <w:iCs w:val="1"/>
          <w:sz w:val="20"/>
          <w:szCs w:val="20"/>
          <w:lang w:val="es-ES"/>
        </w:rPr>
        <w:t>"</w:t>
      </w:r>
      <w:r w:rsidRPr="53BF10C6" w:rsidR="5BA503B9">
        <w:rPr>
          <w:rFonts w:ascii="Calibri" w:hAnsi="Calibri" w:eastAsia="游明朝" w:cs="Calibri" w:eastAsiaTheme="minorEastAsia"/>
          <w:sz w:val="20"/>
          <w:szCs w:val="20"/>
          <w:lang w:val="es-ES"/>
        </w:rPr>
        <w:t xml:space="preserve">, </w:t>
      </w:r>
      <w:r w:rsidRPr="53BF10C6" w:rsidR="4FC50C6D">
        <w:rPr>
          <w:rFonts w:ascii="Calibri" w:hAnsi="Calibri" w:eastAsia="游明朝" w:cs="Calibri" w:eastAsiaTheme="minorEastAsia"/>
          <w:sz w:val="20"/>
          <w:szCs w:val="20"/>
          <w:lang w:val="es-ES"/>
        </w:rPr>
        <w:t>carta en la que precisa el MME, de manera adicional</w:t>
      </w:r>
      <w:r w:rsidRPr="53BF10C6" w:rsidR="5BA503B9">
        <w:rPr>
          <w:rFonts w:ascii="Calibri" w:hAnsi="Calibri" w:eastAsia="游明朝" w:cs="Calibri" w:eastAsiaTheme="minorEastAsia"/>
          <w:sz w:val="20"/>
          <w:szCs w:val="20"/>
          <w:lang w:val="es-ES"/>
        </w:rPr>
        <w:t xml:space="preserve"> de dar </w:t>
      </w:r>
      <w:r w:rsidRPr="53BF10C6" w:rsidR="6FD86124">
        <w:rPr>
          <w:rFonts w:ascii="Calibri" w:hAnsi="Calibri" w:eastAsia="游明朝" w:cs="Calibri" w:eastAsiaTheme="minorEastAsia"/>
          <w:sz w:val="20"/>
          <w:szCs w:val="20"/>
          <w:lang w:val="es-ES"/>
        </w:rPr>
        <w:t>autorización</w:t>
      </w:r>
      <w:r w:rsidRPr="53BF10C6" w:rsidR="5BA503B9">
        <w:rPr>
          <w:rFonts w:ascii="Calibri" w:hAnsi="Calibri" w:eastAsia="游明朝" w:cs="Calibri" w:eastAsiaTheme="minorEastAsia"/>
          <w:sz w:val="20"/>
          <w:szCs w:val="20"/>
          <w:lang w:val="es-ES"/>
        </w:rPr>
        <w:t xml:space="preserve"> de uso del terreno</w:t>
      </w:r>
      <w:r w:rsidRPr="53BF10C6" w:rsidR="23AFFEE8">
        <w:rPr>
          <w:rFonts w:ascii="Calibri" w:hAnsi="Calibri" w:eastAsia="游明朝" w:cs="Calibri" w:eastAsiaTheme="minorEastAsia"/>
          <w:sz w:val="20"/>
          <w:szCs w:val="20"/>
          <w:lang w:val="es-ES"/>
        </w:rPr>
        <w:t xml:space="preserve">, </w:t>
      </w:r>
      <w:r w:rsidRPr="53BF10C6" w:rsidR="2CFF0ABB">
        <w:rPr>
          <w:rFonts w:ascii="Calibri" w:hAnsi="Calibri" w:eastAsia="游明朝" w:cs="Calibri" w:eastAsiaTheme="minorEastAsia"/>
          <w:sz w:val="20"/>
          <w:szCs w:val="20"/>
          <w:lang w:val="es-ES"/>
        </w:rPr>
        <w:t xml:space="preserve">que los activos del sistema de </w:t>
      </w:r>
      <w:r w:rsidRPr="53BF10C6" w:rsidR="2A0C3658">
        <w:rPr>
          <w:rFonts w:ascii="Calibri" w:hAnsi="Calibri" w:eastAsia="游明朝" w:cs="Calibri" w:eastAsiaTheme="minorEastAsia"/>
          <w:sz w:val="20"/>
          <w:szCs w:val="20"/>
          <w:lang w:val="es-ES"/>
        </w:rPr>
        <w:t>autogeneración</w:t>
      </w:r>
      <w:r w:rsidRPr="53BF10C6" w:rsidR="6EFFB7F7">
        <w:rPr>
          <w:rFonts w:ascii="Calibri" w:hAnsi="Calibri" w:eastAsia="游明朝" w:cs="Calibri" w:eastAsiaTheme="minorEastAsia"/>
          <w:sz w:val="20"/>
          <w:szCs w:val="20"/>
          <w:lang w:val="es-ES"/>
        </w:rPr>
        <w:t xml:space="preserve"> y los costos asociados </w:t>
      </w:r>
      <w:r w:rsidRPr="53BF10C6" w:rsidR="6EFFB7F7">
        <w:rPr>
          <w:rFonts w:ascii="Calibri" w:hAnsi="Calibri" w:eastAsia="游明朝" w:cs="Calibri" w:eastAsiaTheme="minorEastAsia"/>
          <w:sz w:val="20"/>
          <w:szCs w:val="20"/>
          <w:lang w:val="es-ES"/>
        </w:rPr>
        <w:t>al  AOM</w:t>
      </w:r>
      <w:r w:rsidRPr="53BF10C6" w:rsidR="2CFF0ABB">
        <w:rPr>
          <w:rFonts w:ascii="Calibri" w:hAnsi="Calibri" w:eastAsia="游明朝" w:cs="Calibri" w:eastAsiaTheme="minorEastAsia"/>
          <w:sz w:val="20"/>
          <w:szCs w:val="20"/>
          <w:lang w:val="es-ES"/>
        </w:rPr>
        <w:t xml:space="preserve"> </w:t>
      </w:r>
      <w:r w:rsidRPr="53BF10C6" w:rsidR="64680DCB">
        <w:rPr>
          <w:rFonts w:ascii="Calibri" w:hAnsi="Calibri" w:eastAsia="游明朝" w:cs="Calibri" w:eastAsiaTheme="minorEastAsia"/>
          <w:sz w:val="20"/>
          <w:szCs w:val="20"/>
          <w:lang w:val="es-ES"/>
        </w:rPr>
        <w:t xml:space="preserve">estarán a cargo </w:t>
      </w:r>
      <w:r w:rsidRPr="53BF10C6" w:rsidR="2CFF0ABB">
        <w:rPr>
          <w:rFonts w:ascii="Calibri" w:hAnsi="Calibri" w:eastAsia="游明朝" w:cs="Calibri" w:eastAsiaTheme="minorEastAsia"/>
          <w:sz w:val="20"/>
          <w:szCs w:val="20"/>
          <w:lang w:val="es-ES"/>
        </w:rPr>
        <w:t>del SGC</w:t>
      </w:r>
      <w:r w:rsidRPr="53BF10C6" w:rsidR="0ECD3AA2">
        <w:rPr>
          <w:rFonts w:ascii="Calibri" w:hAnsi="Calibri" w:eastAsia="游明朝" w:cs="Calibri" w:eastAsiaTheme="minorEastAsia"/>
          <w:sz w:val="20"/>
          <w:szCs w:val="20"/>
          <w:lang w:val="es-ES"/>
        </w:rPr>
        <w:t>.</w:t>
      </w:r>
    </w:p>
    <w:p w:rsidRPr="00436CD4" w:rsidR="009E5045" w:rsidP="007C0C81" w:rsidRDefault="009E5045" w14:paraId="01B688F6" w14:textId="77777777">
      <w:pPr>
        <w:pStyle w:val="Prrafodelista"/>
        <w:spacing w:after="0" w:line="240" w:lineRule="auto"/>
        <w:ind w:left="426" w:hanging="426"/>
        <w:jc w:val="both"/>
        <w:rPr>
          <w:rFonts w:ascii="Calibri" w:hAnsi="Calibri" w:cs="Calibri" w:eastAsiaTheme="minorEastAsia"/>
          <w:sz w:val="20"/>
          <w:szCs w:val="20"/>
          <w:lang w:val="es-ES"/>
        </w:rPr>
      </w:pPr>
    </w:p>
    <w:p w:rsidRPr="009B6D56" w:rsidR="2E63750F" w:rsidP="547D9C94" w:rsidRDefault="4F8366B8" w14:paraId="6D99D28D" w14:textId="4DBD6677">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Adicional a lo anterior, para materializar la financiación y ejecución aprobada, las </w:t>
      </w:r>
      <w:r w:rsidRPr="547D9C94" w:rsidR="00543EE0">
        <w:rPr>
          <w:rFonts w:ascii="Calibri" w:hAnsi="Calibri" w:cs="Calibri" w:eastAsiaTheme="minorEastAsia"/>
          <w:b/>
          <w:bCs/>
          <w:sz w:val="20"/>
          <w:szCs w:val="20"/>
          <w:lang w:val="es-ES"/>
        </w:rPr>
        <w:t>PARTES</w:t>
      </w:r>
      <w:r w:rsidRPr="547D9C94">
        <w:rPr>
          <w:rFonts w:ascii="Calibri" w:hAnsi="Calibri" w:cs="Calibri" w:eastAsiaTheme="minorEastAsia"/>
          <w:sz w:val="20"/>
          <w:szCs w:val="20"/>
          <w:lang w:val="es-ES"/>
        </w:rPr>
        <w:t xml:space="preserve"> requieren establecer, a través del presente documento, los términos, alcance, obligaciones, con el fin de garantizar la ejecución del SSFV ubicado en </w:t>
      </w:r>
      <w:r w:rsidRPr="547D9C94" w:rsidR="2B85733B">
        <w:rPr>
          <w:rFonts w:ascii="Calibri" w:hAnsi="Calibri" w:cs="Calibri" w:eastAsiaTheme="minorEastAsia"/>
          <w:sz w:val="20"/>
          <w:szCs w:val="20"/>
          <w:lang w:val="es-ES"/>
        </w:rPr>
        <w:t>las sedes central y can del Servicio Geológico Colombiano</w:t>
      </w:r>
      <w:r w:rsidRPr="547D9C94">
        <w:rPr>
          <w:rFonts w:ascii="Calibri" w:hAnsi="Calibri" w:cs="Calibri" w:eastAsiaTheme="minorEastAsia"/>
          <w:sz w:val="20"/>
          <w:szCs w:val="20"/>
          <w:lang w:val="es-ES"/>
        </w:rPr>
        <w:t xml:space="preserve"> y comprendido en la AFPEI, Así las cosas, se requiere establecer los roles de las partes, especialmente aquellos relacionados con:</w:t>
      </w:r>
    </w:p>
    <w:p w:rsidRPr="00436CD4" w:rsidR="406B72B4" w:rsidP="007C0C81" w:rsidRDefault="406B72B4" w14:paraId="2AF3F399" w14:textId="44CD94B1">
      <w:pPr>
        <w:pStyle w:val="Prrafodelista"/>
        <w:spacing w:after="0" w:line="240" w:lineRule="auto"/>
        <w:ind w:hanging="360"/>
        <w:jc w:val="both"/>
        <w:rPr>
          <w:rFonts w:ascii="Calibri" w:hAnsi="Calibri" w:cs="Calibri" w:eastAsiaTheme="minorEastAsia"/>
          <w:sz w:val="20"/>
          <w:szCs w:val="20"/>
          <w:lang w:val="es-ES"/>
        </w:rPr>
      </w:pPr>
    </w:p>
    <w:p w:rsidRPr="00436CD4" w:rsidR="008B7505" w:rsidP="007C0C81" w:rsidRDefault="002C641B" w14:paraId="41CA60A7" w14:textId="34C92618">
      <w:pPr>
        <w:pStyle w:val="Prrafodelista"/>
        <w:numPr>
          <w:ilvl w:val="0"/>
          <w:numId w:val="11"/>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color w:val="000000" w:themeColor="text1"/>
          <w:sz w:val="20"/>
          <w:szCs w:val="20"/>
          <w:lang w:val="es-ES"/>
        </w:rPr>
        <w:t>La contratación y ejecución de las actividad</w:t>
      </w:r>
      <w:r w:rsidRPr="00436CD4" w:rsidR="008B7505">
        <w:rPr>
          <w:rFonts w:ascii="Calibri" w:hAnsi="Calibri" w:cs="Calibri" w:eastAsiaTheme="minorEastAsia"/>
          <w:color w:val="000000" w:themeColor="text1"/>
          <w:sz w:val="20"/>
          <w:szCs w:val="20"/>
          <w:lang w:val="es-ES"/>
        </w:rPr>
        <w:t>es</w:t>
      </w:r>
      <w:r w:rsidRPr="00436CD4">
        <w:rPr>
          <w:rFonts w:ascii="Calibri" w:hAnsi="Calibri" w:cs="Calibri" w:eastAsiaTheme="minorEastAsia"/>
          <w:color w:val="000000" w:themeColor="text1"/>
          <w:sz w:val="20"/>
          <w:szCs w:val="20"/>
          <w:lang w:val="es-ES"/>
        </w:rPr>
        <w:t xml:space="preserve"> de factibilidad, diseño, ingeniería detallada, suministro, transporte, instalación, puesta en marcha, componente socio- ambiental</w:t>
      </w:r>
      <w:r w:rsidRPr="00436CD4" w:rsidR="008B7505">
        <w:rPr>
          <w:rFonts w:ascii="Calibri" w:hAnsi="Calibri" w:cs="Calibri" w:eastAsiaTheme="minorEastAsia"/>
          <w:color w:val="000000" w:themeColor="text1"/>
          <w:sz w:val="20"/>
          <w:szCs w:val="20"/>
          <w:lang w:val="es-ES"/>
        </w:rPr>
        <w:t xml:space="preserve"> y </w:t>
      </w:r>
      <w:r w:rsidRPr="00436CD4">
        <w:rPr>
          <w:rFonts w:ascii="Calibri" w:hAnsi="Calibri" w:cs="Calibri" w:eastAsiaTheme="minorEastAsia"/>
          <w:color w:val="000000" w:themeColor="text1"/>
          <w:sz w:val="20"/>
          <w:szCs w:val="20"/>
          <w:lang w:val="es-ES"/>
        </w:rPr>
        <w:t>comunicacional, las actividades de supervisión o interventoría a la obra y/o instalación que se desarrolle</w:t>
      </w:r>
    </w:p>
    <w:p w:rsidRPr="00436CD4" w:rsidR="2E63750F" w:rsidP="007C0C81" w:rsidRDefault="6B645BAD" w14:paraId="417E415C" w14:textId="4B375390">
      <w:pPr>
        <w:pStyle w:val="Prrafodelista"/>
        <w:numPr>
          <w:ilvl w:val="0"/>
          <w:numId w:val="11"/>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 xml:space="preserve">La coordinación de permisos de acceso, autorizaciones, entrega de información y demás trámites necesarios para garantizar el acceso al lugar, a la documentación u otros necesarios. </w:t>
      </w:r>
    </w:p>
    <w:p w:rsidRPr="00436CD4" w:rsidR="2E63750F" w:rsidP="007C0C81" w:rsidRDefault="4F8366B8" w14:paraId="59343355" w14:textId="645FAF21">
      <w:pPr>
        <w:pStyle w:val="Prrafodelista"/>
        <w:numPr>
          <w:ilvl w:val="0"/>
          <w:numId w:val="11"/>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La administración, operación, mantenimiento y adecuado funcionamiento de las instalaciones a realizarse en el marco de la iniciativa, así como la transferencia de activos de generación si hay lugar a ello.</w:t>
      </w:r>
    </w:p>
    <w:p w:rsidRPr="00436CD4" w:rsidR="2E63750F" w:rsidP="007C0C81" w:rsidRDefault="4F8366B8" w14:paraId="2CE9A0F0" w14:textId="0D3C01BA">
      <w:pPr>
        <w:pStyle w:val="Prrafodelista"/>
        <w:numPr>
          <w:ilvl w:val="0"/>
          <w:numId w:val="11"/>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La garantía de la sostenibilidad de la infraestructura a instalar, así como la custodia de los elementos antes de su entrega y posterior a ello.</w:t>
      </w:r>
    </w:p>
    <w:p w:rsidRPr="00436CD4" w:rsidR="2E63750F" w:rsidP="007C0C81" w:rsidRDefault="4F8366B8" w14:paraId="19B81885" w14:textId="74B9C9CF">
      <w:pPr>
        <w:pStyle w:val="Prrafodelista"/>
        <w:numPr>
          <w:ilvl w:val="0"/>
          <w:numId w:val="11"/>
        </w:numPr>
        <w:spacing w:after="0" w:line="240" w:lineRule="auto"/>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Otros aspectos que regulen la relación y que faciliten la coordinación y cooperación para la adecuada implementación de la iniciativa, en los términos solicitados y aprobados por el FENOGE</w:t>
      </w:r>
      <w:r w:rsidRPr="00436CD4" w:rsidR="5810B61D">
        <w:rPr>
          <w:rFonts w:ascii="Calibri" w:hAnsi="Calibri" w:cs="Calibri" w:eastAsiaTheme="minorEastAsia"/>
          <w:sz w:val="20"/>
          <w:szCs w:val="20"/>
          <w:lang w:val="es-ES"/>
        </w:rPr>
        <w:t>.</w:t>
      </w:r>
    </w:p>
    <w:p w:rsidRPr="00436CD4" w:rsidR="2E63750F" w:rsidP="007C0C81" w:rsidRDefault="2E63750F" w14:paraId="7E3C4B94" w14:textId="08BB4973">
      <w:pPr>
        <w:pStyle w:val="Prrafodelista"/>
        <w:spacing w:after="0" w:line="240" w:lineRule="auto"/>
        <w:jc w:val="both"/>
        <w:rPr>
          <w:rFonts w:ascii="Calibri" w:hAnsi="Calibri" w:cs="Calibri" w:eastAsiaTheme="minorEastAsia"/>
          <w:sz w:val="20"/>
          <w:szCs w:val="20"/>
          <w:lang w:val="es-ES"/>
        </w:rPr>
      </w:pPr>
    </w:p>
    <w:p w:rsidRPr="009B6D56" w:rsidR="2E63750F" w:rsidP="547D9C94" w:rsidRDefault="4F8366B8" w14:paraId="3188AABD" w14:textId="4B24F41F">
      <w:pPr>
        <w:pStyle w:val="Prrafodelista"/>
        <w:numPr>
          <w:ilvl w:val="0"/>
          <w:numId w:val="25"/>
        </w:numPr>
        <w:tabs>
          <w:tab w:val="left" w:pos="3119"/>
        </w:tabs>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De otro lado, se precisa que </w:t>
      </w:r>
      <w:r w:rsidRPr="547D9C94">
        <w:rPr>
          <w:rFonts w:ascii="Calibri" w:hAnsi="Calibri" w:cs="Calibri" w:eastAsiaTheme="minorEastAsia"/>
          <w:b/>
          <w:bCs/>
          <w:sz w:val="20"/>
          <w:szCs w:val="20"/>
          <w:lang w:val="es-ES"/>
        </w:rPr>
        <w:t>FENOGE</w:t>
      </w:r>
      <w:r w:rsidRPr="547D9C94">
        <w:rPr>
          <w:rFonts w:ascii="Calibri" w:hAnsi="Calibri" w:cs="Calibri" w:eastAsiaTheme="minorEastAsia"/>
          <w:sz w:val="20"/>
          <w:szCs w:val="20"/>
          <w:lang w:val="es-ES"/>
        </w:rPr>
        <w:t xml:space="preserve"> dejará constancia de los fundamentos que dan cuenta de la etapa de planeación del presente negocio jurídico a través de los correspondientes Términos y Condiciones </w:t>
      </w:r>
      <w:r w:rsidRPr="547D9C94">
        <w:rPr>
          <w:rFonts w:ascii="Calibri" w:hAnsi="Calibri" w:cs="Calibri" w:eastAsiaTheme="minorEastAsia"/>
          <w:sz w:val="20"/>
          <w:szCs w:val="20"/>
          <w:lang w:val="es-ES"/>
        </w:rPr>
        <w:lastRenderedPageBreak/>
        <w:t>Contractuales,</w:t>
      </w:r>
      <w:r w:rsidRPr="547D9C94">
        <w:rPr>
          <w:rFonts w:ascii="Calibri" w:hAnsi="Calibri" w:cs="Calibri" w:eastAsiaTheme="minorEastAsia"/>
          <w:b/>
          <w:bCs/>
          <w:sz w:val="20"/>
          <w:szCs w:val="20"/>
          <w:lang w:val="es-ES"/>
        </w:rPr>
        <w:t xml:space="preserve"> </w:t>
      </w:r>
      <w:r w:rsidRPr="547D9C94">
        <w:rPr>
          <w:rFonts w:ascii="Calibri" w:hAnsi="Calibri" w:cs="Calibri" w:eastAsiaTheme="minorEastAsia"/>
          <w:sz w:val="20"/>
          <w:szCs w:val="20"/>
          <w:lang w:val="es-ES"/>
        </w:rPr>
        <w:t>por lo cual, se aclara que este documento se realiza exclusivamente con dicha finalidad, puesto que este negocio jurídico se suscribe con fundamento en la facultad establecida en</w:t>
      </w:r>
      <w:r w:rsidRPr="547D9C94">
        <w:rPr>
          <w:rFonts w:ascii="Calibri" w:hAnsi="Calibri" w:cs="Calibri" w:eastAsiaTheme="minorEastAsia"/>
          <w:sz w:val="20"/>
          <w:szCs w:val="20"/>
          <w:lang w:val="es"/>
        </w:rPr>
        <w:t xml:space="preserve"> la sección 5.10 Ejecución, del Capítulo V. Proceso de Inversión y Financiación del Manual Operativo del </w:t>
      </w:r>
      <w:r w:rsidRPr="547D9C94" w:rsidR="00283FC7">
        <w:rPr>
          <w:rFonts w:ascii="Calibri" w:hAnsi="Calibri" w:eastAsia="Calibri" w:cs="Calibri"/>
          <w:b/>
          <w:bCs/>
          <w:color w:val="000000" w:themeColor="text1"/>
          <w:sz w:val="20"/>
          <w:szCs w:val="20"/>
          <w:lang w:val="es"/>
        </w:rPr>
        <w:t>FONDO</w:t>
      </w:r>
      <w:r w:rsidRPr="547D9C94">
        <w:rPr>
          <w:rFonts w:ascii="Calibri" w:hAnsi="Calibri" w:cs="Calibri" w:eastAsiaTheme="minorEastAsia"/>
          <w:sz w:val="20"/>
          <w:szCs w:val="20"/>
          <w:lang w:val="es"/>
        </w:rPr>
        <w:t xml:space="preserve">, así como en lo estipulado en el parágrafo segundo del artículo 10 de la Ley 1715 de 2014, </w:t>
      </w:r>
      <w:r w:rsidRPr="547D9C94">
        <w:rPr>
          <w:rFonts w:ascii="Calibri" w:hAnsi="Calibri" w:cs="Calibri" w:eastAsiaTheme="minorEastAsia"/>
          <w:sz w:val="20"/>
          <w:szCs w:val="20"/>
          <w:lang w:val="es-ES"/>
        </w:rPr>
        <w:t xml:space="preserve">modificado por el artículo 7 de la Ley 2099 de 2021, por lo que es claro que no se trata de un negocio jurídico enmarcado en el Manual de Contratación de </w:t>
      </w:r>
      <w:r w:rsidRPr="547D9C94">
        <w:rPr>
          <w:rFonts w:ascii="Calibri" w:hAnsi="Calibri" w:cs="Calibri" w:eastAsiaTheme="minorEastAsia"/>
          <w:b/>
          <w:bCs/>
          <w:sz w:val="20"/>
          <w:szCs w:val="20"/>
          <w:lang w:val="es-ES"/>
        </w:rPr>
        <w:t>FENOGE</w:t>
      </w:r>
      <w:r w:rsidRPr="547D9C94">
        <w:rPr>
          <w:rFonts w:ascii="Calibri" w:hAnsi="Calibri" w:cs="Calibri" w:eastAsiaTheme="minorEastAsia"/>
          <w:sz w:val="20"/>
          <w:szCs w:val="20"/>
          <w:lang w:val="es-ES"/>
        </w:rPr>
        <w:t xml:space="preserve"> y se rige por la Ley 80 de 1993 y sus normas complementarias. </w:t>
      </w:r>
    </w:p>
    <w:p w:rsidRPr="00436CD4" w:rsidR="406B72B4" w:rsidP="007C0C81" w:rsidRDefault="406B72B4" w14:paraId="242D0FA8" w14:textId="5D2D2DFC">
      <w:pPr>
        <w:pStyle w:val="Prrafodelista"/>
        <w:spacing w:after="0" w:line="240" w:lineRule="auto"/>
        <w:ind w:left="426"/>
        <w:jc w:val="both"/>
        <w:rPr>
          <w:rFonts w:ascii="Calibri" w:hAnsi="Calibri" w:cs="Calibri" w:eastAsiaTheme="minorEastAsia"/>
          <w:sz w:val="20"/>
          <w:szCs w:val="20"/>
          <w:lang w:val="es-ES"/>
        </w:rPr>
      </w:pPr>
    </w:p>
    <w:p w:rsidRPr="00751754" w:rsidR="2E63750F" w:rsidP="547D9C94" w:rsidRDefault="4F8366B8" w14:paraId="60F44DC1" w14:textId="6CE3A4B3">
      <w:pPr>
        <w:pStyle w:val="Prrafodelista"/>
        <w:numPr>
          <w:ilvl w:val="0"/>
          <w:numId w:val="25"/>
        </w:numPr>
        <w:spacing w:after="0" w:line="240" w:lineRule="auto"/>
        <w:jc w:val="both"/>
        <w:rPr>
          <w:rFonts w:ascii="Calibri" w:hAnsi="Calibri" w:cs="Calibri" w:eastAsiaTheme="minorEastAsia"/>
          <w:sz w:val="20"/>
          <w:szCs w:val="20"/>
          <w:lang w:val="es-ES"/>
        </w:rPr>
      </w:pPr>
      <w:r w:rsidRPr="547D9C94">
        <w:rPr>
          <w:rFonts w:ascii="Calibri" w:hAnsi="Calibri" w:cs="Calibri" w:eastAsiaTheme="minorEastAsia"/>
          <w:sz w:val="20"/>
          <w:szCs w:val="20"/>
          <w:lang w:val="es-ES"/>
        </w:rPr>
        <w:t xml:space="preserve">Con todo lo anterior, contando con la previa aprobación del Comité Directivo del </w:t>
      </w:r>
      <w:r w:rsidRPr="547D9C94">
        <w:rPr>
          <w:rFonts w:ascii="Calibri" w:hAnsi="Calibri" w:cs="Calibri" w:eastAsiaTheme="minorEastAsia"/>
          <w:b/>
          <w:bCs/>
          <w:sz w:val="20"/>
          <w:szCs w:val="20"/>
          <w:lang w:val="es-ES"/>
        </w:rPr>
        <w:t>FENOGE</w:t>
      </w:r>
      <w:r w:rsidRPr="547D9C94">
        <w:rPr>
          <w:rFonts w:ascii="Calibri" w:hAnsi="Calibri" w:cs="Calibri" w:eastAsiaTheme="minorEastAsia"/>
          <w:sz w:val="20"/>
          <w:szCs w:val="20"/>
          <w:lang w:val="es-ES"/>
        </w:rPr>
        <w:t xml:space="preserve"> y de conformidad con la normatividad vigente y aplicable a este negocio jurídico, se adelantará la suscripción y ejecución del objeto que más adelante se detalla.</w:t>
      </w:r>
    </w:p>
    <w:p w:rsidR="406B72B4" w:rsidP="00751754" w:rsidRDefault="406B72B4" w14:paraId="4186FFED" w14:textId="44CDDC8E">
      <w:pPr>
        <w:spacing w:after="0" w:line="240" w:lineRule="auto"/>
        <w:jc w:val="both"/>
        <w:rPr>
          <w:rFonts w:ascii="Calibri" w:hAnsi="Calibri" w:cs="Calibri" w:eastAsiaTheme="minorEastAsia"/>
          <w:sz w:val="20"/>
          <w:szCs w:val="20"/>
          <w:lang w:val="es-ES"/>
        </w:rPr>
      </w:pPr>
    </w:p>
    <w:p w:rsidRPr="00751754" w:rsidR="00184DF6" w:rsidP="547D9C94" w:rsidRDefault="13E28F97" w14:paraId="6DF7E6CD" w14:textId="222CA683">
      <w:pPr>
        <w:pStyle w:val="Prrafodelista"/>
        <w:numPr>
          <w:ilvl w:val="0"/>
          <w:numId w:val="25"/>
        </w:numPr>
        <w:spacing w:after="0" w:line="240" w:lineRule="auto"/>
        <w:jc w:val="both"/>
        <w:rPr>
          <w:rFonts w:ascii="Calibri" w:hAnsi="Calibri" w:cs="Calibri"/>
          <w:sz w:val="20"/>
          <w:szCs w:val="20"/>
          <w:lang w:val="es-ES"/>
        </w:rPr>
      </w:pPr>
      <w:r w:rsidRPr="53BF10C6" w:rsidR="13E28F97">
        <w:rPr>
          <w:rFonts w:ascii="Calibri" w:hAnsi="Calibri" w:eastAsia="Calibri" w:cs="Calibri"/>
          <w:color w:val="000000" w:themeColor="text1" w:themeTint="FF" w:themeShade="FF"/>
          <w:sz w:val="20"/>
          <w:szCs w:val="20"/>
          <w:lang w:val="es-ES"/>
        </w:rPr>
        <w:t xml:space="preserve">La necesidad mencionada de suscribir este </w:t>
      </w:r>
      <w:r w:rsidRPr="53BF10C6" w:rsidR="13E28F97">
        <w:rPr>
          <w:rFonts w:ascii="Calibri" w:hAnsi="Calibri" w:eastAsia="Calibri" w:cs="Calibri"/>
          <w:b w:val="1"/>
          <w:bCs w:val="1"/>
          <w:color w:val="000000" w:themeColor="text1" w:themeTint="FF" w:themeShade="FF"/>
          <w:sz w:val="20"/>
          <w:szCs w:val="20"/>
          <w:lang w:val="es-ES"/>
        </w:rPr>
        <w:t>CONVENIO</w:t>
      </w:r>
      <w:r w:rsidRPr="53BF10C6" w:rsidR="13E28F97">
        <w:rPr>
          <w:rFonts w:ascii="Calibri" w:hAnsi="Calibri" w:eastAsia="Calibri" w:cs="Calibri"/>
          <w:color w:val="000000" w:themeColor="text1" w:themeTint="FF" w:themeShade="FF"/>
          <w:sz w:val="20"/>
          <w:szCs w:val="20"/>
          <w:lang w:val="es-ES"/>
        </w:rPr>
        <w:t xml:space="preserve"> se encuentra previamente identificada en </w:t>
      </w:r>
      <w:r w:rsidRPr="53BF10C6" w:rsidR="58BD6B97">
        <w:rPr>
          <w:rFonts w:ascii="Calibri" w:hAnsi="Calibri" w:eastAsia="Calibri" w:cs="Calibri"/>
          <w:color w:val="000000" w:themeColor="text1" w:themeTint="FF" w:themeShade="FF"/>
          <w:sz w:val="20"/>
          <w:szCs w:val="20"/>
          <w:lang w:val="es-ES"/>
        </w:rPr>
        <w:t xml:space="preserve">la </w:t>
      </w:r>
      <w:r w:rsidRPr="53BF10C6" w:rsidR="58BD6B97">
        <w:rPr>
          <w:rFonts w:ascii="Calibri" w:hAnsi="Calibri" w:eastAsia="Calibri" w:cs="Calibri"/>
          <w:color w:val="000000" w:themeColor="text1" w:themeTint="FF" w:themeShade="FF"/>
          <w:sz w:val="20"/>
          <w:szCs w:val="20"/>
          <w:lang w:val="es-ES"/>
        </w:rPr>
        <w:t>versión</w:t>
      </w:r>
      <w:r w:rsidRPr="53BF10C6" w:rsidR="58BD6B97">
        <w:rPr>
          <w:rFonts w:ascii="Calibri" w:hAnsi="Calibri" w:eastAsia="Calibri" w:cs="Calibri"/>
          <w:color w:val="000000" w:themeColor="text1" w:themeTint="FF" w:themeShade="FF"/>
          <w:sz w:val="20"/>
          <w:szCs w:val="20"/>
          <w:lang w:val="es-ES"/>
        </w:rPr>
        <w:t xml:space="preserve"> 6 y </w:t>
      </w:r>
      <w:r w:rsidRPr="53BF10C6" w:rsidR="13E28F97">
        <w:rPr>
          <w:rFonts w:ascii="Calibri" w:hAnsi="Calibri" w:eastAsia="Calibri" w:cs="Calibri"/>
          <w:color w:val="000000" w:themeColor="text1" w:themeTint="FF" w:themeShade="FF"/>
          <w:sz w:val="20"/>
          <w:szCs w:val="20"/>
          <w:lang w:val="es-ES"/>
        </w:rPr>
        <w:t>la</w:t>
      </w:r>
      <w:r w:rsidRPr="53BF10C6" w:rsidR="5E87B3C3">
        <w:rPr>
          <w:rFonts w:ascii="Calibri" w:hAnsi="Calibri" w:eastAsia="Calibri" w:cs="Calibri"/>
          <w:color w:val="000000" w:themeColor="text1" w:themeTint="FF" w:themeShade="FF"/>
          <w:sz w:val="20"/>
          <w:szCs w:val="20"/>
          <w:lang w:val="es-ES"/>
        </w:rPr>
        <w:t>s</w:t>
      </w:r>
      <w:r w:rsidRPr="53BF10C6" w:rsidR="13E28F97">
        <w:rPr>
          <w:rFonts w:ascii="Calibri" w:hAnsi="Calibri" w:eastAsia="Calibri" w:cs="Calibri"/>
          <w:color w:val="000000" w:themeColor="text1" w:themeTint="FF" w:themeShade="FF"/>
          <w:sz w:val="20"/>
          <w:szCs w:val="20"/>
          <w:lang w:val="es-ES"/>
        </w:rPr>
        <w:t xml:space="preserve"> </w:t>
      </w:r>
      <w:r w:rsidRPr="53BF10C6" w:rsidR="13E28F97">
        <w:rPr>
          <w:rFonts w:ascii="Calibri" w:hAnsi="Calibri" w:eastAsia="Calibri" w:cs="Calibri"/>
          <w:color w:val="000000" w:themeColor="text1" w:themeTint="FF" w:themeShade="FF"/>
          <w:sz w:val="20"/>
          <w:szCs w:val="20"/>
          <w:lang w:val="es-ES"/>
        </w:rPr>
        <w:t>línea</w:t>
      </w:r>
      <w:r w:rsidRPr="53BF10C6" w:rsidR="18E39DB3">
        <w:rPr>
          <w:rFonts w:ascii="Calibri" w:hAnsi="Calibri" w:eastAsia="Calibri" w:cs="Calibri"/>
          <w:color w:val="000000" w:themeColor="text1" w:themeTint="FF" w:themeShade="FF"/>
          <w:sz w:val="20"/>
          <w:szCs w:val="20"/>
          <w:lang w:val="es-ES"/>
        </w:rPr>
        <w:t>s</w:t>
      </w:r>
      <w:r w:rsidRPr="53BF10C6" w:rsidR="13E28F97">
        <w:rPr>
          <w:rFonts w:ascii="Calibri" w:hAnsi="Calibri" w:eastAsia="Calibri" w:cs="Calibri"/>
          <w:color w:val="000000" w:themeColor="text1" w:themeTint="FF" w:themeShade="FF"/>
          <w:sz w:val="20"/>
          <w:szCs w:val="20"/>
          <w:lang w:val="es-ES"/>
        </w:rPr>
        <w:t xml:space="preserve"> [</w:t>
      </w:r>
      <w:r w:rsidRPr="53BF10C6" w:rsidR="55731BF5">
        <w:rPr>
          <w:rFonts w:ascii="Calibri" w:hAnsi="Calibri" w:eastAsia="Calibri" w:cs="Calibri"/>
          <w:color w:val="000000" w:themeColor="text1" w:themeTint="FF" w:themeShade="FF"/>
          <w:sz w:val="20"/>
          <w:szCs w:val="20"/>
          <w:lang w:val="es-ES"/>
        </w:rPr>
        <w:t>Obra-509-STCEI Y Convenio Interadministrativo-510-STCEI</w:t>
      </w:r>
      <w:r w:rsidRPr="53BF10C6" w:rsidR="13E28F97">
        <w:rPr>
          <w:rFonts w:ascii="Calibri" w:hAnsi="Calibri" w:eastAsia="Calibri" w:cs="Calibri"/>
          <w:color w:val="000000" w:themeColor="text1" w:themeTint="FF" w:themeShade="FF"/>
          <w:sz w:val="20"/>
          <w:szCs w:val="20"/>
          <w:lang w:val="es-ES"/>
        </w:rPr>
        <w:t>] del Plan Anual de Necesidades</w:t>
      </w:r>
      <w:r w:rsidRPr="53BF10C6" w:rsidR="13E28F97">
        <w:rPr>
          <w:rFonts w:ascii="Calibri" w:hAnsi="Calibri" w:eastAsia="Calibri" w:cs="Calibri"/>
          <w:color w:val="000000" w:themeColor="text1" w:themeTint="FF" w:themeShade="FF"/>
          <w:sz w:val="20"/>
          <w:szCs w:val="20"/>
          <w:lang w:val="es-ES"/>
        </w:rPr>
        <w:t xml:space="preserve"> del </w:t>
      </w:r>
      <w:r w:rsidRPr="53BF10C6" w:rsidR="00283FC7">
        <w:rPr>
          <w:rFonts w:ascii="Calibri" w:hAnsi="Calibri" w:eastAsia="Calibri" w:cs="Calibri"/>
          <w:b w:val="1"/>
          <w:bCs w:val="1"/>
          <w:color w:val="000000" w:themeColor="text1" w:themeTint="FF" w:themeShade="FF"/>
          <w:sz w:val="20"/>
          <w:szCs w:val="20"/>
          <w:lang w:val="es"/>
        </w:rPr>
        <w:t>FONDO</w:t>
      </w:r>
      <w:r w:rsidRPr="53BF10C6" w:rsidR="13E28F97">
        <w:rPr>
          <w:rFonts w:ascii="Calibri" w:hAnsi="Calibri" w:eastAsia="Calibri" w:cs="Calibri"/>
          <w:color w:val="000000" w:themeColor="text1" w:themeTint="FF" w:themeShade="FF"/>
          <w:sz w:val="20"/>
          <w:szCs w:val="20"/>
          <w:lang w:val="es-ES"/>
        </w:rPr>
        <w:t xml:space="preserve">. Adicionalmente el presente </w:t>
      </w:r>
      <w:r w:rsidRPr="53BF10C6" w:rsidR="13E28F97">
        <w:rPr>
          <w:rFonts w:ascii="Calibri" w:hAnsi="Calibri" w:eastAsia="Calibri" w:cs="Calibri"/>
          <w:b w:val="1"/>
          <w:bCs w:val="1"/>
          <w:color w:val="000000" w:themeColor="text1" w:themeTint="FF" w:themeShade="FF"/>
          <w:sz w:val="20"/>
          <w:szCs w:val="20"/>
          <w:lang w:val="es-ES"/>
        </w:rPr>
        <w:t>CONVENIO</w:t>
      </w:r>
      <w:r w:rsidRPr="53BF10C6" w:rsidR="13E28F97">
        <w:rPr>
          <w:rFonts w:ascii="Calibri" w:hAnsi="Calibri" w:eastAsia="Calibri" w:cs="Calibri"/>
          <w:color w:val="000000" w:themeColor="text1" w:themeTint="FF" w:themeShade="FF"/>
          <w:sz w:val="20"/>
          <w:szCs w:val="20"/>
          <w:lang w:val="es-ES"/>
        </w:rPr>
        <w:t xml:space="preserve"> no debe surtir el trámite de aprobación ante el Comité Asesor de Contratación, toda vez que mediante memorando No 20254000008493 del 23 de mayo de 2025 en el acápite de competencia del comité numeral 6 “</w:t>
      </w:r>
      <w:r w:rsidRPr="53BF10C6" w:rsidR="13E28F97">
        <w:rPr>
          <w:rFonts w:ascii="Calibri" w:hAnsi="Calibri" w:eastAsia="Calibri" w:cs="Calibri"/>
          <w:i w:val="1"/>
          <w:iCs w:val="1"/>
          <w:color w:val="000000" w:themeColor="text1" w:themeTint="FF" w:themeShade="FF"/>
          <w:sz w:val="20"/>
          <w:szCs w:val="20"/>
          <w:lang w:val="es-ES"/>
        </w:rPr>
        <w:t>(...) se exceptúan de manera expresa la contratación de servicios personales (profesionales o asistenciales con persona natural), los convenios interadministrativos sin aporte de recursos de FENOGE; y, los Convenios de Cooperación o Convenios Marco sin recursos”</w:t>
      </w:r>
      <w:r w:rsidRPr="53BF10C6" w:rsidR="003D63B1">
        <w:rPr>
          <w:rFonts w:ascii="Calibri" w:hAnsi="Calibri" w:eastAsia="Calibri" w:cs="Calibri"/>
          <w:i w:val="1"/>
          <w:iCs w:val="1"/>
          <w:color w:val="000000" w:themeColor="text1" w:themeTint="FF" w:themeShade="FF"/>
          <w:sz w:val="20"/>
          <w:szCs w:val="20"/>
          <w:lang w:val="es-ES"/>
        </w:rPr>
        <w:t>.</w:t>
      </w:r>
      <w:r w:rsidRPr="53BF10C6" w:rsidR="13E28F97">
        <w:rPr>
          <w:rFonts w:ascii="Calibri" w:hAnsi="Calibri" w:eastAsia="Calibri" w:cs="Calibri"/>
          <w:i w:val="1"/>
          <w:iCs w:val="1"/>
          <w:color w:val="000000" w:themeColor="text1" w:themeTint="FF" w:themeShade="FF"/>
          <w:sz w:val="20"/>
          <w:szCs w:val="20"/>
          <w:lang w:val="es-ES"/>
        </w:rPr>
        <w:t xml:space="preserve"> </w:t>
      </w:r>
    </w:p>
    <w:p w:rsidR="00184DF6" w:rsidP="00751754" w:rsidRDefault="00184DF6" w14:paraId="5A5E312B" w14:textId="77777777">
      <w:pPr>
        <w:spacing w:after="0" w:line="240" w:lineRule="auto"/>
        <w:jc w:val="both"/>
        <w:rPr>
          <w:rFonts w:ascii="Calibri" w:hAnsi="Calibri" w:eastAsia="Calibri" w:cs="Calibri"/>
          <w:color w:val="000000" w:themeColor="text1"/>
          <w:sz w:val="20"/>
          <w:szCs w:val="20"/>
          <w:lang w:val="es-ES"/>
        </w:rPr>
      </w:pPr>
    </w:p>
    <w:p w:rsidRPr="00751754" w:rsidR="13E28F97" w:rsidP="00751754" w:rsidRDefault="00184DF6" w14:paraId="6F1C3A21" w14:textId="7EFE8A91">
      <w:pPr>
        <w:spacing w:after="0" w:line="240" w:lineRule="auto"/>
        <w:ind w:firstLine="360"/>
        <w:jc w:val="both"/>
        <w:rPr>
          <w:rFonts w:ascii="Calibri" w:hAnsi="Calibri" w:cs="Calibri"/>
          <w:sz w:val="20"/>
          <w:szCs w:val="20"/>
          <w:lang w:val="es-ES"/>
        </w:rPr>
      </w:pPr>
      <w:r w:rsidRPr="00751754">
        <w:rPr>
          <w:rFonts w:ascii="Calibri" w:hAnsi="Calibri" w:eastAsia="Calibri" w:cs="Calibri"/>
          <w:color w:val="000000" w:themeColor="text1"/>
          <w:sz w:val="20"/>
          <w:szCs w:val="20"/>
          <w:lang w:val="es-ES"/>
        </w:rPr>
        <w:t>S</w:t>
      </w:r>
      <w:r w:rsidRPr="00751754" w:rsidR="13E28F97">
        <w:rPr>
          <w:rFonts w:ascii="Calibri" w:hAnsi="Calibri" w:eastAsia="Calibri" w:cs="Calibri"/>
          <w:color w:val="000000" w:themeColor="text1"/>
          <w:sz w:val="20"/>
          <w:szCs w:val="20"/>
          <w:lang w:val="es-ES"/>
        </w:rPr>
        <w:t>ubrayado fuera de text</w:t>
      </w:r>
      <w:r w:rsidRPr="00751754">
        <w:rPr>
          <w:rFonts w:ascii="Calibri" w:hAnsi="Calibri" w:eastAsia="Calibri" w:cs="Calibri"/>
          <w:color w:val="000000" w:themeColor="text1"/>
          <w:sz w:val="20"/>
          <w:szCs w:val="20"/>
          <w:lang w:val="es-ES"/>
        </w:rPr>
        <w:t>o</w:t>
      </w:r>
      <w:r w:rsidRPr="00751754" w:rsidR="13E28F97">
        <w:rPr>
          <w:rFonts w:ascii="Calibri" w:hAnsi="Calibri" w:eastAsia="Calibri" w:cs="Calibri"/>
          <w:color w:val="000000" w:themeColor="text1"/>
          <w:sz w:val="20"/>
          <w:szCs w:val="20"/>
          <w:lang w:val="es-ES"/>
        </w:rPr>
        <w:t>.</w:t>
      </w:r>
    </w:p>
    <w:p w:rsidRPr="00436CD4" w:rsidR="406B72B4" w:rsidP="007C0C81" w:rsidRDefault="406B72B4" w14:paraId="37EA7BB6" w14:textId="63DC407B">
      <w:pPr>
        <w:pStyle w:val="Prrafodelista"/>
        <w:spacing w:after="0" w:line="240" w:lineRule="auto"/>
        <w:ind w:left="426"/>
        <w:jc w:val="both"/>
        <w:rPr>
          <w:rFonts w:ascii="Calibri" w:hAnsi="Calibri" w:cs="Calibri" w:eastAsiaTheme="minorEastAsia"/>
          <w:sz w:val="20"/>
          <w:szCs w:val="20"/>
          <w:lang w:val="es-ES"/>
        </w:rPr>
      </w:pPr>
    </w:p>
    <w:p w:rsidRPr="00436CD4" w:rsidR="00CD04FE" w:rsidP="547D9C94" w:rsidRDefault="00796714" w14:paraId="4ED82532" w14:textId="3F86675A">
      <w:pPr>
        <w:pStyle w:val="paragraph"/>
        <w:numPr>
          <w:ilvl w:val="0"/>
          <w:numId w:val="25"/>
        </w:numPr>
        <w:spacing w:before="0" w:beforeAutospacing="0" w:after="0" w:afterAutospacing="0"/>
        <w:jc w:val="both"/>
        <w:textAlignment w:val="baseline"/>
        <w:rPr>
          <w:rStyle w:val="normaltextrun"/>
          <w:rFonts w:ascii="Calibri" w:hAnsi="Calibri" w:cs="Calibri" w:eastAsiaTheme="minorEastAsia"/>
          <w:sz w:val="20"/>
          <w:szCs w:val="20"/>
          <w:shd w:val="clear" w:color="auto" w:fill="FFFFFF"/>
          <w:lang w:eastAsia="en-US"/>
        </w:rPr>
      </w:pPr>
      <w:r w:rsidRPr="547D9C94">
        <w:rPr>
          <w:rStyle w:val="normaltextrun"/>
          <w:rFonts w:ascii="Calibri" w:hAnsi="Calibri" w:cs="Calibri" w:eastAsiaTheme="minorEastAsia"/>
          <w:color w:val="000000"/>
          <w:sz w:val="20"/>
          <w:szCs w:val="20"/>
          <w:shd w:val="clear" w:color="auto" w:fill="FFFFFF"/>
        </w:rPr>
        <w:t>M</w:t>
      </w:r>
      <w:r w:rsidRPr="547D9C94" w:rsidR="79884997">
        <w:rPr>
          <w:rStyle w:val="normaltextrun"/>
          <w:rFonts w:ascii="Calibri" w:hAnsi="Calibri" w:cs="Calibri" w:eastAsiaTheme="minorEastAsia"/>
          <w:color w:val="000000"/>
          <w:sz w:val="20"/>
          <w:szCs w:val="20"/>
          <w:shd w:val="clear" w:color="auto" w:fill="FFFFFF"/>
        </w:rPr>
        <w:t>ediante comunicación identificada con radicado FENOGE No</w:t>
      </w:r>
      <w:r w:rsidRPr="547D9C94" w:rsidR="79884997">
        <w:rPr>
          <w:rStyle w:val="normaltextrun"/>
          <w:rFonts w:ascii="Calibri" w:hAnsi="Calibri" w:cs="Calibri" w:eastAsiaTheme="minorEastAsia"/>
          <w:color w:val="000000"/>
          <w:sz w:val="20"/>
          <w:szCs w:val="20"/>
          <w:highlight w:val="cyan"/>
          <w:shd w:val="clear" w:color="auto" w:fill="FFFFFF"/>
        </w:rPr>
        <w:t xml:space="preserve">. </w:t>
      </w:r>
      <w:r w:rsidRPr="547D9C94" w:rsidR="00184DF6">
        <w:rPr>
          <w:rStyle w:val="normaltextrun"/>
          <w:rFonts w:ascii="Calibri" w:hAnsi="Calibri" w:cs="Calibri" w:eastAsiaTheme="minorEastAsia"/>
          <w:color w:val="000000"/>
          <w:sz w:val="20"/>
          <w:szCs w:val="20"/>
          <w:highlight w:val="cyan"/>
          <w:shd w:val="clear" w:color="auto" w:fill="FFFFFF"/>
        </w:rPr>
        <w:t>[</w:t>
      </w:r>
      <w:r w:rsidRPr="547D9C94" w:rsidR="00DE6B69">
        <w:rPr>
          <w:rStyle w:val="normaltextrun"/>
          <w:rFonts w:ascii="Calibri" w:hAnsi="Calibri" w:cs="Calibri" w:eastAsiaTheme="minorEastAsia"/>
          <w:color w:val="000000"/>
          <w:sz w:val="20"/>
          <w:szCs w:val="20"/>
          <w:highlight w:val="cyan"/>
          <w:shd w:val="clear" w:color="auto" w:fill="FFFFFF"/>
        </w:rPr>
        <w:t>***</w:t>
      </w:r>
      <w:r w:rsidRPr="547D9C94" w:rsidR="00184DF6">
        <w:rPr>
          <w:rStyle w:val="normaltextrun"/>
          <w:rFonts w:ascii="Calibri" w:hAnsi="Calibri" w:cs="Calibri" w:eastAsiaTheme="minorEastAsia"/>
          <w:color w:val="000000"/>
          <w:sz w:val="20"/>
          <w:szCs w:val="20"/>
          <w:highlight w:val="cyan"/>
          <w:shd w:val="clear" w:color="auto" w:fill="FFFFFF"/>
        </w:rPr>
        <w:t>]</w:t>
      </w:r>
      <w:r w:rsidRPr="547D9C94" w:rsidR="79884997">
        <w:rPr>
          <w:rStyle w:val="normaltextrun"/>
          <w:rFonts w:ascii="Calibri" w:hAnsi="Calibri" w:cs="Calibri" w:eastAsiaTheme="minorEastAsia"/>
          <w:color w:val="000000"/>
          <w:sz w:val="20"/>
          <w:szCs w:val="20"/>
          <w:shd w:val="clear" w:color="auto" w:fill="FFFFFF"/>
        </w:rPr>
        <w:t xml:space="preserve"> del</w:t>
      </w:r>
      <w:r w:rsidRPr="547D9C94" w:rsidR="00184DF6">
        <w:rPr>
          <w:rStyle w:val="normaltextrun"/>
          <w:rFonts w:ascii="Calibri" w:hAnsi="Calibri" w:cs="Calibri" w:eastAsiaTheme="minorEastAsia"/>
          <w:color w:val="000000"/>
          <w:sz w:val="20"/>
          <w:szCs w:val="20"/>
          <w:shd w:val="clear" w:color="auto" w:fill="FFFFFF"/>
        </w:rPr>
        <w:t xml:space="preserve"> mes de septiembre</w:t>
      </w:r>
      <w:r w:rsidRPr="547D9C94" w:rsidR="79884997">
        <w:rPr>
          <w:rStyle w:val="normaltextrun"/>
          <w:rFonts w:ascii="Calibri" w:hAnsi="Calibri" w:cs="Calibri" w:eastAsiaTheme="minorEastAsia"/>
          <w:color w:val="000000"/>
          <w:sz w:val="20"/>
          <w:szCs w:val="20"/>
          <w:shd w:val="clear" w:color="auto" w:fill="FFFFFF"/>
        </w:rPr>
        <w:t xml:space="preserve"> de dos mil </w:t>
      </w:r>
      <w:r w:rsidRPr="547D9C94" w:rsidR="2D0C05EE">
        <w:rPr>
          <w:rStyle w:val="normaltextrun"/>
          <w:rFonts w:ascii="Calibri" w:hAnsi="Calibri" w:cs="Calibri" w:eastAsiaTheme="minorEastAsia"/>
          <w:color w:val="000000"/>
          <w:sz w:val="20"/>
          <w:szCs w:val="20"/>
          <w:shd w:val="clear" w:color="auto" w:fill="FFFFFF"/>
        </w:rPr>
        <w:t>veinti</w:t>
      </w:r>
      <w:r w:rsidRPr="547D9C94" w:rsidR="31198114">
        <w:rPr>
          <w:rStyle w:val="normaltextrun"/>
          <w:rFonts w:ascii="Calibri" w:hAnsi="Calibri" w:cs="Calibri" w:eastAsiaTheme="minorEastAsia"/>
          <w:color w:val="000000"/>
          <w:sz w:val="20"/>
          <w:szCs w:val="20"/>
          <w:shd w:val="clear" w:color="auto" w:fill="FFFFFF"/>
        </w:rPr>
        <w:t>c</w:t>
      </w:r>
      <w:r w:rsidRPr="547D9C94" w:rsidR="5D930004">
        <w:rPr>
          <w:rStyle w:val="normaltextrun"/>
          <w:rFonts w:ascii="Calibri" w:hAnsi="Calibri" w:cs="Calibri" w:eastAsiaTheme="minorEastAsia"/>
          <w:color w:val="000000"/>
          <w:sz w:val="20"/>
          <w:szCs w:val="20"/>
          <w:shd w:val="clear" w:color="auto" w:fill="FFFFFF"/>
        </w:rPr>
        <w:t>inco</w:t>
      </w:r>
      <w:r w:rsidRPr="547D9C94" w:rsidR="79884997">
        <w:rPr>
          <w:rStyle w:val="normaltextrun"/>
          <w:rFonts w:ascii="Calibri" w:hAnsi="Calibri" w:cs="Calibri" w:eastAsiaTheme="minorEastAsia"/>
          <w:color w:val="000000"/>
          <w:sz w:val="20"/>
          <w:szCs w:val="20"/>
          <w:shd w:val="clear" w:color="auto" w:fill="FFFFFF"/>
        </w:rPr>
        <w:t xml:space="preserve"> (202</w:t>
      </w:r>
      <w:r w:rsidRPr="547D9C94" w:rsidR="1D2DCD1D">
        <w:rPr>
          <w:rStyle w:val="normaltextrun"/>
          <w:rFonts w:ascii="Calibri" w:hAnsi="Calibri" w:cs="Calibri" w:eastAsiaTheme="minorEastAsia"/>
          <w:color w:val="000000"/>
          <w:sz w:val="20"/>
          <w:szCs w:val="20"/>
          <w:shd w:val="clear" w:color="auto" w:fill="FFFFFF"/>
        </w:rPr>
        <w:t>5</w:t>
      </w:r>
      <w:r w:rsidRPr="547D9C94" w:rsidR="79884997">
        <w:rPr>
          <w:rStyle w:val="normaltextrun"/>
          <w:rFonts w:ascii="Calibri" w:hAnsi="Calibri" w:cs="Calibri" w:eastAsiaTheme="minorEastAsia"/>
          <w:color w:val="000000"/>
          <w:sz w:val="20"/>
          <w:szCs w:val="20"/>
          <w:shd w:val="clear" w:color="auto" w:fill="FFFFFF"/>
        </w:rPr>
        <w:t>)</w:t>
      </w:r>
      <w:r w:rsidRPr="547D9C94" w:rsidR="79884997">
        <w:rPr>
          <w:rStyle w:val="normaltextrun"/>
          <w:rFonts w:ascii="Calibri" w:hAnsi="Calibri" w:cs="Calibri" w:eastAsiaTheme="minorEastAsia"/>
          <w:b/>
          <w:bCs/>
          <w:color w:val="000000"/>
          <w:sz w:val="20"/>
          <w:szCs w:val="20"/>
          <w:shd w:val="clear" w:color="auto" w:fill="FFFFFF"/>
        </w:rPr>
        <w:t>,</w:t>
      </w:r>
      <w:r w:rsidRPr="547D9C94" w:rsidR="79884997">
        <w:rPr>
          <w:rStyle w:val="normaltextrun"/>
          <w:rFonts w:ascii="Calibri" w:hAnsi="Calibri" w:cs="Calibri" w:eastAsiaTheme="minorEastAsia"/>
          <w:color w:val="000000"/>
          <w:sz w:val="20"/>
          <w:szCs w:val="20"/>
          <w:shd w:val="clear" w:color="auto" w:fill="FFFFFF"/>
        </w:rPr>
        <w:t xml:space="preserve"> radicada digitalmente en la Fiduciaria, </w:t>
      </w:r>
      <w:r w:rsidRPr="547D9C94" w:rsidR="63C7AEAB">
        <w:rPr>
          <w:rStyle w:val="normaltextrun"/>
          <w:rFonts w:ascii="Calibri" w:hAnsi="Calibri" w:cs="Calibri" w:eastAsiaTheme="minorEastAsia"/>
          <w:color w:val="000000"/>
          <w:sz w:val="20"/>
          <w:szCs w:val="20"/>
          <w:shd w:val="clear" w:color="auto" w:fill="FFFFFF"/>
        </w:rPr>
        <w:t>la</w:t>
      </w:r>
      <w:r w:rsidRPr="547D9C94" w:rsidR="79884997">
        <w:rPr>
          <w:rStyle w:val="normaltextrun"/>
          <w:rFonts w:ascii="Calibri" w:hAnsi="Calibri" w:cs="Calibri" w:eastAsiaTheme="minorEastAsia"/>
          <w:color w:val="000000"/>
          <w:sz w:val="20"/>
          <w:szCs w:val="20"/>
          <w:shd w:val="clear" w:color="auto" w:fill="FFFFFF"/>
        </w:rPr>
        <w:t xml:space="preserve"> Director</w:t>
      </w:r>
      <w:r w:rsidRPr="547D9C94" w:rsidR="0D74643E">
        <w:rPr>
          <w:rStyle w:val="normaltextrun"/>
          <w:rFonts w:ascii="Calibri" w:hAnsi="Calibri" w:cs="Calibri" w:eastAsiaTheme="minorEastAsia"/>
          <w:color w:val="000000"/>
          <w:sz w:val="20"/>
          <w:szCs w:val="20"/>
          <w:shd w:val="clear" w:color="auto" w:fill="FFFFFF"/>
        </w:rPr>
        <w:t>a</w:t>
      </w:r>
      <w:r w:rsidRPr="547D9C94" w:rsidR="79884997">
        <w:rPr>
          <w:rStyle w:val="normaltextrun"/>
          <w:rFonts w:ascii="Calibri" w:hAnsi="Calibri" w:cs="Calibri" w:eastAsiaTheme="minorEastAsia"/>
          <w:color w:val="000000"/>
          <w:sz w:val="20"/>
          <w:szCs w:val="20"/>
          <w:shd w:val="clear" w:color="auto" w:fill="FFFFFF"/>
        </w:rPr>
        <w:t xml:space="preserve"> Ejecutiv</w:t>
      </w:r>
      <w:r w:rsidRPr="547D9C94" w:rsidR="2036DA64">
        <w:rPr>
          <w:rStyle w:val="normaltextrun"/>
          <w:rFonts w:ascii="Calibri" w:hAnsi="Calibri" w:cs="Calibri" w:eastAsiaTheme="minorEastAsia"/>
          <w:color w:val="000000"/>
          <w:sz w:val="20"/>
          <w:szCs w:val="20"/>
          <w:shd w:val="clear" w:color="auto" w:fill="FFFFFF"/>
        </w:rPr>
        <w:t>a</w:t>
      </w:r>
      <w:r w:rsidRPr="547D9C94" w:rsidR="79884997">
        <w:rPr>
          <w:rStyle w:val="normaltextrun"/>
          <w:rFonts w:ascii="Calibri" w:hAnsi="Calibri" w:cs="Calibri" w:eastAsiaTheme="minorEastAsia"/>
          <w:color w:val="000000"/>
          <w:sz w:val="20"/>
          <w:szCs w:val="20"/>
          <w:shd w:val="clear" w:color="auto" w:fill="FFFFFF"/>
        </w:rPr>
        <w:t xml:space="preserve"> del </w:t>
      </w:r>
      <w:r w:rsidRPr="547D9C94" w:rsidR="00283FC7">
        <w:rPr>
          <w:rFonts w:ascii="Calibri" w:hAnsi="Calibri" w:eastAsia="Calibri" w:cs="Calibri"/>
          <w:b/>
          <w:bCs/>
          <w:color w:val="000000" w:themeColor="text1"/>
          <w:sz w:val="20"/>
          <w:szCs w:val="20"/>
          <w:lang w:val="es"/>
        </w:rPr>
        <w:t>FONDO</w:t>
      </w:r>
      <w:r w:rsidRPr="547D9C94" w:rsidR="00283FC7">
        <w:rPr>
          <w:rStyle w:val="normaltextrun"/>
          <w:rFonts w:ascii="Calibri" w:hAnsi="Calibri" w:cs="Calibri" w:eastAsiaTheme="minorEastAsia"/>
          <w:color w:val="000000"/>
          <w:sz w:val="20"/>
          <w:szCs w:val="20"/>
          <w:shd w:val="clear" w:color="auto" w:fill="FFFFFF"/>
        </w:rPr>
        <w:t xml:space="preserve"> </w:t>
      </w:r>
      <w:r w:rsidRPr="547D9C94" w:rsidR="79884997">
        <w:rPr>
          <w:rStyle w:val="normaltextrun"/>
          <w:rFonts w:ascii="Calibri" w:hAnsi="Calibri" w:cs="Calibri" w:eastAsiaTheme="minorEastAsia"/>
          <w:color w:val="000000"/>
          <w:sz w:val="20"/>
          <w:szCs w:val="20"/>
          <w:shd w:val="clear" w:color="auto" w:fill="FFFFFF"/>
        </w:rPr>
        <w:t xml:space="preserve">de Energías No Convencionales y Gestión Eficiente de la Energía –FENOGE- en calidad de Ordenadora del Gasto del Patrimonio Autónomo, impartió instrucción a Fiduciaria La Previsora S.A., para que ésta como </w:t>
      </w:r>
      <w:r w:rsidRPr="547D9C94" w:rsidR="00D33356">
        <w:rPr>
          <w:rStyle w:val="normaltextrun"/>
          <w:rFonts w:ascii="Calibri" w:hAnsi="Calibri" w:cs="Calibri" w:eastAsiaTheme="minorEastAsia"/>
          <w:color w:val="000000"/>
          <w:sz w:val="20"/>
          <w:szCs w:val="20"/>
          <w:shd w:val="clear" w:color="auto" w:fill="FFFFFF"/>
        </w:rPr>
        <w:t xml:space="preserve">representante del Consorcio PACC FENOGE 2023 </w:t>
      </w:r>
      <w:r w:rsidRPr="547D9C94" w:rsidR="79884997">
        <w:rPr>
          <w:rStyle w:val="normaltextrun"/>
          <w:rFonts w:ascii="Calibri" w:hAnsi="Calibri" w:cs="Calibri" w:eastAsiaTheme="minorEastAsia"/>
          <w:color w:val="000000"/>
          <w:sz w:val="20"/>
          <w:szCs w:val="20"/>
          <w:shd w:val="clear" w:color="auto" w:fill="FFFFFF"/>
        </w:rPr>
        <w:t>vocer</w:t>
      </w:r>
      <w:r w:rsidRPr="547D9C94" w:rsidR="00D33356">
        <w:rPr>
          <w:rStyle w:val="normaltextrun"/>
          <w:rFonts w:ascii="Calibri" w:hAnsi="Calibri" w:cs="Calibri" w:eastAsiaTheme="minorEastAsia"/>
          <w:color w:val="000000"/>
          <w:sz w:val="20"/>
          <w:szCs w:val="20"/>
          <w:shd w:val="clear" w:color="auto" w:fill="FFFFFF"/>
        </w:rPr>
        <w:t>o</w:t>
      </w:r>
      <w:r w:rsidRPr="547D9C94" w:rsidR="79884997">
        <w:rPr>
          <w:rStyle w:val="normaltextrun"/>
          <w:rFonts w:ascii="Calibri" w:hAnsi="Calibri" w:cs="Calibri" w:eastAsiaTheme="minorEastAsia"/>
          <w:color w:val="000000"/>
          <w:sz w:val="20"/>
          <w:szCs w:val="20"/>
          <w:shd w:val="clear" w:color="auto" w:fill="FFFFFF"/>
        </w:rPr>
        <w:t xml:space="preserve"> y administrador del </w:t>
      </w:r>
      <w:r w:rsidRPr="547D9C94" w:rsidR="00B662BA">
        <w:rPr>
          <w:rFonts w:ascii="Calibri" w:hAnsi="Calibri" w:cs="Calibri" w:eastAsiaTheme="minorEastAsia"/>
          <w:b/>
          <w:bCs/>
          <w:color w:val="000000" w:themeColor="text1"/>
          <w:sz w:val="20"/>
          <w:szCs w:val="20"/>
        </w:rPr>
        <w:t>Patrimonio Autónomo Fideicomiso FENOGE</w:t>
      </w:r>
      <w:r w:rsidRPr="547D9C94" w:rsidR="00B662BA">
        <w:rPr>
          <w:rStyle w:val="normaltextrun"/>
          <w:rFonts w:ascii="Calibri" w:hAnsi="Calibri" w:cs="Calibri" w:eastAsiaTheme="minorEastAsia"/>
          <w:color w:val="000000"/>
          <w:sz w:val="20"/>
          <w:szCs w:val="20"/>
          <w:shd w:val="clear" w:color="auto" w:fill="FFFFFF"/>
        </w:rPr>
        <w:t xml:space="preserve"> </w:t>
      </w:r>
      <w:r w:rsidRPr="547D9C94" w:rsidR="79884997">
        <w:rPr>
          <w:rStyle w:val="normaltextrun"/>
          <w:rFonts w:ascii="Calibri" w:hAnsi="Calibri" w:cs="Calibri" w:eastAsiaTheme="minorEastAsia"/>
          <w:color w:val="000000"/>
          <w:sz w:val="20"/>
          <w:szCs w:val="20"/>
          <w:shd w:val="clear" w:color="auto" w:fill="FFFFFF"/>
        </w:rPr>
        <w:t xml:space="preserve">realizar el </w:t>
      </w:r>
      <w:r w:rsidRPr="547D9C94" w:rsidR="3547B7C3">
        <w:rPr>
          <w:rStyle w:val="normaltextrun"/>
          <w:rFonts w:ascii="Calibri" w:hAnsi="Calibri" w:cs="Calibri" w:eastAsiaTheme="minorEastAsia"/>
          <w:b/>
          <w:bCs/>
          <w:color w:val="000000"/>
          <w:sz w:val="20"/>
          <w:szCs w:val="20"/>
          <w:shd w:val="clear" w:color="auto" w:fill="FFFFFF"/>
        </w:rPr>
        <w:t>CONVENIO</w:t>
      </w:r>
      <w:r w:rsidRPr="547D9C94" w:rsidR="79884997">
        <w:rPr>
          <w:rStyle w:val="normaltextrun"/>
          <w:rFonts w:ascii="Calibri" w:hAnsi="Calibri" w:cs="Calibri" w:eastAsiaTheme="minorEastAsia"/>
          <w:color w:val="000000"/>
          <w:sz w:val="20"/>
          <w:szCs w:val="20"/>
          <w:shd w:val="clear" w:color="auto" w:fill="FFFFFF"/>
        </w:rPr>
        <w:t>, de conformidad con lo establecido en los Términos y Condiciones Contractuales</w:t>
      </w:r>
      <w:r w:rsidRPr="547D9C94" w:rsidR="488DD3F5">
        <w:rPr>
          <w:rStyle w:val="normaltextrun"/>
          <w:rFonts w:ascii="Calibri" w:hAnsi="Calibri" w:cs="Calibri" w:eastAsiaTheme="minorEastAsia"/>
          <w:color w:val="000000"/>
          <w:sz w:val="20"/>
          <w:szCs w:val="20"/>
          <w:shd w:val="clear" w:color="auto" w:fill="FFFFFF"/>
        </w:rPr>
        <w:t xml:space="preserve"> proyectados.</w:t>
      </w:r>
    </w:p>
    <w:p w:rsidR="406B72B4" w:rsidP="00751754" w:rsidRDefault="406B72B4" w14:paraId="3A086089" w14:textId="1C17202C">
      <w:pPr>
        <w:spacing w:after="0" w:line="240" w:lineRule="auto"/>
        <w:jc w:val="both"/>
        <w:rPr>
          <w:rStyle w:val="normaltextrun"/>
          <w:rFonts w:ascii="Calibri" w:hAnsi="Calibri" w:cs="Calibri" w:eastAsiaTheme="minorEastAsia"/>
          <w:color w:val="000000"/>
          <w:sz w:val="20"/>
          <w:szCs w:val="20"/>
          <w:shd w:val="clear" w:color="auto" w:fill="FFFFFF"/>
        </w:rPr>
      </w:pPr>
    </w:p>
    <w:p w:rsidRPr="00751754" w:rsidR="00CD04FE" w:rsidP="00751754" w:rsidRDefault="79884997" w14:paraId="5517D836" w14:textId="1E941D22">
      <w:pPr>
        <w:pStyle w:val="Prrafodelista"/>
        <w:numPr>
          <w:ilvl w:val="0"/>
          <w:numId w:val="25"/>
        </w:numPr>
        <w:spacing w:after="0" w:line="240" w:lineRule="auto"/>
        <w:jc w:val="both"/>
        <w:rPr>
          <w:rStyle w:val="normaltextrun"/>
          <w:rFonts w:ascii="Calibri" w:hAnsi="Calibri" w:cs="Calibri" w:eastAsiaTheme="minorEastAsia"/>
          <w:color w:val="000000"/>
          <w:sz w:val="20"/>
          <w:szCs w:val="20"/>
          <w:shd w:val="clear" w:color="auto" w:fill="FFFFFF"/>
          <w:lang w:eastAsia="es-CO"/>
        </w:rPr>
      </w:pPr>
      <w:r w:rsidRPr="00751754">
        <w:rPr>
          <w:rStyle w:val="normaltextrun"/>
          <w:rFonts w:ascii="Calibri" w:hAnsi="Calibri" w:cs="Calibri" w:eastAsiaTheme="minorEastAsia"/>
          <w:color w:val="000000"/>
          <w:sz w:val="20"/>
          <w:szCs w:val="20"/>
          <w:shd w:val="clear" w:color="auto" w:fill="FFFFFF"/>
        </w:rPr>
        <w:t xml:space="preserve">Hacen parte integral del presente </w:t>
      </w:r>
      <w:r w:rsidRPr="00751754" w:rsidR="3547B7C3">
        <w:rPr>
          <w:rStyle w:val="normaltextrun"/>
          <w:rFonts w:ascii="Calibri" w:hAnsi="Calibri" w:cs="Calibri" w:eastAsiaTheme="minorEastAsia"/>
          <w:b/>
          <w:color w:val="000000"/>
          <w:sz w:val="20"/>
          <w:szCs w:val="20"/>
          <w:shd w:val="clear" w:color="auto" w:fill="FFFFFF"/>
        </w:rPr>
        <w:t>CONVENIO</w:t>
      </w:r>
      <w:r w:rsidRPr="00751754">
        <w:rPr>
          <w:rStyle w:val="normaltextrun"/>
          <w:rFonts w:ascii="Calibri" w:hAnsi="Calibri" w:cs="Calibri" w:eastAsiaTheme="minorEastAsia"/>
          <w:color w:val="000000"/>
          <w:sz w:val="20"/>
          <w:szCs w:val="20"/>
          <w:shd w:val="clear" w:color="auto" w:fill="FFFFFF"/>
        </w:rPr>
        <w:t xml:space="preserve">, los siguientes documentos: </w:t>
      </w:r>
    </w:p>
    <w:p w:rsidRPr="00436CD4" w:rsidR="00CD04FE" w:rsidP="007C0C81" w:rsidRDefault="00CD04FE" w14:paraId="0ECE82C9" w14:textId="77777777">
      <w:pPr>
        <w:widowControl w:val="0"/>
        <w:spacing w:after="0" w:line="240" w:lineRule="auto"/>
        <w:ind w:left="426"/>
        <w:jc w:val="both"/>
        <w:rPr>
          <w:rStyle w:val="normaltextrun"/>
          <w:rFonts w:ascii="Calibri" w:hAnsi="Calibri" w:cs="Calibri" w:eastAsiaTheme="minorEastAsia"/>
          <w:color w:val="000000"/>
          <w:sz w:val="20"/>
          <w:szCs w:val="20"/>
          <w:shd w:val="clear" w:color="auto" w:fill="FFFFFF"/>
          <w:lang w:eastAsia="es-CO"/>
        </w:rPr>
      </w:pPr>
    </w:p>
    <w:p w:rsidRPr="00F938CE" w:rsidR="00CD04FE" w:rsidP="00F938CE" w:rsidRDefault="00CD04FE" w14:paraId="237C1377" w14:textId="70118EB9">
      <w:pPr>
        <w:pStyle w:val="Prrafodelista"/>
        <w:numPr>
          <w:ilvl w:val="0"/>
          <w:numId w:val="26"/>
        </w:numPr>
        <w:spacing w:after="0" w:line="240" w:lineRule="auto"/>
        <w:jc w:val="both"/>
        <w:rPr>
          <w:rStyle w:val="normaltextrun"/>
          <w:rFonts w:ascii="Calibri" w:hAnsi="Calibri" w:cs="Calibri" w:eastAsiaTheme="minorEastAsia"/>
          <w:color w:val="000000"/>
          <w:sz w:val="20"/>
          <w:szCs w:val="20"/>
          <w:shd w:val="clear" w:color="auto" w:fill="FFFFFF"/>
          <w:lang w:eastAsia="es-CO"/>
        </w:rPr>
      </w:pPr>
      <w:r w:rsidRPr="00F938CE">
        <w:rPr>
          <w:rStyle w:val="normaltextrun"/>
          <w:rFonts w:ascii="Calibri" w:hAnsi="Calibri" w:cs="Calibri" w:eastAsiaTheme="minorEastAsia"/>
          <w:color w:val="000000"/>
          <w:sz w:val="20"/>
          <w:szCs w:val="20"/>
          <w:shd w:val="clear" w:color="auto" w:fill="FFFFFF"/>
        </w:rPr>
        <w:t xml:space="preserve">Términos y Condiciones Contractuales </w:t>
      </w:r>
    </w:p>
    <w:p w:rsidRPr="00F938CE" w:rsidR="00CD04FE" w:rsidP="00F938CE" w:rsidRDefault="00CD04FE" w14:paraId="6A0389C7" w14:textId="1972D8F3">
      <w:pPr>
        <w:pStyle w:val="Prrafodelista"/>
        <w:numPr>
          <w:ilvl w:val="0"/>
          <w:numId w:val="26"/>
        </w:numPr>
        <w:spacing w:after="0" w:line="240" w:lineRule="auto"/>
        <w:jc w:val="both"/>
        <w:rPr>
          <w:rStyle w:val="normaltextrun"/>
          <w:rFonts w:ascii="Calibri" w:hAnsi="Calibri" w:cs="Calibri" w:eastAsiaTheme="minorEastAsia"/>
          <w:color w:val="000000"/>
          <w:sz w:val="20"/>
          <w:szCs w:val="20"/>
          <w:shd w:val="clear" w:color="auto" w:fill="FFFFFF"/>
          <w:lang w:eastAsia="es-CO"/>
        </w:rPr>
      </w:pPr>
      <w:r w:rsidRPr="00F938CE">
        <w:rPr>
          <w:rStyle w:val="normaltextrun"/>
          <w:rFonts w:ascii="Calibri" w:hAnsi="Calibri" w:cs="Calibri" w:eastAsiaTheme="minorEastAsia"/>
          <w:color w:val="000000"/>
          <w:sz w:val="20"/>
          <w:szCs w:val="20"/>
          <w:shd w:val="clear" w:color="auto" w:fill="FFFFFF"/>
        </w:rPr>
        <w:t>Formato FR01.</w:t>
      </w:r>
    </w:p>
    <w:p w:rsidRPr="00F938CE" w:rsidR="00CD04FE" w:rsidP="00F938CE" w:rsidRDefault="00FD394E" w14:paraId="24C9976C" w14:textId="4F3A583B">
      <w:pPr>
        <w:pStyle w:val="Prrafodelista"/>
        <w:numPr>
          <w:ilvl w:val="0"/>
          <w:numId w:val="26"/>
        </w:numPr>
        <w:spacing w:after="0" w:line="240" w:lineRule="auto"/>
        <w:jc w:val="both"/>
        <w:rPr>
          <w:rStyle w:val="normaltextrun"/>
          <w:rFonts w:ascii="Calibri" w:hAnsi="Calibri" w:cs="Calibri" w:eastAsiaTheme="minorEastAsia"/>
          <w:color w:val="000000"/>
          <w:sz w:val="20"/>
          <w:szCs w:val="20"/>
          <w:shd w:val="clear" w:color="auto" w:fill="FFFFFF"/>
          <w:lang w:eastAsia="es-CO"/>
        </w:rPr>
      </w:pPr>
      <w:r w:rsidRPr="00F938CE">
        <w:rPr>
          <w:rStyle w:val="normaltextrun"/>
          <w:rFonts w:ascii="Calibri" w:hAnsi="Calibri" w:cs="Calibri" w:eastAsiaTheme="minorEastAsia"/>
          <w:color w:val="000000"/>
          <w:sz w:val="20"/>
          <w:szCs w:val="20"/>
          <w:shd w:val="clear" w:color="auto" w:fill="FFFFFF"/>
        </w:rPr>
        <w:t>Documentos de</w:t>
      </w:r>
      <w:r w:rsidRPr="00F938CE" w:rsidR="00AD51FB">
        <w:rPr>
          <w:rStyle w:val="normaltextrun"/>
          <w:rFonts w:ascii="Calibri" w:hAnsi="Calibri" w:cs="Calibri" w:eastAsiaTheme="minorEastAsia"/>
          <w:color w:val="000000"/>
          <w:sz w:val="20"/>
          <w:szCs w:val="20"/>
          <w:shd w:val="clear" w:color="auto" w:fill="FFFFFF"/>
        </w:rPr>
        <w:t xml:space="preserve"> </w:t>
      </w:r>
      <w:r w:rsidRPr="00F938CE">
        <w:rPr>
          <w:rStyle w:val="normaltextrun"/>
          <w:rFonts w:ascii="Calibri" w:hAnsi="Calibri" w:cs="Calibri" w:eastAsiaTheme="minorEastAsia"/>
          <w:color w:val="000000"/>
          <w:sz w:val="20"/>
          <w:szCs w:val="20"/>
          <w:shd w:val="clear" w:color="auto" w:fill="FFFFFF"/>
        </w:rPr>
        <w:t>l</w:t>
      </w:r>
      <w:r w:rsidRPr="00F938CE" w:rsidR="00AD51FB">
        <w:rPr>
          <w:rStyle w:val="normaltextrun"/>
          <w:rFonts w:ascii="Calibri" w:hAnsi="Calibri" w:cs="Calibri" w:eastAsiaTheme="minorEastAsia"/>
          <w:color w:val="000000"/>
          <w:sz w:val="20"/>
          <w:szCs w:val="20"/>
          <w:shd w:val="clear" w:color="auto" w:fill="FFFFFF"/>
        </w:rPr>
        <w:t>a Entidad</w:t>
      </w:r>
      <w:r w:rsidRPr="00F938CE">
        <w:rPr>
          <w:rStyle w:val="normaltextrun"/>
          <w:rFonts w:ascii="Calibri" w:hAnsi="Calibri" w:cs="Calibri" w:eastAsiaTheme="minorEastAsia"/>
          <w:color w:val="000000"/>
          <w:sz w:val="20"/>
          <w:szCs w:val="20"/>
          <w:shd w:val="clear" w:color="auto" w:fill="FFFFFF"/>
        </w:rPr>
        <w:t>:</w:t>
      </w:r>
      <w:r w:rsidRPr="00F938CE" w:rsidR="00CD04FE">
        <w:rPr>
          <w:rStyle w:val="normaltextrun"/>
          <w:rFonts w:ascii="Calibri" w:hAnsi="Calibri" w:cs="Calibri" w:eastAsiaTheme="minorEastAsia"/>
          <w:color w:val="000000"/>
          <w:sz w:val="20"/>
          <w:szCs w:val="20"/>
          <w:shd w:val="clear" w:color="auto" w:fill="FFFFFF"/>
        </w:rPr>
        <w:t xml:space="preserve"> </w:t>
      </w:r>
    </w:p>
    <w:p w:rsidRPr="00436CD4" w:rsidR="00475D02" w:rsidP="007C0C81" w:rsidRDefault="00F44363" w14:paraId="5B86DA69" w14:textId="6C520BCE">
      <w:pPr>
        <w:pStyle w:val="paragraph"/>
        <w:numPr>
          <w:ilvl w:val="0"/>
          <w:numId w:val="27"/>
        </w:numPr>
        <w:spacing w:before="0" w:beforeAutospacing="0" w:after="0" w:afterAutospacing="0"/>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Certificado de tradición y libertad sede principal </w:t>
      </w:r>
      <w:r w:rsidRPr="00436CD4" w:rsidR="00475D02">
        <w:rPr>
          <w:rFonts w:ascii="Calibri" w:hAnsi="Calibri" w:cs="Calibri" w:eastAsiaTheme="minorEastAsia"/>
          <w:color w:val="000000" w:themeColor="text1"/>
          <w:sz w:val="20"/>
          <w:szCs w:val="20"/>
        </w:rPr>
        <w:t xml:space="preserve">de la </w:t>
      </w:r>
      <w:r w:rsidRPr="00436CD4" w:rsidR="00475D02">
        <w:rPr>
          <w:rFonts w:ascii="Calibri" w:hAnsi="Calibri" w:cs="Calibri" w:eastAsiaTheme="minorEastAsia"/>
          <w:b/>
          <w:color w:val="000000" w:themeColor="text1"/>
          <w:sz w:val="20"/>
          <w:szCs w:val="20"/>
        </w:rPr>
        <w:t>ENTIDAD</w:t>
      </w:r>
      <w:r w:rsidRPr="00436CD4" w:rsidR="00475D02">
        <w:rPr>
          <w:rFonts w:ascii="Calibri" w:hAnsi="Calibri" w:cs="Calibri" w:eastAsiaTheme="minorEastAsia"/>
          <w:color w:val="000000" w:themeColor="text1"/>
          <w:sz w:val="20"/>
          <w:szCs w:val="20"/>
        </w:rPr>
        <w:t xml:space="preserve"> con fecha de expedición </w:t>
      </w:r>
    </w:p>
    <w:p w:rsidRPr="00436CD4" w:rsidR="00F44363" w:rsidP="007C0C81" w:rsidRDefault="008560E8" w14:paraId="0B81FC08" w14:textId="229BBE92">
      <w:pPr>
        <w:pStyle w:val="paragraph"/>
        <w:numPr>
          <w:ilvl w:val="0"/>
          <w:numId w:val="27"/>
        </w:numPr>
        <w:spacing w:before="0" w:beforeAutospacing="0" w:after="0" w:afterAutospacing="0"/>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Certificado de tradición y libertad sede </w:t>
      </w:r>
      <w:r w:rsidRPr="00436CD4" w:rsidR="00F44363">
        <w:rPr>
          <w:rFonts w:ascii="Calibri" w:hAnsi="Calibri" w:cs="Calibri" w:eastAsiaTheme="minorEastAsia"/>
          <w:color w:val="000000" w:themeColor="text1"/>
          <w:sz w:val="20"/>
          <w:szCs w:val="20"/>
        </w:rPr>
        <w:t xml:space="preserve">CAN </w:t>
      </w:r>
      <w:r w:rsidRPr="00436CD4" w:rsidR="00475D02">
        <w:rPr>
          <w:rFonts w:ascii="Calibri" w:hAnsi="Calibri" w:cs="Calibri" w:eastAsiaTheme="minorEastAsia"/>
          <w:color w:val="000000" w:themeColor="text1"/>
          <w:sz w:val="20"/>
          <w:szCs w:val="20"/>
        </w:rPr>
        <w:t xml:space="preserve">de la </w:t>
      </w:r>
      <w:r w:rsidRPr="00436CD4" w:rsidR="00475D02">
        <w:rPr>
          <w:rFonts w:ascii="Calibri" w:hAnsi="Calibri" w:cs="Calibri" w:eastAsiaTheme="minorEastAsia"/>
          <w:b/>
          <w:color w:val="000000" w:themeColor="text1"/>
          <w:sz w:val="20"/>
          <w:szCs w:val="20"/>
        </w:rPr>
        <w:t>ENTIDAD</w:t>
      </w:r>
      <w:r w:rsidRPr="00436CD4" w:rsidR="00475D02">
        <w:rPr>
          <w:rFonts w:ascii="Calibri" w:hAnsi="Calibri" w:cs="Calibri" w:eastAsiaTheme="minorEastAsia"/>
          <w:color w:val="000000" w:themeColor="text1"/>
          <w:sz w:val="20"/>
          <w:szCs w:val="20"/>
        </w:rPr>
        <w:t xml:space="preserve"> con fecha de expedición </w:t>
      </w:r>
    </w:p>
    <w:p w:rsidRPr="00436CD4" w:rsidR="52258786" w:rsidP="007C0C81" w:rsidRDefault="52258786" w14:paraId="5B0663C3" w14:textId="0298E358">
      <w:pPr>
        <w:pStyle w:val="paragraph"/>
        <w:numPr>
          <w:ilvl w:val="0"/>
          <w:numId w:val="27"/>
        </w:numPr>
        <w:jc w:val="both"/>
        <w:rPr>
          <w:rFonts w:ascii="Calibri" w:hAnsi="Calibri" w:cs="Calibri" w:eastAsiaTheme="minorEastAsia"/>
          <w:sz w:val="20"/>
          <w:szCs w:val="20"/>
          <w:lang w:val="es-ES"/>
        </w:rPr>
      </w:pPr>
      <w:r w:rsidRPr="00436CD4">
        <w:rPr>
          <w:rFonts w:ascii="Calibri" w:hAnsi="Calibri" w:cs="Calibri" w:eastAsiaTheme="minorEastAsia"/>
          <w:sz w:val="20"/>
          <w:szCs w:val="20"/>
          <w:lang w:val="es-ES"/>
        </w:rPr>
        <w:t>Carta de compromiso de la</w:t>
      </w:r>
      <w:r w:rsidRPr="00436CD4">
        <w:rPr>
          <w:rFonts w:ascii="Calibri" w:hAnsi="Calibri" w:cs="Calibri" w:eastAsiaTheme="minorEastAsia"/>
          <w:b/>
          <w:sz w:val="20"/>
          <w:szCs w:val="20"/>
          <w:lang w:val="es-ES"/>
        </w:rPr>
        <w:t xml:space="preserve"> ENTIDAD</w:t>
      </w:r>
      <w:r w:rsidRPr="00436CD4">
        <w:rPr>
          <w:rFonts w:ascii="Calibri" w:hAnsi="Calibri" w:cs="Calibri" w:eastAsiaTheme="minorEastAsia"/>
          <w:sz w:val="20"/>
          <w:szCs w:val="20"/>
          <w:lang w:val="es-ES"/>
        </w:rPr>
        <w:t xml:space="preserve">, en la cual se compromete adelantar todas las gestiones requeridas por el </w:t>
      </w:r>
      <w:r w:rsidRPr="00436CD4">
        <w:rPr>
          <w:rFonts w:ascii="Calibri" w:hAnsi="Calibri" w:cs="Calibri" w:eastAsiaTheme="minorEastAsia"/>
          <w:b/>
          <w:sz w:val="20"/>
          <w:szCs w:val="20"/>
          <w:lang w:val="es-ES"/>
        </w:rPr>
        <w:t>FENOGE</w:t>
      </w:r>
      <w:r w:rsidRPr="00436CD4">
        <w:rPr>
          <w:rFonts w:ascii="Calibri" w:hAnsi="Calibri" w:cs="Calibri" w:eastAsiaTheme="minorEastAsia"/>
          <w:sz w:val="20"/>
          <w:szCs w:val="20"/>
          <w:lang w:val="es-ES"/>
        </w:rPr>
        <w:t xml:space="preserve"> para la ejecución de la presente AFPEI; así mismo, realizará las actividades asociadas a la Administración, Operación y Mantenimiento – AOM, de los activos instalados.</w:t>
      </w:r>
    </w:p>
    <w:p w:rsidRPr="00436CD4" w:rsidR="79762002" w:rsidP="53BF10C6" w:rsidRDefault="68559FB1" w14:paraId="67D1D1E8" w14:textId="58603FE9">
      <w:pPr>
        <w:pStyle w:val="paragraph"/>
        <w:numPr>
          <w:ilvl w:val="0"/>
          <w:numId w:val="27"/>
        </w:numPr>
        <w:jc w:val="both"/>
        <w:rPr>
          <w:rFonts w:ascii="Calibri" w:hAnsi="Calibri" w:eastAsia="游明朝" w:cs="Calibri" w:eastAsiaTheme="minorEastAsia"/>
          <w:sz w:val="20"/>
          <w:szCs w:val="20"/>
          <w:lang w:val="es-ES"/>
        </w:rPr>
      </w:pPr>
      <w:r w:rsidRPr="53BF10C6" w:rsidR="68559FB1">
        <w:rPr>
          <w:rFonts w:ascii="Calibri" w:hAnsi="Calibri" w:eastAsia="游明朝" w:cs="Calibri" w:eastAsiaTheme="minorEastAsia"/>
          <w:sz w:val="20"/>
          <w:szCs w:val="20"/>
          <w:lang w:val="es-ES"/>
        </w:rPr>
        <w:t>Autorización</w:t>
      </w:r>
      <w:r w:rsidRPr="53BF10C6" w:rsidR="79762002">
        <w:rPr>
          <w:rFonts w:ascii="Calibri" w:hAnsi="Calibri" w:eastAsia="游明朝" w:cs="Calibri" w:eastAsiaTheme="minorEastAsia"/>
          <w:sz w:val="20"/>
          <w:szCs w:val="20"/>
          <w:lang w:val="es-ES"/>
        </w:rPr>
        <w:t xml:space="preserve"> por parte del </w:t>
      </w:r>
      <w:r w:rsidRPr="53BF10C6" w:rsidR="00874685">
        <w:rPr>
          <w:rFonts w:ascii="Calibri" w:hAnsi="Calibri" w:eastAsia="游明朝" w:cs="Calibri" w:eastAsiaTheme="minorEastAsia"/>
          <w:sz w:val="20"/>
          <w:szCs w:val="20"/>
          <w:lang w:val="es-ES"/>
        </w:rPr>
        <w:t>Ministerio de Minas y Energía</w:t>
      </w:r>
      <w:r w:rsidRPr="53BF10C6" w:rsidR="79762002">
        <w:rPr>
          <w:rFonts w:ascii="Calibri" w:hAnsi="Calibri" w:eastAsia="游明朝" w:cs="Calibri" w:eastAsiaTheme="minorEastAsia"/>
          <w:sz w:val="20"/>
          <w:szCs w:val="20"/>
          <w:lang w:val="es-ES"/>
        </w:rPr>
        <w:t xml:space="preserve"> para intervenir el </w:t>
      </w:r>
      <w:r w:rsidRPr="53BF10C6" w:rsidR="4CAC42AD">
        <w:rPr>
          <w:rFonts w:ascii="Calibri" w:hAnsi="Calibri" w:eastAsia="游明朝" w:cs="Calibri" w:eastAsiaTheme="minorEastAsia"/>
          <w:sz w:val="20"/>
          <w:szCs w:val="20"/>
          <w:lang w:val="es-ES"/>
        </w:rPr>
        <w:t>área</w:t>
      </w:r>
      <w:r w:rsidRPr="53BF10C6" w:rsidR="79762002">
        <w:rPr>
          <w:rFonts w:ascii="Calibri" w:hAnsi="Calibri" w:eastAsia="游明朝" w:cs="Calibri" w:eastAsiaTheme="minorEastAsia"/>
          <w:sz w:val="20"/>
          <w:szCs w:val="20"/>
          <w:lang w:val="es-ES"/>
        </w:rPr>
        <w:t xml:space="preserve"> ubicada en la sede CAN de</w:t>
      </w:r>
      <w:r w:rsidRPr="53BF10C6" w:rsidR="00874685">
        <w:rPr>
          <w:rFonts w:ascii="Calibri" w:hAnsi="Calibri" w:eastAsia="游明朝" w:cs="Calibri" w:eastAsiaTheme="minorEastAsia"/>
          <w:sz w:val="20"/>
          <w:szCs w:val="20"/>
          <w:lang w:val="es-ES"/>
        </w:rPr>
        <w:t xml:space="preserve"> la </w:t>
      </w:r>
      <w:r w:rsidRPr="53BF10C6" w:rsidR="00874685">
        <w:rPr>
          <w:rFonts w:ascii="Calibri" w:hAnsi="Calibri" w:eastAsia="游明朝" w:cs="Calibri" w:eastAsiaTheme="minorEastAsia"/>
          <w:b w:val="1"/>
          <w:bCs w:val="1"/>
          <w:sz w:val="20"/>
          <w:szCs w:val="20"/>
          <w:lang w:val="es-ES"/>
        </w:rPr>
        <w:t xml:space="preserve">ENTIDAD </w:t>
      </w:r>
      <w:r w:rsidRPr="53BF10C6" w:rsidR="00874685">
        <w:rPr>
          <w:rFonts w:ascii="Calibri" w:hAnsi="Calibri" w:eastAsia="游明朝" w:cs="Calibri" w:eastAsiaTheme="minorEastAsia"/>
          <w:sz w:val="20"/>
          <w:szCs w:val="20"/>
          <w:lang w:val="es-ES"/>
        </w:rPr>
        <w:t xml:space="preserve">con radicado FENOGE No. </w:t>
      </w:r>
      <w:r w:rsidRPr="53BF10C6" w:rsidR="544C9770">
        <w:rPr>
          <w:rFonts w:ascii="Calibri" w:hAnsi="Calibri" w:eastAsia="游明朝" w:cs="Calibri"/>
          <w:noProof w:val="0"/>
          <w:sz w:val="20"/>
          <w:szCs w:val="20"/>
          <w:lang w:val="es-ES"/>
        </w:rPr>
        <w:t>20252600032222 del 30 de septiembre de 2025</w:t>
      </w:r>
      <w:r w:rsidRPr="53BF10C6" w:rsidR="32B7B5B4">
        <w:rPr>
          <w:rFonts w:ascii="Calibri" w:hAnsi="Calibri" w:eastAsia="游明朝" w:cs="Calibri" w:eastAsiaTheme="minorEastAsia"/>
          <w:sz w:val="20"/>
          <w:szCs w:val="20"/>
          <w:lang w:val="es-ES"/>
        </w:rPr>
        <w:t>.</w:t>
      </w:r>
    </w:p>
    <w:p w:rsidRPr="00436CD4" w:rsidR="00AD51FB" w:rsidP="52886139" w:rsidRDefault="00AD51FB" w14:paraId="534D18B8" w14:textId="2AA6436F">
      <w:pPr>
        <w:pStyle w:val="paragraph"/>
        <w:numPr>
          <w:ilvl w:val="0"/>
          <w:numId w:val="27"/>
        </w:numPr>
        <w:jc w:val="both"/>
        <w:rPr>
          <w:rFonts w:ascii="Calibri" w:hAnsi="Calibri" w:eastAsia="游明朝" w:cs="Calibri" w:eastAsiaTheme="minorEastAsia"/>
          <w:sz w:val="20"/>
          <w:szCs w:val="20"/>
          <w:shd w:val="clear" w:color="auto" w:fill="FFFFFF"/>
        </w:rPr>
      </w:pPr>
      <w:r w:rsidRPr="52886139" w:rsidR="00AD51FB">
        <w:rPr>
          <w:rFonts w:ascii="Calibri" w:hAnsi="Calibri" w:eastAsia="游明朝" w:cs="Calibri" w:eastAsiaTheme="minorEastAsia"/>
          <w:color w:val="000000"/>
          <w:sz w:val="20"/>
          <w:szCs w:val="20"/>
          <w:shd w:val="clear" w:color="auto" w:fill="FFFFFF"/>
        </w:rPr>
        <w:t xml:space="preserve">Registro Único Tributario – RUT </w:t>
      </w:r>
      <w:r w:rsidRPr="52886139" w:rsidR="625BDE69">
        <w:rPr>
          <w:rFonts w:ascii="Calibri" w:hAnsi="Calibri" w:eastAsia="游明朝" w:cs="Calibri" w:eastAsiaTheme="minorEastAsia"/>
          <w:sz w:val="20"/>
          <w:szCs w:val="20"/>
        </w:rPr>
        <w:t>de</w:t>
      </w:r>
      <w:r w:rsidRPr="52886139" w:rsidR="7A5545F1">
        <w:rPr>
          <w:rFonts w:ascii="Calibri" w:hAnsi="Calibri" w:eastAsia="游明朝" w:cs="Calibri" w:eastAsiaTheme="minorEastAsia"/>
          <w:sz w:val="20"/>
          <w:szCs w:val="20"/>
        </w:rPr>
        <w:t xml:space="preserve"> la</w:t>
      </w:r>
      <w:r w:rsidRPr="52886139" w:rsidR="7A5545F1">
        <w:rPr>
          <w:rFonts w:ascii="Calibri" w:hAnsi="Calibri" w:eastAsia="游明朝" w:cs="Calibri" w:eastAsiaTheme="minorEastAsia"/>
          <w:b w:val="1"/>
          <w:bCs w:val="1"/>
          <w:sz w:val="20"/>
          <w:szCs w:val="20"/>
        </w:rPr>
        <w:t xml:space="preserve"> ENTIDAD.</w:t>
      </w:r>
    </w:p>
    <w:p w:rsidRPr="00436CD4" w:rsidR="00AD51FB" w:rsidP="52886139" w:rsidRDefault="00AD51FB" w14:paraId="7E191EAA" w14:textId="6A420EB2">
      <w:pPr>
        <w:pStyle w:val="paragraph"/>
        <w:numPr>
          <w:ilvl w:val="0"/>
          <w:numId w:val="27"/>
        </w:numPr>
        <w:jc w:val="both"/>
        <w:rPr>
          <w:rFonts w:ascii="Calibri" w:hAnsi="Calibri" w:eastAsia="游明朝" w:cs="Calibri" w:eastAsiaTheme="minorEastAsia"/>
          <w:sz w:val="20"/>
          <w:szCs w:val="20"/>
          <w:shd w:val="clear" w:color="auto" w:fill="FFFFFF"/>
        </w:rPr>
      </w:pPr>
      <w:r w:rsidRPr="52886139" w:rsidR="00AD51FB">
        <w:rPr>
          <w:rFonts w:ascii="Calibri" w:hAnsi="Calibri" w:eastAsia="游明朝" w:cs="Calibri" w:eastAsiaTheme="minorEastAsia"/>
          <w:color w:val="000000"/>
          <w:sz w:val="20"/>
          <w:szCs w:val="20"/>
          <w:shd w:val="clear" w:color="auto" w:fill="FFFFFF"/>
        </w:rPr>
        <w:t xml:space="preserve">Certificado de pago de aportes al Sistema de Seguridad Social en salud, riesgos profesionales, pensiones y aportes parafiscales </w:t>
      </w:r>
      <w:r w:rsidRPr="52886139" w:rsidR="34CA96D0">
        <w:rPr>
          <w:rFonts w:ascii="Calibri" w:hAnsi="Calibri" w:eastAsia="游明朝" w:cs="Calibri" w:eastAsiaTheme="minorEastAsia"/>
          <w:sz w:val="20"/>
          <w:szCs w:val="20"/>
        </w:rPr>
        <w:t>de</w:t>
      </w:r>
      <w:r w:rsidRPr="52886139" w:rsidR="24412F96">
        <w:rPr>
          <w:rFonts w:ascii="Calibri" w:hAnsi="Calibri" w:eastAsia="游明朝" w:cs="Calibri" w:eastAsiaTheme="minorEastAsia"/>
          <w:sz w:val="20"/>
          <w:szCs w:val="20"/>
        </w:rPr>
        <w:t xml:space="preserve"> la</w:t>
      </w:r>
      <w:r w:rsidRPr="52886139" w:rsidR="24412F96">
        <w:rPr>
          <w:rFonts w:ascii="Calibri" w:hAnsi="Calibri" w:eastAsia="游明朝" w:cs="Calibri" w:eastAsiaTheme="minorEastAsia"/>
          <w:b w:val="1"/>
          <w:bCs w:val="1"/>
          <w:sz w:val="20"/>
          <w:szCs w:val="20"/>
        </w:rPr>
        <w:t xml:space="preserve"> ENTIDAD, </w:t>
      </w:r>
      <w:r w:rsidRPr="52886139" w:rsidR="24412F96">
        <w:rPr>
          <w:rFonts w:ascii="Calibri" w:hAnsi="Calibri" w:eastAsia="游明朝" w:cs="Calibri" w:eastAsiaTheme="minorEastAsia"/>
          <w:sz w:val="20"/>
          <w:szCs w:val="20"/>
        </w:rPr>
        <w:t>correspondiente a los últimos 6 meses.</w:t>
      </w:r>
    </w:p>
    <w:p w:rsidRPr="00436CD4" w:rsidR="006314FF" w:rsidP="007C0C81" w:rsidRDefault="00293391" w14:paraId="0A55091F" w14:textId="667B8E91">
      <w:pPr>
        <w:pStyle w:val="paragraph"/>
        <w:numPr>
          <w:ilvl w:val="0"/>
          <w:numId w:val="27"/>
        </w:numPr>
        <w:jc w:val="both"/>
        <w:rPr>
          <w:rFonts w:ascii="Calibri" w:hAnsi="Calibri" w:cs="Calibri" w:eastAsiaTheme="minorEastAsia"/>
          <w:sz w:val="20"/>
          <w:szCs w:val="20"/>
        </w:rPr>
      </w:pPr>
      <w:r w:rsidRPr="00436CD4">
        <w:rPr>
          <w:rFonts w:ascii="Calibri" w:hAnsi="Calibri" w:cs="Calibri" w:eastAsiaTheme="minorEastAsia"/>
          <w:sz w:val="20"/>
          <w:szCs w:val="20"/>
        </w:rPr>
        <w:t xml:space="preserve">Acto administrativo donde consta la capacidad del funcionario para </w:t>
      </w:r>
      <w:r w:rsidRPr="00436CD4" w:rsidR="00F55EFD">
        <w:rPr>
          <w:rFonts w:ascii="Calibri" w:hAnsi="Calibri" w:cs="Calibri" w:eastAsiaTheme="minorEastAsia"/>
          <w:sz w:val="20"/>
          <w:szCs w:val="20"/>
        </w:rPr>
        <w:t xml:space="preserve">firmar el </w:t>
      </w:r>
      <w:r w:rsidRPr="00436CD4" w:rsidR="00F55EFD">
        <w:rPr>
          <w:rFonts w:ascii="Calibri" w:hAnsi="Calibri" w:cs="Calibri" w:eastAsiaTheme="minorEastAsia"/>
          <w:b/>
          <w:sz w:val="20"/>
          <w:szCs w:val="20"/>
        </w:rPr>
        <w:t>CONVENIO</w:t>
      </w:r>
      <w:r w:rsidRPr="00436CD4" w:rsidR="00F55EFD">
        <w:rPr>
          <w:rFonts w:ascii="Calibri" w:hAnsi="Calibri" w:cs="Calibri" w:eastAsiaTheme="minorEastAsia"/>
          <w:sz w:val="20"/>
          <w:szCs w:val="20"/>
        </w:rPr>
        <w:t xml:space="preserve"> como Resolución que adopta el Manual de Funciones de la </w:t>
      </w:r>
      <w:r w:rsidRPr="00436CD4" w:rsidR="00F55EFD">
        <w:rPr>
          <w:rFonts w:ascii="Calibri" w:hAnsi="Calibri" w:cs="Calibri" w:eastAsiaTheme="minorEastAsia"/>
          <w:b/>
          <w:sz w:val="20"/>
          <w:szCs w:val="20"/>
        </w:rPr>
        <w:t xml:space="preserve">ENTIDAD </w:t>
      </w:r>
      <w:r w:rsidRPr="00436CD4" w:rsidR="00F55EFD">
        <w:rPr>
          <w:rFonts w:ascii="Calibri" w:hAnsi="Calibri" w:cs="Calibri" w:eastAsiaTheme="minorEastAsia"/>
          <w:sz w:val="20"/>
          <w:szCs w:val="20"/>
        </w:rPr>
        <w:t>y/o acto administrativo de delegación de funciones vigente.</w:t>
      </w:r>
    </w:p>
    <w:p w:rsidRPr="00436CD4" w:rsidR="20A02FC3" w:rsidP="007C0C81" w:rsidRDefault="20A02FC3" w14:paraId="586B9D0F" w14:textId="52E2B4C0">
      <w:pPr>
        <w:pStyle w:val="paragraph"/>
        <w:numPr>
          <w:ilvl w:val="0"/>
          <w:numId w:val="27"/>
        </w:numPr>
        <w:jc w:val="both"/>
        <w:rPr>
          <w:rFonts w:ascii="Calibri" w:hAnsi="Calibri" w:cs="Calibri" w:eastAsiaTheme="minorEastAsia"/>
          <w:sz w:val="20"/>
          <w:szCs w:val="20"/>
        </w:rPr>
      </w:pPr>
      <w:r w:rsidRPr="00436CD4">
        <w:rPr>
          <w:rFonts w:ascii="Calibri" w:hAnsi="Calibri" w:cs="Calibri" w:eastAsiaTheme="minorEastAsia"/>
          <w:sz w:val="20"/>
          <w:szCs w:val="20"/>
        </w:rPr>
        <w:t>Act</w:t>
      </w:r>
      <w:r w:rsidRPr="00436CD4" w:rsidR="00475D02">
        <w:rPr>
          <w:rFonts w:ascii="Calibri" w:hAnsi="Calibri" w:cs="Calibri" w:eastAsiaTheme="minorEastAsia"/>
          <w:sz w:val="20"/>
          <w:szCs w:val="20"/>
        </w:rPr>
        <w:t>o</w:t>
      </w:r>
      <w:r w:rsidRPr="00436CD4" w:rsidR="006314FF">
        <w:rPr>
          <w:rFonts w:ascii="Calibri" w:hAnsi="Calibri" w:cs="Calibri" w:eastAsiaTheme="minorEastAsia"/>
          <w:sz w:val="20"/>
          <w:szCs w:val="20"/>
        </w:rPr>
        <w:t xml:space="preserve"> administrativo </w:t>
      </w:r>
      <w:r w:rsidRPr="00436CD4">
        <w:rPr>
          <w:rFonts w:ascii="Calibri" w:hAnsi="Calibri" w:cs="Calibri" w:eastAsiaTheme="minorEastAsia"/>
          <w:sz w:val="20"/>
          <w:szCs w:val="20"/>
        </w:rPr>
        <w:t xml:space="preserve">de nombramiento del </w:t>
      </w:r>
      <w:r w:rsidRPr="00436CD4" w:rsidR="00475D02">
        <w:rPr>
          <w:rFonts w:ascii="Calibri" w:hAnsi="Calibri" w:cs="Calibri" w:eastAsiaTheme="minorEastAsia"/>
          <w:sz w:val="20"/>
          <w:szCs w:val="20"/>
        </w:rPr>
        <w:t>funcionario</w:t>
      </w:r>
      <w:r w:rsidRPr="00436CD4">
        <w:rPr>
          <w:rFonts w:ascii="Calibri" w:hAnsi="Calibri" w:cs="Calibri" w:eastAsiaTheme="minorEastAsia"/>
          <w:sz w:val="20"/>
          <w:szCs w:val="20"/>
        </w:rPr>
        <w:t xml:space="preserve"> </w:t>
      </w:r>
      <w:r w:rsidRPr="00436CD4" w:rsidR="6948DD85">
        <w:rPr>
          <w:rFonts w:ascii="Calibri" w:hAnsi="Calibri" w:cs="Calibri" w:eastAsiaTheme="minorEastAsia"/>
          <w:sz w:val="20"/>
          <w:szCs w:val="20"/>
        </w:rPr>
        <w:t>público</w:t>
      </w:r>
      <w:r w:rsidRPr="00436CD4">
        <w:rPr>
          <w:rFonts w:ascii="Calibri" w:hAnsi="Calibri" w:cs="Calibri" w:eastAsiaTheme="minorEastAsia"/>
          <w:sz w:val="20"/>
          <w:szCs w:val="20"/>
        </w:rPr>
        <w:t xml:space="preserve"> delegado para firmar</w:t>
      </w:r>
      <w:r w:rsidRPr="00436CD4" w:rsidR="00475D02">
        <w:rPr>
          <w:rFonts w:ascii="Calibri" w:hAnsi="Calibri" w:cs="Calibri" w:eastAsiaTheme="minorEastAsia"/>
          <w:sz w:val="20"/>
          <w:szCs w:val="20"/>
        </w:rPr>
        <w:t xml:space="preserve"> el </w:t>
      </w:r>
      <w:r w:rsidRPr="00436CD4" w:rsidR="00475D02">
        <w:rPr>
          <w:rFonts w:ascii="Calibri" w:hAnsi="Calibri" w:cs="Calibri" w:eastAsiaTheme="minorEastAsia"/>
          <w:b/>
          <w:sz w:val="20"/>
          <w:szCs w:val="20"/>
        </w:rPr>
        <w:t>CONVENIO</w:t>
      </w:r>
      <w:r w:rsidRPr="00436CD4" w:rsidR="00475D02">
        <w:rPr>
          <w:rFonts w:ascii="Calibri" w:hAnsi="Calibri" w:cs="Calibri" w:eastAsiaTheme="minorEastAsia"/>
          <w:sz w:val="20"/>
          <w:szCs w:val="20"/>
        </w:rPr>
        <w:t>.</w:t>
      </w:r>
    </w:p>
    <w:p w:rsidRPr="00436CD4" w:rsidR="006314FF" w:rsidP="007C0C81" w:rsidRDefault="00475D02" w14:paraId="523AFC2D" w14:textId="0CE6DD39">
      <w:pPr>
        <w:pStyle w:val="paragraph"/>
        <w:numPr>
          <w:ilvl w:val="0"/>
          <w:numId w:val="27"/>
        </w:numPr>
        <w:jc w:val="both"/>
        <w:rPr>
          <w:rFonts w:ascii="Calibri" w:hAnsi="Calibri" w:cs="Calibri" w:eastAsiaTheme="minorEastAsia"/>
          <w:sz w:val="20"/>
          <w:szCs w:val="20"/>
        </w:rPr>
      </w:pPr>
      <w:r w:rsidRPr="00436CD4">
        <w:rPr>
          <w:rFonts w:ascii="Calibri" w:hAnsi="Calibri" w:cs="Calibri" w:eastAsiaTheme="minorEastAsia"/>
          <w:sz w:val="20"/>
          <w:szCs w:val="20"/>
          <w:shd w:val="clear" w:color="auto" w:fill="FFFFFF"/>
        </w:rPr>
        <w:lastRenderedPageBreak/>
        <w:t xml:space="preserve">Acta de posesión </w:t>
      </w:r>
      <w:r w:rsidRPr="00436CD4">
        <w:rPr>
          <w:rFonts w:ascii="Calibri" w:hAnsi="Calibri" w:cs="Calibri" w:eastAsiaTheme="minorEastAsia"/>
          <w:sz w:val="20"/>
          <w:szCs w:val="20"/>
        </w:rPr>
        <w:t xml:space="preserve">del </w:t>
      </w:r>
      <w:r w:rsidRPr="00436CD4" w:rsidR="006314FF">
        <w:rPr>
          <w:rFonts w:ascii="Calibri" w:hAnsi="Calibri" w:cs="Calibri" w:eastAsiaTheme="minorEastAsia"/>
          <w:sz w:val="20"/>
          <w:szCs w:val="20"/>
        </w:rPr>
        <w:t xml:space="preserve">del funcionario público delegado para firmar el </w:t>
      </w:r>
      <w:r w:rsidRPr="00436CD4" w:rsidR="006314FF">
        <w:rPr>
          <w:rFonts w:ascii="Calibri" w:hAnsi="Calibri" w:cs="Calibri" w:eastAsiaTheme="minorEastAsia"/>
          <w:b/>
          <w:sz w:val="20"/>
          <w:szCs w:val="20"/>
        </w:rPr>
        <w:t>CONVENIO</w:t>
      </w:r>
      <w:r w:rsidRPr="00436CD4" w:rsidR="006314FF">
        <w:rPr>
          <w:rFonts w:ascii="Calibri" w:hAnsi="Calibri" w:cs="Calibri" w:eastAsiaTheme="minorEastAsia"/>
          <w:sz w:val="20"/>
          <w:szCs w:val="20"/>
        </w:rPr>
        <w:t>.</w:t>
      </w:r>
    </w:p>
    <w:p w:rsidRPr="00436CD4" w:rsidR="00AD51FB" w:rsidP="007C0C81" w:rsidRDefault="00AD51FB" w14:paraId="67CC855A" w14:textId="5A34F3F9">
      <w:pPr>
        <w:pStyle w:val="paragraph"/>
        <w:numPr>
          <w:ilvl w:val="0"/>
          <w:numId w:val="27"/>
        </w:numPr>
        <w:jc w:val="both"/>
        <w:rPr>
          <w:rFonts w:ascii="Calibri" w:hAnsi="Calibri" w:cs="Calibri" w:eastAsiaTheme="minorEastAsia"/>
          <w:color w:val="000000" w:themeColor="text1"/>
          <w:sz w:val="20"/>
          <w:szCs w:val="20"/>
          <w:shd w:val="clear" w:color="auto" w:fill="FFFFFF"/>
        </w:rPr>
      </w:pPr>
      <w:r w:rsidRPr="00436CD4">
        <w:rPr>
          <w:rFonts w:ascii="Calibri" w:hAnsi="Calibri" w:cs="Calibri" w:eastAsiaTheme="minorEastAsia"/>
          <w:sz w:val="20"/>
          <w:szCs w:val="20"/>
          <w:shd w:val="clear" w:color="auto" w:fill="FFFFFF"/>
        </w:rPr>
        <w:t xml:space="preserve">Fotocopia de la cédula de ciudadanía </w:t>
      </w:r>
      <w:r w:rsidRPr="00436CD4" w:rsidR="31058930">
        <w:rPr>
          <w:rFonts w:ascii="Calibri" w:hAnsi="Calibri" w:cs="Calibri" w:eastAsiaTheme="minorEastAsia"/>
          <w:color w:val="000000" w:themeColor="text1"/>
          <w:sz w:val="20"/>
          <w:szCs w:val="20"/>
        </w:rPr>
        <w:t>de</w:t>
      </w:r>
      <w:r w:rsidRPr="00436CD4" w:rsidR="157E88BC">
        <w:rPr>
          <w:rFonts w:ascii="Calibri" w:hAnsi="Calibri" w:cs="Calibri" w:eastAsiaTheme="minorEastAsia"/>
          <w:color w:val="000000" w:themeColor="text1"/>
          <w:sz w:val="20"/>
          <w:szCs w:val="20"/>
        </w:rPr>
        <w:t>l secretario general.</w:t>
      </w:r>
    </w:p>
    <w:p w:rsidRPr="00436CD4" w:rsidR="00AD51FB" w:rsidP="007C0C81" w:rsidRDefault="2218EDCB" w14:paraId="4402F61B" w14:textId="304834FF">
      <w:pPr>
        <w:pStyle w:val="paragraph"/>
        <w:numPr>
          <w:ilvl w:val="0"/>
          <w:numId w:val="27"/>
        </w:numPr>
        <w:jc w:val="both"/>
        <w:rPr>
          <w:rFonts w:ascii="Calibri" w:hAnsi="Calibri" w:cs="Calibri" w:eastAsiaTheme="minorEastAsia"/>
          <w:sz w:val="20"/>
          <w:szCs w:val="20"/>
          <w:shd w:val="clear" w:color="auto" w:fill="FFFFFF"/>
        </w:rPr>
      </w:pPr>
      <w:r w:rsidRPr="00436CD4">
        <w:rPr>
          <w:rFonts w:ascii="Calibri" w:hAnsi="Calibri" w:cs="Calibri" w:eastAsiaTheme="minorEastAsia"/>
          <w:sz w:val="20"/>
          <w:szCs w:val="20"/>
        </w:rPr>
        <w:t>Certificado de antecedentes disciplinarios expedido por la Procuraduría, de</w:t>
      </w:r>
      <w:r w:rsidRPr="00436CD4" w:rsidR="7A8E9ACA">
        <w:rPr>
          <w:rFonts w:ascii="Calibri" w:hAnsi="Calibri" w:cs="Calibri" w:eastAsiaTheme="minorEastAsia"/>
          <w:sz w:val="20"/>
          <w:szCs w:val="20"/>
        </w:rPr>
        <w:t xml:space="preserve"> </w:t>
      </w:r>
      <w:r w:rsidRPr="00436CD4" w:rsidR="3E364EF8">
        <w:rPr>
          <w:rFonts w:ascii="Calibri" w:hAnsi="Calibri" w:cs="Calibri" w:eastAsiaTheme="minorEastAsia"/>
          <w:sz w:val="20"/>
          <w:szCs w:val="20"/>
        </w:rPr>
        <w:t>l</w:t>
      </w:r>
      <w:r w:rsidRPr="00436CD4" w:rsidR="7A8E9ACA">
        <w:rPr>
          <w:rFonts w:ascii="Calibri" w:hAnsi="Calibri" w:cs="Calibri" w:eastAsiaTheme="minorEastAsia"/>
          <w:sz w:val="20"/>
          <w:szCs w:val="20"/>
        </w:rPr>
        <w:t xml:space="preserve">a entidad </w:t>
      </w:r>
      <w:r w:rsidRPr="00436CD4" w:rsidR="0CB4100D">
        <w:rPr>
          <w:rFonts w:ascii="Calibri" w:hAnsi="Calibri" w:cs="Calibri" w:eastAsiaTheme="minorEastAsia"/>
          <w:sz w:val="20"/>
          <w:szCs w:val="20"/>
        </w:rPr>
        <w:t>y del</w:t>
      </w:r>
      <w:r w:rsidRPr="00436CD4" w:rsidR="43CE4DE8">
        <w:rPr>
          <w:rFonts w:ascii="Calibri" w:hAnsi="Calibri" w:cs="Calibri" w:eastAsiaTheme="minorEastAsia"/>
          <w:sz w:val="20"/>
          <w:szCs w:val="20"/>
        </w:rPr>
        <w:t xml:space="preserve"> </w:t>
      </w:r>
      <w:r w:rsidRPr="00436CD4" w:rsidR="3C36854B">
        <w:rPr>
          <w:rFonts w:ascii="Calibri" w:hAnsi="Calibri" w:cs="Calibri" w:eastAsiaTheme="minorEastAsia"/>
          <w:sz w:val="20"/>
          <w:szCs w:val="20"/>
        </w:rPr>
        <w:t>secretario general</w:t>
      </w:r>
      <w:r w:rsidRPr="00436CD4" w:rsidR="289E9C73">
        <w:rPr>
          <w:rFonts w:ascii="Calibri" w:hAnsi="Calibri" w:cs="Calibri" w:eastAsiaTheme="minorEastAsia"/>
          <w:sz w:val="20"/>
          <w:szCs w:val="20"/>
        </w:rPr>
        <w:t xml:space="preserve"> de </w:t>
      </w:r>
      <w:r w:rsidRPr="00436CD4" w:rsidR="55F9A471">
        <w:rPr>
          <w:rFonts w:ascii="Calibri" w:hAnsi="Calibri" w:cs="Calibri" w:eastAsiaTheme="minorEastAsia"/>
          <w:sz w:val="20"/>
          <w:szCs w:val="20"/>
        </w:rPr>
        <w:t>la</w:t>
      </w:r>
      <w:r w:rsidRPr="00436CD4" w:rsidR="55F9A471">
        <w:rPr>
          <w:rFonts w:ascii="Calibri" w:hAnsi="Calibri" w:cs="Calibri" w:eastAsiaTheme="minorEastAsia"/>
          <w:b/>
          <w:sz w:val="20"/>
          <w:szCs w:val="20"/>
        </w:rPr>
        <w:t xml:space="preserve"> ENTIDAD</w:t>
      </w:r>
      <w:r w:rsidRPr="00436CD4" w:rsidR="289E9C73">
        <w:rPr>
          <w:rFonts w:ascii="Calibri" w:hAnsi="Calibri" w:cs="Calibri" w:eastAsiaTheme="minorEastAsia"/>
          <w:sz w:val="20"/>
          <w:szCs w:val="20"/>
        </w:rPr>
        <w:t>.</w:t>
      </w:r>
      <w:r w:rsidRPr="00436CD4">
        <w:rPr>
          <w:rFonts w:ascii="Calibri" w:hAnsi="Calibri" w:cs="Calibri" w:eastAsiaTheme="minorEastAsia"/>
          <w:sz w:val="20"/>
          <w:szCs w:val="20"/>
        </w:rPr>
        <w:t> </w:t>
      </w:r>
    </w:p>
    <w:p w:rsidRPr="00436CD4" w:rsidR="00AD51FB" w:rsidP="007C0C81" w:rsidRDefault="2218EDCB" w14:paraId="0790214D" w14:textId="6BFF92F3">
      <w:pPr>
        <w:pStyle w:val="paragraph"/>
        <w:numPr>
          <w:ilvl w:val="0"/>
          <w:numId w:val="27"/>
        </w:numPr>
        <w:jc w:val="both"/>
        <w:rPr>
          <w:rFonts w:ascii="Calibri" w:hAnsi="Calibri" w:cs="Calibri" w:eastAsiaTheme="minorEastAsia"/>
          <w:sz w:val="20"/>
          <w:szCs w:val="20"/>
          <w:shd w:val="clear" w:color="auto" w:fill="FFFFFF"/>
        </w:rPr>
      </w:pPr>
      <w:r w:rsidRPr="00436CD4">
        <w:rPr>
          <w:rFonts w:ascii="Calibri" w:hAnsi="Calibri" w:cs="Calibri" w:eastAsiaTheme="minorEastAsia"/>
          <w:sz w:val="20"/>
          <w:szCs w:val="20"/>
          <w:shd w:val="clear" w:color="auto" w:fill="FFFFFF"/>
        </w:rPr>
        <w:t xml:space="preserve">Certificado de antecedentes fiscales expedido por la Contraloría, </w:t>
      </w:r>
      <w:r w:rsidRPr="00436CD4" w:rsidR="78C8F315">
        <w:rPr>
          <w:rFonts w:ascii="Calibri" w:hAnsi="Calibri" w:cs="Calibri" w:eastAsiaTheme="minorEastAsia"/>
          <w:sz w:val="20"/>
          <w:szCs w:val="20"/>
        </w:rPr>
        <w:t>de</w:t>
      </w:r>
      <w:r w:rsidRPr="00436CD4" w:rsidR="778C8487">
        <w:rPr>
          <w:rFonts w:ascii="Calibri" w:hAnsi="Calibri" w:cs="Calibri" w:eastAsiaTheme="minorEastAsia"/>
          <w:sz w:val="20"/>
          <w:szCs w:val="20"/>
        </w:rPr>
        <w:t xml:space="preserve"> la entidad</w:t>
      </w:r>
      <w:r w:rsidRPr="00436CD4" w:rsidR="78C8F315">
        <w:rPr>
          <w:rFonts w:ascii="Calibri" w:hAnsi="Calibri" w:cs="Calibri" w:eastAsiaTheme="minorEastAsia"/>
          <w:sz w:val="20"/>
          <w:szCs w:val="20"/>
        </w:rPr>
        <w:t xml:space="preserve"> </w:t>
      </w:r>
      <w:r w:rsidRPr="00436CD4">
        <w:rPr>
          <w:rFonts w:ascii="Calibri" w:hAnsi="Calibri" w:cs="Calibri" w:eastAsiaTheme="minorEastAsia"/>
          <w:sz w:val="20"/>
          <w:szCs w:val="20"/>
          <w:shd w:val="clear" w:color="auto" w:fill="FFFFFF"/>
        </w:rPr>
        <w:t xml:space="preserve">y </w:t>
      </w:r>
      <w:r w:rsidRPr="00436CD4" w:rsidR="1B332218">
        <w:rPr>
          <w:rFonts w:ascii="Calibri" w:hAnsi="Calibri" w:cs="Calibri" w:eastAsiaTheme="minorEastAsia"/>
          <w:color w:val="000000" w:themeColor="text1"/>
          <w:sz w:val="20"/>
          <w:szCs w:val="20"/>
        </w:rPr>
        <w:t>del</w:t>
      </w:r>
      <w:r w:rsidRPr="00436CD4" w:rsidR="39073D38">
        <w:rPr>
          <w:rFonts w:ascii="Calibri" w:hAnsi="Calibri" w:cs="Calibri" w:eastAsiaTheme="minorEastAsia"/>
          <w:color w:val="000000" w:themeColor="text1"/>
          <w:sz w:val="20"/>
          <w:szCs w:val="20"/>
        </w:rPr>
        <w:t xml:space="preserve"> secretario general</w:t>
      </w:r>
      <w:r w:rsidRPr="00436CD4" w:rsidR="1B332218">
        <w:rPr>
          <w:rFonts w:ascii="Calibri" w:hAnsi="Calibri" w:cs="Calibri" w:eastAsiaTheme="minorEastAsia"/>
          <w:color w:val="000000" w:themeColor="text1"/>
          <w:sz w:val="20"/>
          <w:szCs w:val="20"/>
        </w:rPr>
        <w:t>. </w:t>
      </w:r>
    </w:p>
    <w:p w:rsidRPr="00436CD4" w:rsidR="00AD51FB" w:rsidP="007C0C81" w:rsidRDefault="00AD51FB" w14:paraId="13CD56BF" w14:textId="11E94C96">
      <w:pPr>
        <w:pStyle w:val="paragraph"/>
        <w:numPr>
          <w:ilvl w:val="0"/>
          <w:numId w:val="27"/>
        </w:numPr>
        <w:jc w:val="both"/>
        <w:rPr>
          <w:rFonts w:ascii="Calibri" w:hAnsi="Calibri" w:cs="Calibri" w:eastAsiaTheme="minorEastAsia"/>
          <w:sz w:val="20"/>
          <w:szCs w:val="20"/>
          <w:shd w:val="clear" w:color="auto" w:fill="FFFFFF"/>
        </w:rPr>
      </w:pPr>
      <w:r w:rsidRPr="00436CD4">
        <w:rPr>
          <w:rFonts w:ascii="Calibri" w:hAnsi="Calibri" w:cs="Calibri" w:eastAsiaTheme="minorEastAsia"/>
          <w:sz w:val="20"/>
          <w:szCs w:val="20"/>
          <w:shd w:val="clear" w:color="auto" w:fill="FFFFFF"/>
        </w:rPr>
        <w:t xml:space="preserve">Certificado de antecedentes judiciales expedido por la Policía Nacional </w:t>
      </w:r>
      <w:r w:rsidRPr="00436CD4" w:rsidR="0DB816A1">
        <w:rPr>
          <w:rFonts w:ascii="Calibri" w:hAnsi="Calibri" w:cs="Calibri" w:eastAsiaTheme="minorEastAsia"/>
          <w:color w:val="000000" w:themeColor="text1"/>
          <w:sz w:val="20"/>
          <w:szCs w:val="20"/>
        </w:rPr>
        <w:t xml:space="preserve">del </w:t>
      </w:r>
      <w:r w:rsidRPr="00436CD4" w:rsidR="602AFFAB">
        <w:rPr>
          <w:rFonts w:ascii="Calibri" w:hAnsi="Calibri" w:cs="Calibri" w:eastAsiaTheme="minorEastAsia"/>
          <w:sz w:val="20"/>
          <w:szCs w:val="20"/>
        </w:rPr>
        <w:t>secretario general</w:t>
      </w:r>
      <w:r w:rsidRPr="00436CD4" w:rsidR="0A61BB3C">
        <w:rPr>
          <w:rFonts w:ascii="Calibri" w:hAnsi="Calibri" w:cs="Calibri" w:eastAsiaTheme="minorEastAsia"/>
          <w:sz w:val="20"/>
          <w:szCs w:val="20"/>
        </w:rPr>
        <w:t xml:space="preserve"> de </w:t>
      </w:r>
      <w:r w:rsidRPr="00436CD4" w:rsidR="5E0A123B">
        <w:rPr>
          <w:rFonts w:ascii="Calibri" w:hAnsi="Calibri" w:cs="Calibri" w:eastAsiaTheme="minorEastAsia"/>
          <w:sz w:val="20"/>
          <w:szCs w:val="20"/>
        </w:rPr>
        <w:t>la</w:t>
      </w:r>
      <w:r w:rsidRPr="00436CD4" w:rsidR="5E0A123B">
        <w:rPr>
          <w:rFonts w:ascii="Calibri" w:hAnsi="Calibri" w:cs="Calibri" w:eastAsiaTheme="minorEastAsia"/>
          <w:b/>
          <w:sz w:val="20"/>
          <w:szCs w:val="20"/>
        </w:rPr>
        <w:t xml:space="preserve"> ENTIDAD</w:t>
      </w:r>
      <w:r w:rsidRPr="00436CD4" w:rsidR="0DB816A1">
        <w:rPr>
          <w:rFonts w:ascii="Calibri" w:hAnsi="Calibri" w:cs="Calibri" w:eastAsiaTheme="minorEastAsia"/>
          <w:color w:val="000000" w:themeColor="text1"/>
          <w:sz w:val="20"/>
          <w:szCs w:val="20"/>
        </w:rPr>
        <w:t>.</w:t>
      </w:r>
    </w:p>
    <w:p w:rsidRPr="00436CD4" w:rsidR="00AD51FB" w:rsidP="52886139" w:rsidRDefault="00AD51FB" w14:paraId="2FD47CB1" w14:textId="19F01566">
      <w:pPr>
        <w:pStyle w:val="paragraph"/>
        <w:numPr>
          <w:ilvl w:val="0"/>
          <w:numId w:val="27"/>
        </w:numPr>
        <w:jc w:val="both"/>
        <w:rPr>
          <w:rFonts w:ascii="Calibri" w:hAnsi="Calibri" w:eastAsia="游明朝" w:cs="Calibri" w:eastAsiaTheme="minorEastAsia"/>
          <w:sz w:val="20"/>
          <w:szCs w:val="20"/>
          <w:shd w:val="clear" w:color="auto" w:fill="FFFFFF"/>
        </w:rPr>
      </w:pPr>
      <w:r w:rsidRPr="52886139" w:rsidR="00AD51FB">
        <w:rPr>
          <w:rFonts w:ascii="Calibri" w:hAnsi="Calibri" w:eastAsia="游明朝" w:cs="Calibri" w:eastAsiaTheme="minorEastAsia"/>
          <w:sz w:val="20"/>
          <w:szCs w:val="20"/>
          <w:shd w:val="clear" w:color="auto" w:fill="FFFFFF"/>
        </w:rPr>
        <w:t xml:space="preserve">Certificado de antecedentes de medidas correctivas expedido por la Policía Nacional </w:t>
      </w:r>
      <w:r w:rsidRPr="52886139" w:rsidR="581B4698">
        <w:rPr>
          <w:rFonts w:ascii="Calibri" w:hAnsi="Calibri" w:eastAsia="游明朝" w:cs="Calibri" w:eastAsiaTheme="minorEastAsia"/>
          <w:color w:val="000000" w:themeColor="text1"/>
          <w:sz w:val="20"/>
          <w:szCs w:val="20"/>
        </w:rPr>
        <w:t xml:space="preserve">del </w:t>
      </w:r>
      <w:r w:rsidRPr="52886139" w:rsidR="603692E8">
        <w:rPr>
          <w:rFonts w:ascii="Calibri" w:hAnsi="Calibri" w:eastAsia="游明朝" w:cs="Calibri" w:eastAsiaTheme="minorEastAsia"/>
          <w:sz w:val="20"/>
          <w:szCs w:val="20"/>
        </w:rPr>
        <w:t>secretario general</w:t>
      </w:r>
      <w:r w:rsidRPr="52886139" w:rsidR="1284A210">
        <w:rPr>
          <w:rFonts w:ascii="Calibri" w:hAnsi="Calibri" w:eastAsia="游明朝" w:cs="Calibri" w:eastAsiaTheme="minorEastAsia"/>
          <w:sz w:val="20"/>
          <w:szCs w:val="20"/>
        </w:rPr>
        <w:t xml:space="preserve"> de </w:t>
      </w:r>
      <w:r w:rsidRPr="52886139" w:rsidR="6FFF70BE">
        <w:rPr>
          <w:rFonts w:ascii="Calibri" w:hAnsi="Calibri" w:eastAsia="游明朝" w:cs="Calibri" w:eastAsiaTheme="minorEastAsia"/>
          <w:sz w:val="20"/>
          <w:szCs w:val="20"/>
        </w:rPr>
        <w:t>la</w:t>
      </w:r>
      <w:r w:rsidRPr="52886139" w:rsidR="6FFF70BE">
        <w:rPr>
          <w:rFonts w:ascii="Calibri" w:hAnsi="Calibri" w:eastAsia="游明朝" w:cs="Calibri" w:eastAsiaTheme="minorEastAsia"/>
          <w:b w:val="1"/>
          <w:bCs w:val="1"/>
          <w:sz w:val="20"/>
          <w:szCs w:val="20"/>
        </w:rPr>
        <w:t xml:space="preserve"> ENTIDAD</w:t>
      </w:r>
      <w:r w:rsidRPr="52886139" w:rsidR="7B688161">
        <w:rPr>
          <w:rFonts w:ascii="Calibri" w:hAnsi="Calibri" w:eastAsia="游明朝" w:cs="Calibri" w:eastAsiaTheme="minorEastAsia"/>
          <w:sz w:val="20"/>
          <w:szCs w:val="20"/>
        </w:rPr>
        <w:t>.</w:t>
      </w:r>
      <w:r w:rsidRPr="52886139" w:rsidR="581B4698">
        <w:rPr>
          <w:rFonts w:ascii="Calibri" w:hAnsi="Calibri" w:eastAsia="游明朝" w:cs="Calibri" w:eastAsiaTheme="minorEastAsia"/>
          <w:color w:val="000000" w:themeColor="text1"/>
          <w:sz w:val="20"/>
          <w:szCs w:val="20"/>
        </w:rPr>
        <w:t> </w:t>
      </w:r>
      <w:r w:rsidRPr="52886139" w:rsidR="39B5638A">
        <w:rPr>
          <w:rFonts w:ascii="Calibri" w:hAnsi="Calibri" w:eastAsia="游明朝" w:cs="Calibri" w:eastAsiaTheme="minorEastAsia"/>
          <w:color w:val="000000" w:themeColor="text1"/>
          <w:sz w:val="20"/>
          <w:szCs w:val="20"/>
        </w:rPr>
        <w:t>Es</w:t>
      </w:r>
    </w:p>
    <w:p w:rsidRPr="00436CD4" w:rsidR="00EF1293" w:rsidP="547D9C94" w:rsidRDefault="227480C6" w14:paraId="5148BC3A" w14:textId="6167C75A">
      <w:pPr>
        <w:pStyle w:val="paragraph"/>
        <w:numPr>
          <w:ilvl w:val="0"/>
          <w:numId w:val="27"/>
        </w:numPr>
        <w:spacing w:before="0" w:beforeAutospacing="0" w:after="0" w:afterAutospacing="0"/>
        <w:jc w:val="both"/>
        <w:textAlignment w:val="baseline"/>
        <w:rPr>
          <w:rFonts w:ascii="Calibri" w:hAnsi="Calibri" w:cs="Calibri" w:eastAsiaTheme="minorEastAsia"/>
          <w:sz w:val="20"/>
          <w:szCs w:val="20"/>
          <w:shd w:val="clear" w:color="auto" w:fill="FFFFFF"/>
        </w:rPr>
      </w:pPr>
      <w:r w:rsidRPr="547D9C94">
        <w:rPr>
          <w:rStyle w:val="normaltextrun"/>
          <w:rFonts w:ascii="Calibri" w:hAnsi="Calibri" w:cs="Calibri" w:eastAsiaTheme="minorEastAsia"/>
          <w:sz w:val="20"/>
          <w:szCs w:val="20"/>
          <w:shd w:val="clear" w:color="auto" w:fill="FFFFFF"/>
        </w:rPr>
        <w:t>Certificado REDAM</w:t>
      </w:r>
      <w:r w:rsidRPr="547D9C94" w:rsidR="00CB7E7C">
        <w:rPr>
          <w:rStyle w:val="normaltextrun"/>
          <w:rFonts w:ascii="Calibri" w:hAnsi="Calibri" w:cs="Calibri" w:eastAsiaTheme="minorEastAsia"/>
          <w:sz w:val="20"/>
          <w:szCs w:val="20"/>
          <w:shd w:val="clear" w:color="auto" w:fill="FFFFFF"/>
        </w:rPr>
        <w:t xml:space="preserve"> expedido por el Ministerio </w:t>
      </w:r>
      <w:r w:rsidRPr="547D9C94" w:rsidR="006B30D5">
        <w:rPr>
          <w:rStyle w:val="normaltextrun"/>
          <w:rFonts w:ascii="Calibri" w:hAnsi="Calibri" w:cs="Calibri" w:eastAsiaTheme="minorEastAsia"/>
          <w:sz w:val="20"/>
          <w:szCs w:val="20"/>
          <w:shd w:val="clear" w:color="auto" w:fill="FFFFFF"/>
        </w:rPr>
        <w:t>de Tecnologías de la Información y las Comunicaciones (MinTIC),</w:t>
      </w:r>
      <w:r w:rsidRPr="547D9C94">
        <w:rPr>
          <w:rStyle w:val="normaltextrun"/>
          <w:rFonts w:ascii="Calibri" w:hAnsi="Calibri" w:cs="Calibri" w:eastAsiaTheme="minorEastAsia"/>
          <w:sz w:val="20"/>
          <w:szCs w:val="20"/>
          <w:shd w:val="clear" w:color="auto" w:fill="FFFFFF"/>
        </w:rPr>
        <w:t xml:space="preserve"> </w:t>
      </w:r>
      <w:r w:rsidRPr="547D9C94" w:rsidR="5EBB2388">
        <w:rPr>
          <w:rFonts w:ascii="Calibri" w:hAnsi="Calibri" w:cs="Calibri" w:eastAsiaTheme="minorEastAsia"/>
          <w:sz w:val="20"/>
          <w:szCs w:val="20"/>
        </w:rPr>
        <w:t>de</w:t>
      </w:r>
      <w:r w:rsidRPr="547D9C94" w:rsidR="006B30D5">
        <w:rPr>
          <w:rFonts w:ascii="Calibri" w:hAnsi="Calibri" w:cs="Calibri" w:eastAsiaTheme="minorEastAsia"/>
          <w:sz w:val="20"/>
          <w:szCs w:val="20"/>
        </w:rPr>
        <w:t xml:space="preserve"> la </w:t>
      </w:r>
      <w:r w:rsidRPr="547D9C94" w:rsidR="66B8CE5E">
        <w:rPr>
          <w:rFonts w:ascii="Calibri" w:hAnsi="Calibri" w:cs="Calibri" w:eastAsiaTheme="minorEastAsia"/>
          <w:sz w:val="20"/>
          <w:szCs w:val="20"/>
        </w:rPr>
        <w:t>secretari</w:t>
      </w:r>
      <w:r w:rsidRPr="547D9C94" w:rsidR="006B30D5">
        <w:rPr>
          <w:rFonts w:ascii="Calibri" w:hAnsi="Calibri" w:cs="Calibri" w:eastAsiaTheme="minorEastAsia"/>
          <w:sz w:val="20"/>
          <w:szCs w:val="20"/>
        </w:rPr>
        <w:t>a</w:t>
      </w:r>
      <w:r w:rsidRPr="547D9C94" w:rsidR="66B8CE5E">
        <w:rPr>
          <w:rFonts w:ascii="Calibri" w:hAnsi="Calibri" w:cs="Calibri" w:eastAsiaTheme="minorEastAsia"/>
          <w:sz w:val="20"/>
          <w:szCs w:val="20"/>
        </w:rPr>
        <w:t xml:space="preserve"> general</w:t>
      </w:r>
      <w:r w:rsidRPr="547D9C94" w:rsidR="7E288C5B">
        <w:rPr>
          <w:rFonts w:ascii="Calibri" w:hAnsi="Calibri" w:cs="Calibri" w:eastAsiaTheme="minorEastAsia"/>
          <w:sz w:val="20"/>
          <w:szCs w:val="20"/>
        </w:rPr>
        <w:t xml:space="preserve"> de </w:t>
      </w:r>
      <w:r w:rsidRPr="547D9C94" w:rsidR="7939829B">
        <w:rPr>
          <w:rFonts w:ascii="Calibri" w:hAnsi="Calibri" w:cs="Calibri" w:eastAsiaTheme="minorEastAsia"/>
          <w:sz w:val="20"/>
          <w:szCs w:val="20"/>
        </w:rPr>
        <w:t>la</w:t>
      </w:r>
      <w:r w:rsidRPr="547D9C94" w:rsidR="7939829B">
        <w:rPr>
          <w:rFonts w:ascii="Calibri" w:hAnsi="Calibri" w:cs="Calibri" w:eastAsiaTheme="minorEastAsia"/>
          <w:b/>
          <w:bCs/>
          <w:sz w:val="20"/>
          <w:szCs w:val="20"/>
        </w:rPr>
        <w:t xml:space="preserve"> ENTIDAD</w:t>
      </w:r>
      <w:r w:rsidRPr="547D9C94" w:rsidR="5EBB2388">
        <w:rPr>
          <w:rFonts w:ascii="Calibri" w:hAnsi="Calibri" w:cs="Calibri" w:eastAsiaTheme="minorEastAsia"/>
          <w:color w:val="000000" w:themeColor="text1"/>
          <w:sz w:val="20"/>
          <w:szCs w:val="20"/>
        </w:rPr>
        <w:t>.</w:t>
      </w:r>
    </w:p>
    <w:p w:rsidRPr="00436CD4" w:rsidR="431D18F3" w:rsidP="007C0C81" w:rsidRDefault="4FB6CA01" w14:paraId="23C99258" w14:textId="470125E4">
      <w:pPr>
        <w:pStyle w:val="paragraph"/>
        <w:numPr>
          <w:ilvl w:val="0"/>
          <w:numId w:val="27"/>
        </w:numPr>
        <w:spacing w:before="0" w:beforeAutospacing="0" w:after="0" w:afterAutospacing="0"/>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Certificado</w:t>
      </w:r>
      <w:r w:rsidRPr="00436CD4" w:rsidR="431D18F3">
        <w:rPr>
          <w:rFonts w:ascii="Calibri" w:hAnsi="Calibri" w:cs="Calibri" w:eastAsiaTheme="minorEastAsia"/>
          <w:color w:val="000000" w:themeColor="text1"/>
          <w:sz w:val="20"/>
          <w:szCs w:val="20"/>
        </w:rPr>
        <w:t xml:space="preserve"> SARLAFT de </w:t>
      </w:r>
      <w:r w:rsidRPr="00436CD4" w:rsidR="431D18F3">
        <w:rPr>
          <w:rFonts w:ascii="Calibri" w:hAnsi="Calibri" w:cs="Calibri" w:eastAsiaTheme="minorEastAsia"/>
          <w:sz w:val="20"/>
          <w:szCs w:val="20"/>
        </w:rPr>
        <w:t>la</w:t>
      </w:r>
      <w:r w:rsidRPr="00436CD4" w:rsidR="431D18F3">
        <w:rPr>
          <w:rFonts w:ascii="Calibri" w:hAnsi="Calibri" w:cs="Calibri" w:eastAsiaTheme="minorEastAsia"/>
          <w:b/>
          <w:sz w:val="20"/>
          <w:szCs w:val="20"/>
        </w:rPr>
        <w:t xml:space="preserve"> ENTIDAD. </w:t>
      </w:r>
    </w:p>
    <w:p w:rsidR="00EF1293" w:rsidP="007C0C81" w:rsidRDefault="00EF1293" w14:paraId="1F9F3C1B" w14:textId="77777777">
      <w:pPr>
        <w:pStyle w:val="paragraph"/>
        <w:spacing w:before="0" w:beforeAutospacing="0" w:after="0" w:afterAutospacing="0"/>
        <w:jc w:val="both"/>
        <w:textAlignment w:val="baseline"/>
        <w:rPr>
          <w:rStyle w:val="normaltextrun"/>
          <w:rFonts w:ascii="Calibri" w:hAnsi="Calibri" w:cs="Calibri" w:eastAsiaTheme="minorEastAsia"/>
          <w:color w:val="000000"/>
          <w:sz w:val="20"/>
          <w:szCs w:val="20"/>
          <w:shd w:val="clear" w:color="auto" w:fill="FFFFFF"/>
        </w:rPr>
      </w:pPr>
    </w:p>
    <w:p w:rsidRPr="00436CD4" w:rsidR="009F3926" w:rsidP="007C0C81" w:rsidRDefault="002F0299" w14:paraId="0F84B0EA" w14:textId="74F4F1ED">
      <w:pPr>
        <w:pStyle w:val="paragraph"/>
        <w:spacing w:before="0" w:beforeAutospacing="0" w:after="0" w:afterAutospacing="0"/>
        <w:jc w:val="both"/>
        <w:textAlignment w:val="baseline"/>
        <w:rPr>
          <w:rStyle w:val="normaltextrun"/>
          <w:rFonts w:ascii="Calibri" w:hAnsi="Calibri" w:cs="Calibri" w:eastAsiaTheme="minorEastAsia"/>
          <w:color w:val="000000"/>
          <w:sz w:val="20"/>
          <w:szCs w:val="20"/>
          <w:shd w:val="clear" w:color="auto" w:fill="FFFFFF"/>
        </w:rPr>
      </w:pPr>
      <w:r w:rsidRPr="00436CD4">
        <w:rPr>
          <w:rStyle w:val="normaltextrun"/>
          <w:rFonts w:ascii="Calibri" w:hAnsi="Calibri" w:cs="Calibri" w:eastAsiaTheme="minorEastAsia"/>
          <w:color w:val="000000"/>
          <w:sz w:val="20"/>
          <w:szCs w:val="20"/>
          <w:shd w:val="clear" w:color="auto" w:fill="FFFFFF"/>
        </w:rPr>
        <w:t xml:space="preserve">De acuerdo con las anteriores consideraciones las </w:t>
      </w:r>
      <w:r w:rsidRPr="00436CD4" w:rsidR="007D0282">
        <w:rPr>
          <w:rStyle w:val="normaltextrun"/>
          <w:rFonts w:ascii="Calibri" w:hAnsi="Calibri" w:cs="Calibri" w:eastAsiaTheme="minorEastAsia"/>
          <w:b/>
          <w:color w:val="000000"/>
          <w:sz w:val="20"/>
          <w:szCs w:val="20"/>
          <w:shd w:val="clear" w:color="auto" w:fill="FFFFFF"/>
        </w:rPr>
        <w:t>PARTES</w:t>
      </w:r>
      <w:r w:rsidRPr="00436CD4" w:rsidR="007D0282">
        <w:rPr>
          <w:rStyle w:val="normaltextrun"/>
          <w:rFonts w:ascii="Calibri" w:hAnsi="Calibri" w:cs="Calibri" w:eastAsiaTheme="minorEastAsia"/>
          <w:color w:val="000000"/>
          <w:sz w:val="20"/>
          <w:szCs w:val="20"/>
          <w:shd w:val="clear" w:color="auto" w:fill="FFFFFF"/>
        </w:rPr>
        <w:t xml:space="preserve"> </w:t>
      </w:r>
      <w:r w:rsidRPr="00436CD4">
        <w:rPr>
          <w:rStyle w:val="normaltextrun"/>
          <w:rFonts w:ascii="Calibri" w:hAnsi="Calibri" w:cs="Calibri" w:eastAsiaTheme="minorEastAsia"/>
          <w:color w:val="000000"/>
          <w:sz w:val="20"/>
          <w:szCs w:val="20"/>
          <w:shd w:val="clear" w:color="auto" w:fill="FFFFFF"/>
        </w:rPr>
        <w:t xml:space="preserve">acuerdan suscribir el presente </w:t>
      </w:r>
      <w:r w:rsidRPr="00436CD4" w:rsidR="005E450B">
        <w:rPr>
          <w:rStyle w:val="normaltextrun"/>
          <w:rFonts w:ascii="Calibri" w:hAnsi="Calibri" w:cs="Calibri" w:eastAsiaTheme="minorEastAsia"/>
          <w:b/>
          <w:color w:val="000000"/>
          <w:sz w:val="20"/>
          <w:szCs w:val="20"/>
          <w:shd w:val="clear" w:color="auto" w:fill="FFFFFF"/>
        </w:rPr>
        <w:t>CONVENIO</w:t>
      </w:r>
      <w:r w:rsidRPr="00436CD4">
        <w:rPr>
          <w:rStyle w:val="normaltextrun"/>
          <w:rFonts w:ascii="Calibri" w:hAnsi="Calibri" w:cs="Calibri" w:eastAsiaTheme="minorEastAsia"/>
          <w:color w:val="000000"/>
          <w:sz w:val="20"/>
          <w:szCs w:val="20"/>
          <w:shd w:val="clear" w:color="auto" w:fill="FFFFFF"/>
        </w:rPr>
        <w:t xml:space="preserve"> que se regirá por las siguientes</w:t>
      </w:r>
      <w:r w:rsidRPr="00436CD4" w:rsidR="009F3926">
        <w:rPr>
          <w:rStyle w:val="normaltextrun"/>
          <w:rFonts w:ascii="Calibri" w:hAnsi="Calibri" w:cs="Calibri" w:eastAsiaTheme="minorEastAsia"/>
          <w:color w:val="000000"/>
          <w:sz w:val="20"/>
          <w:szCs w:val="20"/>
          <w:shd w:val="clear" w:color="auto" w:fill="FFFFFF"/>
        </w:rPr>
        <w:t>:</w:t>
      </w:r>
    </w:p>
    <w:p w:rsidRPr="00436CD4" w:rsidR="406B72B4" w:rsidP="007C0C81" w:rsidRDefault="406B72B4" w14:paraId="3B9A1B93" w14:textId="49EAA2D2">
      <w:pPr>
        <w:widowControl w:val="0"/>
        <w:spacing w:after="0" w:line="240" w:lineRule="auto"/>
        <w:ind w:right="49"/>
        <w:jc w:val="both"/>
        <w:rPr>
          <w:rFonts w:ascii="Calibri" w:hAnsi="Calibri" w:cs="Calibri" w:eastAsiaTheme="minorEastAsia"/>
          <w:color w:val="000000" w:themeColor="text1"/>
          <w:sz w:val="20"/>
          <w:szCs w:val="20"/>
        </w:rPr>
      </w:pPr>
    </w:p>
    <w:p w:rsidRPr="00436CD4" w:rsidR="002F0299" w:rsidP="007C0C81" w:rsidRDefault="009F3926" w14:paraId="7140B37D" w14:textId="6C51EA35">
      <w:pPr>
        <w:widowControl w:val="0"/>
        <w:spacing w:after="0" w:line="240" w:lineRule="auto"/>
        <w:ind w:right="49"/>
        <w:jc w:val="center"/>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CLÁUSULAS:</w:t>
      </w:r>
    </w:p>
    <w:p w:rsidRPr="00436CD4" w:rsidR="00481F39" w:rsidP="007C0C81" w:rsidRDefault="00481F39" w14:paraId="1D92ED04" w14:textId="77777777">
      <w:pPr>
        <w:widowControl w:val="0"/>
        <w:spacing w:after="0" w:line="240" w:lineRule="auto"/>
        <w:ind w:right="49"/>
        <w:jc w:val="both"/>
        <w:rPr>
          <w:rFonts w:ascii="Calibri" w:hAnsi="Calibri" w:cs="Calibri" w:eastAsiaTheme="minorEastAsia"/>
          <w:color w:val="000000" w:themeColor="text1"/>
          <w:sz w:val="20"/>
          <w:szCs w:val="20"/>
        </w:rPr>
      </w:pPr>
    </w:p>
    <w:p w:rsidRPr="00436CD4" w:rsidR="002F0299" w:rsidP="007C0C81" w:rsidRDefault="002F0299" w14:paraId="5A32ADB5" w14:textId="289B6C60">
      <w:pPr>
        <w:widowControl w:val="0"/>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 1- DEFINICIONES</w:t>
      </w:r>
      <w:r w:rsidRPr="00436CD4" w:rsidR="00832542">
        <w:rPr>
          <w:rFonts w:ascii="Calibri" w:hAnsi="Calibri" w:cs="Calibri" w:eastAsiaTheme="minorEastAsia"/>
          <w:b/>
          <w:color w:val="000000" w:themeColor="text1"/>
          <w:sz w:val="20"/>
          <w:szCs w:val="20"/>
        </w:rPr>
        <w:t xml:space="preserve"> Y ABREVIATURAS</w:t>
      </w:r>
      <w:r w:rsidRPr="00436CD4">
        <w:rPr>
          <w:rFonts w:ascii="Calibri" w:hAnsi="Calibri" w:cs="Calibri" w:eastAsiaTheme="minorEastAsia"/>
          <w:b/>
          <w:color w:val="000000" w:themeColor="text1"/>
          <w:sz w:val="20"/>
          <w:szCs w:val="20"/>
        </w:rPr>
        <w:t>:</w:t>
      </w:r>
    </w:p>
    <w:p w:rsidRPr="00436CD4" w:rsidR="00481F39" w:rsidP="007C0C81" w:rsidRDefault="00481F39" w14:paraId="6D996202" w14:textId="77777777">
      <w:pPr>
        <w:widowControl w:val="0"/>
        <w:spacing w:after="0" w:line="240" w:lineRule="auto"/>
        <w:ind w:right="49"/>
        <w:jc w:val="both"/>
        <w:rPr>
          <w:rFonts w:ascii="Calibri" w:hAnsi="Calibri" w:cs="Calibri" w:eastAsiaTheme="minorEastAsia"/>
          <w:b/>
          <w:color w:val="000000" w:themeColor="text1"/>
          <w:sz w:val="20"/>
          <w:szCs w:val="20"/>
        </w:rPr>
      </w:pPr>
    </w:p>
    <w:p w:rsidRPr="00436CD4" w:rsidR="00AF54D1" w:rsidP="007C0C81" w:rsidRDefault="00D14E3D" w14:paraId="653ED6C9" w14:textId="2D6E81FA">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marco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se deberán entender las siguientes palabras y/o abreviaturas en el sentido acá expresado: </w:t>
      </w:r>
    </w:p>
    <w:p w:rsidRPr="00436CD4" w:rsidR="00481F39" w:rsidP="007C0C81" w:rsidRDefault="00481F39" w14:paraId="4FA51AC3" w14:textId="77777777">
      <w:pPr>
        <w:widowControl w:val="0"/>
        <w:spacing w:after="0" w:line="240" w:lineRule="auto"/>
        <w:ind w:right="49"/>
        <w:jc w:val="both"/>
        <w:rPr>
          <w:rFonts w:ascii="Calibri" w:hAnsi="Calibri" w:cs="Calibri" w:eastAsiaTheme="minorEastAsia"/>
          <w:color w:val="000000" w:themeColor="text1"/>
          <w:sz w:val="20"/>
          <w:szCs w:val="20"/>
        </w:rPr>
      </w:pPr>
    </w:p>
    <w:p w:rsidRPr="00436CD4" w:rsidR="1B4BAF5B" w:rsidP="007C0C81" w:rsidRDefault="1B4BAF5B" w14:paraId="27273070" w14:textId="19EB3A42">
      <w:pPr>
        <w:pStyle w:val="Prrafodelista"/>
        <w:numPr>
          <w:ilvl w:val="0"/>
          <w:numId w:val="21"/>
        </w:numPr>
        <w:spacing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AFPEI o Iniciativa:</w:t>
      </w:r>
      <w:r w:rsidRPr="00436CD4">
        <w:rPr>
          <w:rFonts w:ascii="Calibri" w:hAnsi="Calibri" w:cs="Calibri" w:eastAsiaTheme="minorEastAsia"/>
          <w:color w:val="000000" w:themeColor="text1"/>
          <w:sz w:val="20"/>
          <w:szCs w:val="20"/>
        </w:rPr>
        <w:t xml:space="preserve"> </w:t>
      </w:r>
      <w:r w:rsidRPr="00436CD4" w:rsidR="003C41C3">
        <w:rPr>
          <w:rFonts w:ascii="Calibri" w:hAnsi="Calibri" w:cs="Calibri" w:eastAsiaTheme="minorEastAsia"/>
          <w:color w:val="000000" w:themeColor="text1"/>
          <w:sz w:val="20"/>
          <w:szCs w:val="20"/>
        </w:rPr>
        <w:t xml:space="preserve">Actividad de Fomento, Promoción, Estímulo e Incentivo </w:t>
      </w:r>
      <w:r w:rsidRPr="00436CD4" w:rsidR="6DCB6F34">
        <w:rPr>
          <w:rFonts w:ascii="Calibri" w:hAnsi="Calibri" w:cs="Calibri" w:eastAsiaTheme="minorEastAsia"/>
          <w:color w:val="000000" w:themeColor="text1"/>
          <w:sz w:val="20"/>
          <w:szCs w:val="20"/>
        </w:rPr>
        <w:t>“</w:t>
      </w:r>
      <w:r w:rsidRPr="00436CD4" w:rsidR="6DCB6F34">
        <w:rPr>
          <w:rFonts w:ascii="Calibri" w:hAnsi="Calibri" w:cs="Calibri" w:eastAsiaTheme="minorEastAsia"/>
          <w:i/>
          <w:color w:val="000000" w:themeColor="text1"/>
          <w:sz w:val="20"/>
          <w:szCs w:val="20"/>
        </w:rPr>
        <w:t>Energía solar para potenciar la ciencia: Apoyo a la implementación</w:t>
      </w:r>
      <w:r w:rsidRPr="00436CD4">
        <w:rPr>
          <w:rFonts w:ascii="Calibri" w:hAnsi="Calibri" w:cs="Calibri" w:eastAsiaTheme="minorEastAsia"/>
          <w:i/>
          <w:color w:val="000000" w:themeColor="text1"/>
          <w:sz w:val="20"/>
          <w:szCs w:val="20"/>
        </w:rPr>
        <w:t xml:space="preserve"> de </w:t>
      </w:r>
      <w:r w:rsidRPr="00436CD4" w:rsidR="6DCB6F34">
        <w:rPr>
          <w:rFonts w:ascii="Calibri" w:hAnsi="Calibri" w:cs="Calibri" w:eastAsiaTheme="minorEastAsia"/>
          <w:i/>
          <w:color w:val="000000" w:themeColor="text1"/>
          <w:sz w:val="20"/>
          <w:szCs w:val="20"/>
        </w:rPr>
        <w:t>FNCER en el SGC”</w:t>
      </w:r>
      <w:r w:rsidRPr="00436CD4" w:rsidR="0FB9912B">
        <w:rPr>
          <w:rFonts w:ascii="Calibri" w:hAnsi="Calibri" w:cs="Calibri" w:eastAsiaTheme="minorEastAsia"/>
          <w:i/>
          <w:color w:val="000000" w:themeColor="text1"/>
          <w:sz w:val="20"/>
          <w:szCs w:val="20"/>
        </w:rPr>
        <w:t>,</w:t>
      </w:r>
      <w:r w:rsidRPr="00436CD4">
        <w:rPr>
          <w:rFonts w:ascii="Calibri" w:hAnsi="Calibri" w:cs="Calibri" w:eastAsiaTheme="minorEastAsia"/>
          <w:color w:val="000000" w:themeColor="text1"/>
          <w:sz w:val="20"/>
          <w:szCs w:val="20"/>
        </w:rPr>
        <w:t xml:space="preserve"> </w:t>
      </w:r>
      <w:r w:rsidRPr="00436CD4" w:rsidR="003C41C3">
        <w:rPr>
          <w:rFonts w:ascii="Calibri" w:hAnsi="Calibri" w:cs="Calibri" w:eastAsiaTheme="minorEastAsia"/>
          <w:color w:val="000000" w:themeColor="text1"/>
          <w:sz w:val="20"/>
          <w:szCs w:val="20"/>
        </w:rPr>
        <w:t>aprobada por el Comité Directivo del FENOGE.</w:t>
      </w:r>
    </w:p>
    <w:p w:rsidRPr="00436CD4" w:rsidR="1B4BAF5B" w:rsidP="007C0C81" w:rsidRDefault="1B4BAF5B" w14:paraId="24C8B590" w14:textId="2D4C7E0C">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AOM: </w:t>
      </w:r>
      <w:r w:rsidRPr="00436CD4">
        <w:rPr>
          <w:rFonts w:ascii="Calibri" w:hAnsi="Calibri" w:cs="Calibri" w:eastAsiaTheme="minorEastAsia"/>
          <w:color w:val="000000" w:themeColor="text1"/>
          <w:sz w:val="20"/>
          <w:szCs w:val="20"/>
        </w:rPr>
        <w:t xml:space="preserve">Administración, Operación y Mantenimiento.  </w:t>
      </w:r>
    </w:p>
    <w:p w:rsidRPr="00436CD4" w:rsidR="1B4BAF5B" w:rsidP="007C0C81" w:rsidRDefault="1B4BAF5B" w14:paraId="36888AC9" w14:textId="76C57D21">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DIRECTOR(A) EJECUTIVO(A):  </w:t>
      </w:r>
      <w:r w:rsidRPr="00436CD4">
        <w:rPr>
          <w:rFonts w:ascii="Calibri" w:hAnsi="Calibri" w:cs="Calibri" w:eastAsiaTheme="minorEastAsia"/>
          <w:color w:val="000000" w:themeColor="text1"/>
          <w:sz w:val="20"/>
          <w:szCs w:val="20"/>
        </w:rPr>
        <w:t>La</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color w:val="000000" w:themeColor="text1"/>
          <w:sz w:val="20"/>
          <w:szCs w:val="20"/>
        </w:rPr>
        <w:t xml:space="preserve">persona contratada por el </w:t>
      </w:r>
      <w:r w:rsidRPr="00436CD4">
        <w:rPr>
          <w:rFonts w:ascii="Calibri" w:hAnsi="Calibri" w:cs="Calibri" w:eastAsiaTheme="minorEastAsia"/>
          <w:b/>
          <w:color w:val="000000" w:themeColor="text1"/>
          <w:sz w:val="20"/>
          <w:szCs w:val="20"/>
        </w:rPr>
        <w:t>Patrimonio Autónomo Fideicomiso FENOGE</w:t>
      </w:r>
      <w:r w:rsidRPr="00436CD4">
        <w:rPr>
          <w:rFonts w:ascii="Calibri" w:hAnsi="Calibri" w:cs="Calibri" w:eastAsiaTheme="minorEastAsia"/>
          <w:color w:val="000000" w:themeColor="text1"/>
          <w:sz w:val="20"/>
          <w:szCs w:val="20"/>
        </w:rPr>
        <w:t xml:space="preserve">, cuyo vocero y administrador es Fiduciaria La Previsora S.A. bajo instrucción del Ministerio de Minas y Energía, para ejercer la dirección y la ordenación del gasto del Fondo, como miembro del Equipo Ejecutor, en los términos establecidos en la Resolución 4 0045 de 2022 modificada por la Resolución 0271 de 2022- Manual Operativo del Fondo. </w:t>
      </w:r>
    </w:p>
    <w:p w:rsidRPr="00436CD4" w:rsidR="1B4BAF5B" w:rsidP="007C0C81" w:rsidRDefault="1B4BAF5B" w14:paraId="1E196EC6" w14:textId="72644454">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EQUIPO EJECUTOR:</w:t>
      </w:r>
      <w:r w:rsidRPr="00436CD4">
        <w:rPr>
          <w:rFonts w:ascii="Calibri" w:hAnsi="Calibri" w:cs="Calibri" w:eastAsiaTheme="minorEastAsia"/>
          <w:color w:val="000000" w:themeColor="text1"/>
          <w:sz w:val="20"/>
          <w:szCs w:val="20"/>
        </w:rPr>
        <w:t xml:space="preserve"> El equipo humano contratado por </w:t>
      </w:r>
      <w:r w:rsidRPr="00436CD4">
        <w:rPr>
          <w:rFonts w:ascii="Calibri" w:hAnsi="Calibri" w:cs="Calibri" w:eastAsiaTheme="minorEastAsia"/>
          <w:b/>
          <w:color w:val="000000" w:themeColor="text1"/>
          <w:sz w:val="20"/>
          <w:szCs w:val="20"/>
        </w:rPr>
        <w:t>Patrimonio Autónomo Fideicomiso FENOGE,</w:t>
      </w:r>
      <w:r w:rsidRPr="00436CD4">
        <w:rPr>
          <w:rFonts w:ascii="Calibri" w:hAnsi="Calibri" w:cs="Calibri" w:eastAsiaTheme="minorEastAsia"/>
          <w:color w:val="000000" w:themeColor="text1"/>
          <w:sz w:val="20"/>
          <w:szCs w:val="20"/>
        </w:rPr>
        <w:t xml:space="preserve"> cuyo vocero y administrador es Fiduciaria La Previsora S.A.,  para la coordinación, interacción administrativa, técnica, operativa, de control y seguimiento de las actividades del FENOGE en los términos establecidos en la Resolución 4 0045 de 2022- Manual Operativo del Fondo y se encuentra conformado por el Director Ejecutivo del Fondo y el personal adicional que se encuentra contratado, sin limitarse a ellos. </w:t>
      </w:r>
    </w:p>
    <w:p w:rsidRPr="00436CD4" w:rsidR="1B4BAF5B" w:rsidP="007C0C81" w:rsidRDefault="1B4BAF5B" w14:paraId="56D77AD0" w14:textId="0826C5E0">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FINANCIADOR Y EJECUTOR: FENOGE</w:t>
      </w:r>
      <w:r w:rsidRPr="00436CD4">
        <w:rPr>
          <w:rFonts w:ascii="Calibri" w:hAnsi="Calibri" w:cs="Calibri" w:eastAsiaTheme="minorEastAsia"/>
          <w:color w:val="000000" w:themeColor="text1"/>
          <w:sz w:val="20"/>
          <w:szCs w:val="20"/>
        </w:rPr>
        <w:t xml:space="preserve"> </w:t>
      </w:r>
      <w:r w:rsidRPr="00436CD4" w:rsidR="007966C5">
        <w:rPr>
          <w:rFonts w:ascii="Calibri" w:hAnsi="Calibri" w:cs="Calibri" w:eastAsiaTheme="minorEastAsia"/>
          <w:color w:val="000000" w:themeColor="text1"/>
          <w:sz w:val="20"/>
          <w:szCs w:val="20"/>
        </w:rPr>
        <w:t xml:space="preserve">quien </w:t>
      </w:r>
      <w:r w:rsidRPr="00436CD4">
        <w:rPr>
          <w:rFonts w:ascii="Calibri" w:hAnsi="Calibri" w:cs="Calibri" w:eastAsiaTheme="minorEastAsia"/>
          <w:color w:val="000000" w:themeColor="text1"/>
          <w:sz w:val="20"/>
          <w:szCs w:val="20"/>
        </w:rPr>
        <w:t xml:space="preserve">realizará los aportes mencionados en el presente documento para la financiación de las actividades y componentes como se especifica en el presente </w:t>
      </w:r>
      <w:r w:rsidRPr="00436CD4" w:rsidR="002C5414">
        <w:rPr>
          <w:rFonts w:ascii="Calibri" w:hAnsi="Calibri" w:cs="Calibri" w:eastAsiaTheme="minorEastAsia"/>
          <w:b/>
          <w:color w:val="000000" w:themeColor="text1"/>
          <w:sz w:val="20"/>
          <w:szCs w:val="20"/>
        </w:rPr>
        <w:t>CONVENIO</w:t>
      </w:r>
      <w:r w:rsidRPr="00436CD4" w:rsidR="002C5414">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y adelantará los procesos de </w:t>
      </w:r>
      <w:r w:rsidRPr="00436CD4" w:rsidR="002C5414">
        <w:rPr>
          <w:rFonts w:ascii="Calibri" w:hAnsi="Calibri" w:cs="Calibri" w:eastAsiaTheme="minorEastAsia"/>
          <w:color w:val="000000" w:themeColor="text1"/>
          <w:sz w:val="20"/>
          <w:szCs w:val="20"/>
        </w:rPr>
        <w:t xml:space="preserve">selección y contratación </w:t>
      </w:r>
      <w:r w:rsidRPr="00436CD4">
        <w:rPr>
          <w:rFonts w:ascii="Calibri" w:hAnsi="Calibri" w:cs="Calibri" w:eastAsiaTheme="minorEastAsia"/>
          <w:color w:val="000000" w:themeColor="text1"/>
          <w:sz w:val="20"/>
          <w:szCs w:val="20"/>
        </w:rPr>
        <w:t xml:space="preserve">requeridos para la correcta implementación de la AFPEI en cumplimiento de su Manual de Contratación. </w:t>
      </w:r>
    </w:p>
    <w:p w:rsidRPr="00436CD4" w:rsidR="1B4BAF5B" w:rsidP="007C0C81" w:rsidRDefault="1B4BAF5B" w14:paraId="2889158A" w14:textId="4D88F59E">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kW</w:t>
      </w:r>
      <w:r w:rsidRPr="00436CD4">
        <w:rPr>
          <w:rFonts w:ascii="Calibri" w:hAnsi="Calibri" w:cs="Calibri" w:eastAsiaTheme="minorEastAsia"/>
          <w:color w:val="000000" w:themeColor="text1"/>
          <w:sz w:val="20"/>
          <w:szCs w:val="20"/>
        </w:rPr>
        <w:t xml:space="preserve">: Kilovatio. </w:t>
      </w:r>
    </w:p>
    <w:p w:rsidRPr="00436CD4" w:rsidR="1B4BAF5B" w:rsidP="007C0C81" w:rsidRDefault="1B4BAF5B" w14:paraId="450EF208" w14:textId="1A7B6C1D">
      <w:pPr>
        <w:pStyle w:val="Prrafodelista"/>
        <w:numPr>
          <w:ilvl w:val="0"/>
          <w:numId w:val="21"/>
        </w:numPr>
        <w:spacing w:after="0" w:line="240" w:lineRule="auto"/>
        <w:jc w:val="both"/>
        <w:rPr>
          <w:rFonts w:ascii="Calibri" w:hAnsi="Calibri" w:cs="Calibri" w:eastAsiaTheme="minorEastAsia"/>
          <w:color w:val="000000" w:themeColor="text1"/>
          <w:sz w:val="20"/>
          <w:szCs w:val="20"/>
        </w:rPr>
      </w:pPr>
      <w:proofErr w:type="spellStart"/>
      <w:r w:rsidRPr="00436CD4">
        <w:rPr>
          <w:rFonts w:ascii="Calibri" w:hAnsi="Calibri" w:cs="Calibri" w:eastAsiaTheme="minorEastAsia"/>
          <w:b/>
          <w:color w:val="000000" w:themeColor="text1"/>
          <w:sz w:val="20"/>
          <w:szCs w:val="20"/>
        </w:rPr>
        <w:t>kWp</w:t>
      </w:r>
      <w:proofErr w:type="spellEnd"/>
      <w:r w:rsidRPr="00436CD4">
        <w:rPr>
          <w:rFonts w:ascii="Calibri" w:hAnsi="Calibri" w:cs="Calibri" w:eastAsiaTheme="minorEastAsia"/>
          <w:color w:val="000000" w:themeColor="text1"/>
          <w:sz w:val="20"/>
          <w:szCs w:val="20"/>
        </w:rPr>
        <w:t xml:space="preserve">: Kilovatio pico. </w:t>
      </w:r>
    </w:p>
    <w:p w:rsidRPr="00436CD4" w:rsidR="1B4BAF5B" w:rsidP="007C0C81" w:rsidRDefault="1B4BAF5B" w14:paraId="18FE9AAF" w14:textId="644B7599">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FNCER</w:t>
      </w:r>
      <w:r w:rsidRPr="00436CD4">
        <w:rPr>
          <w:rFonts w:ascii="Calibri" w:hAnsi="Calibri" w:cs="Calibri" w:eastAsiaTheme="minorEastAsia"/>
          <w:color w:val="000000" w:themeColor="text1"/>
          <w:sz w:val="20"/>
          <w:szCs w:val="20"/>
        </w:rPr>
        <w:t xml:space="preserve">: Fuentes no Convencionales de Energía Renovable </w:t>
      </w:r>
    </w:p>
    <w:p w:rsidRPr="00436CD4" w:rsidR="1B4BAF5B" w:rsidP="007C0C81" w:rsidRDefault="1B4BAF5B" w14:paraId="73BC5CBB" w14:textId="37DA51CC">
      <w:pPr>
        <w:pStyle w:val="Prrafodelista"/>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RETIE:</w:t>
      </w:r>
      <w:r w:rsidRPr="00436CD4">
        <w:rPr>
          <w:rFonts w:ascii="Calibri" w:hAnsi="Calibri" w:cs="Calibri" w:eastAsiaTheme="minorEastAsia"/>
          <w:color w:val="000000" w:themeColor="text1"/>
          <w:sz w:val="20"/>
          <w:szCs w:val="20"/>
        </w:rPr>
        <w:t xml:space="preserve"> Reglamento Técnico de Instalaciones Eléctricas.  </w:t>
      </w:r>
    </w:p>
    <w:p w:rsidRPr="00436CD4" w:rsidR="1B4BAF5B" w:rsidP="007C0C81" w:rsidRDefault="1B4BAF5B" w14:paraId="2616CEBF" w14:textId="7349CCE5">
      <w:pPr>
        <w:numPr>
          <w:ilvl w:val="0"/>
          <w:numId w:val="21"/>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SSFV:</w:t>
      </w:r>
      <w:r w:rsidRPr="00436CD4">
        <w:rPr>
          <w:rFonts w:ascii="Calibri" w:hAnsi="Calibri" w:cs="Calibri" w:eastAsiaTheme="minorEastAsia"/>
          <w:color w:val="000000" w:themeColor="text1"/>
          <w:sz w:val="20"/>
          <w:szCs w:val="20"/>
        </w:rPr>
        <w:t xml:space="preserve"> Sistemas Solares Fotovoltaicos.  </w:t>
      </w:r>
    </w:p>
    <w:p w:rsidRPr="00436CD4" w:rsidR="1B4BAF5B" w:rsidP="007C0C81" w:rsidRDefault="1B4BAF5B" w14:paraId="34149F90" w14:textId="1FD08D2C">
      <w:pPr>
        <w:pStyle w:val="Prrafodelista"/>
        <w:numPr>
          <w:ilvl w:val="0"/>
          <w:numId w:val="21"/>
        </w:numPr>
        <w:spacing w:after="0" w:line="240" w:lineRule="auto"/>
        <w:ind w:left="357" w:hanging="357"/>
        <w:jc w:val="both"/>
        <w:rPr>
          <w:rFonts w:ascii="Calibri" w:hAnsi="Calibri" w:cs="Calibri" w:eastAsiaTheme="minorEastAsia"/>
          <w:sz w:val="20"/>
          <w:szCs w:val="20"/>
        </w:rPr>
      </w:pPr>
      <w:r w:rsidRPr="00436CD4">
        <w:rPr>
          <w:rFonts w:ascii="Calibri" w:hAnsi="Calibri" w:cs="Calibri" w:eastAsiaTheme="minorEastAsia"/>
          <w:b/>
          <w:color w:val="000000" w:themeColor="text1"/>
          <w:sz w:val="20"/>
          <w:szCs w:val="20"/>
        </w:rPr>
        <w:t>USUARIO BENEFICIARIO:</w:t>
      </w:r>
      <w:r w:rsidRPr="00436CD4">
        <w:rPr>
          <w:rFonts w:ascii="Calibri" w:hAnsi="Calibri" w:cs="Calibri" w:eastAsiaTheme="minorEastAsia"/>
          <w:color w:val="000000" w:themeColor="text1"/>
          <w:sz w:val="20"/>
          <w:szCs w:val="20"/>
        </w:rPr>
        <w:t xml:space="preserve"> Se refiere a la </w:t>
      </w:r>
      <w:r w:rsidRPr="00436CD4" w:rsidR="19E7F573">
        <w:rPr>
          <w:rFonts w:ascii="Calibri" w:hAnsi="Calibri" w:cs="Calibri" w:eastAsiaTheme="minorEastAsia"/>
          <w:color w:val="000000" w:themeColor="text1"/>
          <w:sz w:val="20"/>
          <w:szCs w:val="20"/>
        </w:rPr>
        <w:t>edificación</w:t>
      </w:r>
      <w:r w:rsidRPr="00436CD4" w:rsidDel="1B4BAF5B">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que se beneficia de la instalación y puesta en marcha de los SSFV y/o infraestructura financiada, construida o mejorada. </w:t>
      </w:r>
      <w:r w:rsidRPr="00436CD4">
        <w:rPr>
          <w:rFonts w:ascii="Calibri" w:hAnsi="Calibri" w:cs="Calibri" w:eastAsiaTheme="minorEastAsia"/>
          <w:sz w:val="20"/>
          <w:szCs w:val="20"/>
        </w:rPr>
        <w:t xml:space="preserve"> </w:t>
      </w:r>
    </w:p>
    <w:p w:rsidRPr="00436CD4" w:rsidR="00FE6212" w:rsidP="007C0C81" w:rsidRDefault="00FE6212" w14:paraId="52192E02" w14:textId="77777777">
      <w:pPr>
        <w:spacing w:after="0" w:line="240" w:lineRule="auto"/>
        <w:jc w:val="both"/>
        <w:rPr>
          <w:rFonts w:ascii="Calibri" w:hAnsi="Calibri" w:cs="Calibri" w:eastAsiaTheme="minorEastAsia"/>
          <w:sz w:val="20"/>
          <w:szCs w:val="20"/>
        </w:rPr>
      </w:pPr>
    </w:p>
    <w:p w:rsidRPr="00436CD4" w:rsidR="00676261" w:rsidP="007C0C81" w:rsidRDefault="6DBC9998" w14:paraId="09779E58" w14:textId="3C270242">
      <w:pPr>
        <w:widowControl w:val="0"/>
        <w:spacing w:after="0" w:line="240" w:lineRule="auto"/>
        <w:ind w:right="49"/>
        <w:jc w:val="both"/>
        <w:rPr>
          <w:rFonts w:ascii="Calibri" w:hAnsi="Calibri" w:cs="Calibri" w:eastAsiaTheme="minorEastAsia"/>
          <w:sz w:val="20"/>
          <w:szCs w:val="20"/>
        </w:rPr>
      </w:pPr>
      <w:r w:rsidRPr="00436CD4">
        <w:rPr>
          <w:rFonts w:ascii="Calibri" w:hAnsi="Calibri" w:cs="Calibri" w:eastAsiaTheme="minorEastAsia"/>
          <w:b/>
          <w:color w:val="000000" w:themeColor="text1"/>
          <w:sz w:val="20"/>
          <w:szCs w:val="20"/>
        </w:rPr>
        <w:t xml:space="preserve">CLÁUSULA 2-OBJETO DEL </w:t>
      </w:r>
      <w:r w:rsidRPr="00436CD4" w:rsidR="3547B7C3">
        <w:rPr>
          <w:rFonts w:ascii="Calibri" w:hAnsi="Calibri" w:cs="Calibri" w:eastAsiaTheme="minorEastAsia"/>
          <w:b/>
          <w:color w:val="000000" w:themeColor="text1"/>
          <w:sz w:val="20"/>
          <w:szCs w:val="20"/>
        </w:rPr>
        <w:t>CONVENIO</w:t>
      </w:r>
      <w:r w:rsidRPr="00436CD4">
        <w:rPr>
          <w:rFonts w:ascii="Calibri" w:hAnsi="Calibri" w:cs="Calibri" w:eastAsiaTheme="minorEastAsia"/>
          <w:b/>
          <w:color w:val="000000" w:themeColor="text1"/>
          <w:sz w:val="20"/>
          <w:szCs w:val="20"/>
        </w:rPr>
        <w:t>:</w:t>
      </w:r>
      <w:r w:rsidRPr="00436CD4" w:rsidR="761AC0FC">
        <w:rPr>
          <w:rFonts w:ascii="Calibri" w:hAnsi="Calibri" w:cs="Calibri" w:eastAsiaTheme="minorEastAsia"/>
          <w:sz w:val="20"/>
          <w:szCs w:val="20"/>
        </w:rPr>
        <w:t xml:space="preserve"> </w:t>
      </w:r>
      <w:r w:rsidRPr="00436CD4" w:rsidR="0C75CDC7">
        <w:rPr>
          <w:rStyle w:val="normaltextrun"/>
          <w:rFonts w:ascii="Calibri" w:hAnsi="Calibri" w:cs="Calibri" w:eastAsiaTheme="minorEastAsia"/>
          <w:sz w:val="20"/>
          <w:szCs w:val="20"/>
        </w:rPr>
        <w:t xml:space="preserve"> </w:t>
      </w:r>
    </w:p>
    <w:p w:rsidRPr="00436CD4" w:rsidR="00676261" w:rsidP="007C0C81" w:rsidRDefault="00676261" w14:paraId="15D9CDFB" w14:textId="03DE3A5F">
      <w:pPr>
        <w:widowControl w:val="0"/>
        <w:spacing w:after="0" w:line="240" w:lineRule="auto"/>
        <w:ind w:right="49"/>
        <w:jc w:val="both"/>
        <w:rPr>
          <w:rFonts w:ascii="Calibri" w:hAnsi="Calibri" w:cs="Calibri" w:eastAsiaTheme="minorEastAsia"/>
          <w:sz w:val="20"/>
          <w:szCs w:val="20"/>
        </w:rPr>
      </w:pPr>
    </w:p>
    <w:p w:rsidRPr="00436CD4" w:rsidR="468CF73A" w:rsidP="007C0C81" w:rsidRDefault="6B69FDAC" w14:paraId="7E87A8DA" w14:textId="1D85BF4C">
      <w:pPr>
        <w:spacing w:after="0" w:line="240" w:lineRule="auto"/>
        <w:jc w:val="both"/>
        <w:rPr>
          <w:rFonts w:ascii="Calibri" w:hAnsi="Calibri" w:eastAsia="Calibri" w:cs="Calibri"/>
          <w:sz w:val="20"/>
          <w:szCs w:val="20"/>
        </w:rPr>
      </w:pPr>
      <w:r w:rsidRPr="547D9C94">
        <w:rPr>
          <w:rFonts w:ascii="Calibri" w:hAnsi="Calibri" w:eastAsia="Calibri" w:cs="Calibri"/>
          <w:color w:val="000000" w:themeColor="text1"/>
          <w:sz w:val="20"/>
          <w:szCs w:val="20"/>
        </w:rPr>
        <w:lastRenderedPageBreak/>
        <w:t xml:space="preserve">Aunar esfuerzos y capacidades técnicas, operativas, financieras y administrativas de las </w:t>
      </w:r>
      <w:r w:rsidRPr="547D9C94">
        <w:rPr>
          <w:rFonts w:ascii="Calibri" w:hAnsi="Calibri" w:eastAsia="Calibri" w:cs="Calibri"/>
          <w:b/>
          <w:bCs/>
          <w:color w:val="000000" w:themeColor="text1"/>
          <w:sz w:val="20"/>
          <w:szCs w:val="20"/>
        </w:rPr>
        <w:t>PARTES</w:t>
      </w:r>
      <w:r w:rsidRPr="547D9C94">
        <w:rPr>
          <w:rFonts w:ascii="Calibri" w:hAnsi="Calibri" w:eastAsia="Calibri" w:cs="Calibri"/>
          <w:color w:val="000000" w:themeColor="text1"/>
          <w:sz w:val="20"/>
          <w:szCs w:val="20"/>
        </w:rPr>
        <w:t xml:space="preserve"> para i</w:t>
      </w:r>
      <w:r w:rsidRPr="547D9C94" w:rsidR="468CF73A">
        <w:rPr>
          <w:rFonts w:ascii="Calibri" w:hAnsi="Calibri" w:eastAsia="Calibri" w:cs="Calibri"/>
          <w:color w:val="000000" w:themeColor="text1"/>
          <w:sz w:val="20"/>
          <w:szCs w:val="20"/>
        </w:rPr>
        <w:t>mplementar</w:t>
      </w:r>
      <w:r w:rsidRPr="547D9C94" w:rsidR="00922110">
        <w:rPr>
          <w:rFonts w:ascii="Calibri" w:hAnsi="Calibri" w:eastAsia="Calibri" w:cs="Calibri"/>
          <w:color w:val="000000" w:themeColor="text1"/>
          <w:sz w:val="20"/>
          <w:szCs w:val="20"/>
        </w:rPr>
        <w:t xml:space="preserve"> </w:t>
      </w:r>
      <w:r w:rsidRPr="547D9C94" w:rsidR="12455BF2">
        <w:rPr>
          <w:rFonts w:ascii="Calibri" w:hAnsi="Calibri" w:eastAsia="Calibri" w:cs="Calibri"/>
          <w:color w:val="000000" w:themeColor="text1"/>
          <w:sz w:val="20"/>
          <w:szCs w:val="20"/>
        </w:rPr>
        <w:t>S</w:t>
      </w:r>
      <w:r w:rsidRPr="547D9C94" w:rsidR="08D93FDB">
        <w:rPr>
          <w:rFonts w:ascii="Calibri" w:hAnsi="Calibri" w:eastAsia="Calibri" w:cs="Calibri"/>
          <w:color w:val="000000" w:themeColor="text1"/>
          <w:sz w:val="20"/>
          <w:szCs w:val="20"/>
        </w:rPr>
        <w:t xml:space="preserve">istemas </w:t>
      </w:r>
      <w:r w:rsidRPr="547D9C94" w:rsidR="12455BF2">
        <w:rPr>
          <w:rFonts w:ascii="Calibri" w:hAnsi="Calibri" w:eastAsia="Calibri" w:cs="Calibri"/>
          <w:color w:val="000000" w:themeColor="text1"/>
          <w:sz w:val="20"/>
          <w:szCs w:val="20"/>
        </w:rPr>
        <w:t>S</w:t>
      </w:r>
      <w:r w:rsidRPr="547D9C94" w:rsidR="08D93FDB">
        <w:rPr>
          <w:rFonts w:ascii="Calibri" w:hAnsi="Calibri" w:eastAsia="Calibri" w:cs="Calibri"/>
          <w:color w:val="000000" w:themeColor="text1"/>
          <w:sz w:val="20"/>
          <w:szCs w:val="20"/>
        </w:rPr>
        <w:t xml:space="preserve">olares </w:t>
      </w:r>
      <w:r w:rsidRPr="547D9C94" w:rsidR="12455BF2">
        <w:rPr>
          <w:rFonts w:ascii="Calibri" w:hAnsi="Calibri" w:eastAsia="Calibri" w:cs="Calibri"/>
          <w:color w:val="000000" w:themeColor="text1"/>
          <w:sz w:val="20"/>
          <w:szCs w:val="20"/>
        </w:rPr>
        <w:t>F</w:t>
      </w:r>
      <w:r w:rsidRPr="547D9C94" w:rsidR="08D93FDB">
        <w:rPr>
          <w:rFonts w:ascii="Calibri" w:hAnsi="Calibri" w:eastAsia="Calibri" w:cs="Calibri"/>
          <w:color w:val="000000" w:themeColor="text1"/>
          <w:sz w:val="20"/>
          <w:szCs w:val="20"/>
        </w:rPr>
        <w:t>otovoltaicos en la</w:t>
      </w:r>
      <w:r w:rsidRPr="547D9C94" w:rsidR="298EA4BA">
        <w:rPr>
          <w:rFonts w:ascii="Calibri" w:hAnsi="Calibri" w:eastAsia="Calibri" w:cs="Calibri"/>
          <w:color w:val="000000" w:themeColor="text1"/>
          <w:sz w:val="20"/>
          <w:szCs w:val="20"/>
        </w:rPr>
        <w:t xml:space="preserve"> </w:t>
      </w:r>
      <w:r w:rsidRPr="547D9C94" w:rsidR="345799E0">
        <w:rPr>
          <w:rFonts w:ascii="Calibri" w:hAnsi="Calibri" w:cs="Calibri" w:eastAsiaTheme="minorEastAsia"/>
          <w:sz w:val="20"/>
          <w:szCs w:val="20"/>
          <w:lang w:val="es-ES"/>
        </w:rPr>
        <w:t>sede</w:t>
      </w:r>
      <w:r w:rsidRPr="547D9C94" w:rsidR="468CF73A">
        <w:rPr>
          <w:rFonts w:ascii="Calibri" w:hAnsi="Calibri" w:cs="Calibri" w:eastAsiaTheme="minorEastAsia"/>
          <w:sz w:val="20"/>
          <w:szCs w:val="20"/>
          <w:lang w:val="es-ES"/>
        </w:rPr>
        <w:t xml:space="preserve"> </w:t>
      </w:r>
      <w:r w:rsidRPr="547D9C94" w:rsidR="006B23A0">
        <w:rPr>
          <w:rFonts w:ascii="Calibri" w:hAnsi="Calibri" w:cs="Calibri" w:eastAsiaTheme="minorEastAsia"/>
          <w:sz w:val="20"/>
          <w:szCs w:val="20"/>
          <w:lang w:val="es-ES"/>
        </w:rPr>
        <w:t xml:space="preserve">principal y </w:t>
      </w:r>
      <w:r w:rsidRPr="547D9C94" w:rsidR="345799E0">
        <w:rPr>
          <w:rFonts w:ascii="Calibri" w:hAnsi="Calibri" w:cs="Calibri" w:eastAsiaTheme="minorEastAsia"/>
          <w:sz w:val="20"/>
          <w:szCs w:val="20"/>
          <w:lang w:val="es-ES"/>
        </w:rPr>
        <w:t xml:space="preserve">la sede </w:t>
      </w:r>
      <w:r w:rsidRPr="547D9C94" w:rsidR="006B23A0">
        <w:rPr>
          <w:rFonts w:ascii="Calibri" w:hAnsi="Calibri" w:cs="Calibri" w:eastAsiaTheme="minorEastAsia"/>
          <w:sz w:val="20"/>
          <w:szCs w:val="20"/>
          <w:lang w:val="es-ES"/>
        </w:rPr>
        <w:t>CAN</w:t>
      </w:r>
      <w:r w:rsidRPr="547D9C94" w:rsidR="006B23A0">
        <w:rPr>
          <w:rFonts w:ascii="Calibri" w:hAnsi="Calibri" w:eastAsia="Calibri" w:cs="Calibri"/>
          <w:color w:val="000000" w:themeColor="text1"/>
          <w:sz w:val="20"/>
          <w:szCs w:val="20"/>
        </w:rPr>
        <w:t xml:space="preserve"> </w:t>
      </w:r>
      <w:r w:rsidRPr="547D9C94" w:rsidR="468CF73A">
        <w:rPr>
          <w:rFonts w:ascii="Calibri" w:hAnsi="Calibri" w:eastAsia="Calibri" w:cs="Calibri"/>
          <w:color w:val="000000" w:themeColor="text1"/>
          <w:sz w:val="20"/>
          <w:szCs w:val="20"/>
        </w:rPr>
        <w:t xml:space="preserve">del Servicio Geológico Colombiano </w:t>
      </w:r>
      <w:r w:rsidRPr="547D9C94" w:rsidR="00BB5F76">
        <w:rPr>
          <w:rFonts w:ascii="Calibri" w:hAnsi="Calibri" w:eastAsia="Calibri" w:cs="Calibri"/>
          <w:color w:val="000000" w:themeColor="text1"/>
          <w:sz w:val="20"/>
          <w:szCs w:val="20"/>
        </w:rPr>
        <w:t xml:space="preserve">ubicadas </w:t>
      </w:r>
      <w:r w:rsidRPr="547D9C94" w:rsidR="468CF73A">
        <w:rPr>
          <w:rFonts w:ascii="Calibri" w:hAnsi="Calibri" w:eastAsia="Calibri" w:cs="Calibri"/>
          <w:color w:val="000000" w:themeColor="text1"/>
          <w:sz w:val="20"/>
          <w:szCs w:val="20"/>
        </w:rPr>
        <w:t xml:space="preserve">en la ciudad de Bogotá D.C., </w:t>
      </w:r>
      <w:r w:rsidRPr="547D9C94" w:rsidR="338BF6E0">
        <w:rPr>
          <w:rFonts w:ascii="Calibri" w:hAnsi="Calibri" w:eastAsia="Calibri" w:cs="Calibri"/>
          <w:color w:val="000000" w:themeColor="text1"/>
          <w:sz w:val="20"/>
          <w:szCs w:val="20"/>
        </w:rPr>
        <w:t>en el marco de la iniciativa "</w:t>
      </w:r>
      <w:r w:rsidRPr="547D9C94" w:rsidR="338BF6E0">
        <w:rPr>
          <w:rFonts w:ascii="Calibri" w:hAnsi="Calibri" w:eastAsia="Calibri" w:cs="Calibri"/>
          <w:i/>
          <w:iCs/>
          <w:color w:val="000000" w:themeColor="text1"/>
          <w:sz w:val="20"/>
          <w:szCs w:val="20"/>
        </w:rPr>
        <w:t>Energía solar para potenciar la ciencia: Apoyo a la implementación de F</w:t>
      </w:r>
      <w:r w:rsidRPr="547D9C94" w:rsidR="006C6B33">
        <w:rPr>
          <w:rFonts w:ascii="Calibri" w:hAnsi="Calibri" w:eastAsia="Calibri" w:cs="Calibri"/>
          <w:i/>
          <w:iCs/>
          <w:color w:val="000000" w:themeColor="text1"/>
          <w:sz w:val="20"/>
          <w:szCs w:val="20"/>
        </w:rPr>
        <w:t>uentes No Convencionales de Energía Renovable - F</w:t>
      </w:r>
      <w:r w:rsidRPr="547D9C94" w:rsidR="338BF6E0">
        <w:rPr>
          <w:rFonts w:ascii="Calibri" w:hAnsi="Calibri" w:eastAsia="Calibri" w:cs="Calibri"/>
          <w:i/>
          <w:iCs/>
          <w:color w:val="000000" w:themeColor="text1"/>
          <w:sz w:val="20"/>
          <w:szCs w:val="20"/>
        </w:rPr>
        <w:t>NCER</w:t>
      </w:r>
      <w:r w:rsidRPr="547D9C94" w:rsidR="006C6B33">
        <w:rPr>
          <w:rFonts w:ascii="Calibri" w:hAnsi="Calibri" w:eastAsia="Calibri" w:cs="Calibri"/>
          <w:i/>
          <w:iCs/>
          <w:color w:val="000000" w:themeColor="text1"/>
          <w:sz w:val="20"/>
          <w:szCs w:val="20"/>
        </w:rPr>
        <w:t>-</w:t>
      </w:r>
      <w:r w:rsidRPr="547D9C94" w:rsidR="338BF6E0">
        <w:rPr>
          <w:rFonts w:ascii="Calibri" w:hAnsi="Calibri" w:eastAsia="Calibri" w:cs="Calibri"/>
          <w:i/>
          <w:iCs/>
          <w:color w:val="000000" w:themeColor="text1"/>
          <w:sz w:val="20"/>
          <w:szCs w:val="20"/>
        </w:rPr>
        <w:t xml:space="preserve"> en el SGC</w:t>
      </w:r>
      <w:r w:rsidRPr="547D9C94" w:rsidR="40F82AA3">
        <w:rPr>
          <w:rFonts w:ascii="Calibri" w:hAnsi="Calibri" w:eastAsia="Calibri" w:cs="Calibri"/>
          <w:color w:val="000000" w:themeColor="text1"/>
          <w:sz w:val="20"/>
          <w:szCs w:val="20"/>
        </w:rPr>
        <w:t>"</w:t>
      </w:r>
      <w:r w:rsidRPr="547D9C94" w:rsidR="08D93FDB">
        <w:rPr>
          <w:rFonts w:ascii="Calibri" w:hAnsi="Calibri" w:eastAsia="Calibri" w:cs="Calibri"/>
          <w:color w:val="000000" w:themeColor="text1"/>
          <w:sz w:val="20"/>
          <w:szCs w:val="20"/>
        </w:rPr>
        <w:t>.</w:t>
      </w:r>
    </w:p>
    <w:p w:rsidRPr="00436CD4" w:rsidR="0B136D0B" w:rsidP="007C0C81" w:rsidRDefault="0B136D0B" w14:paraId="34841592" w14:textId="2BC35B95">
      <w:pPr>
        <w:widowControl w:val="0"/>
        <w:spacing w:after="0" w:line="240" w:lineRule="auto"/>
        <w:ind w:right="49"/>
        <w:jc w:val="both"/>
        <w:rPr>
          <w:rFonts w:ascii="Calibri" w:hAnsi="Calibri" w:cs="Calibri" w:eastAsiaTheme="minorEastAsia"/>
          <w:color w:val="000000" w:themeColor="text1"/>
          <w:sz w:val="20"/>
          <w:szCs w:val="20"/>
        </w:rPr>
      </w:pPr>
    </w:p>
    <w:p w:rsidRPr="00436CD4" w:rsidR="002F0299" w:rsidP="007C0C81" w:rsidRDefault="002F0299" w14:paraId="50E7A3EC" w14:textId="318B0E06">
      <w:pPr>
        <w:widowControl w:val="0"/>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3- </w:t>
      </w:r>
      <w:r w:rsidR="006449A1">
        <w:rPr>
          <w:rFonts w:ascii="Calibri" w:hAnsi="Calibri" w:cs="Calibri" w:eastAsiaTheme="minorEastAsia"/>
          <w:b/>
          <w:color w:val="000000" w:themeColor="text1"/>
          <w:sz w:val="20"/>
          <w:szCs w:val="20"/>
        </w:rPr>
        <w:t>COMPONENTE TECNICO-</w:t>
      </w:r>
      <w:r w:rsidRPr="00436CD4">
        <w:rPr>
          <w:rFonts w:ascii="Calibri" w:hAnsi="Calibri" w:cs="Calibri" w:eastAsiaTheme="minorEastAsia"/>
          <w:b/>
          <w:color w:val="000000" w:themeColor="text1"/>
          <w:sz w:val="20"/>
          <w:szCs w:val="20"/>
        </w:rPr>
        <w:t xml:space="preserve">ALCANCE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b/>
          <w:color w:val="000000" w:themeColor="text1"/>
          <w:sz w:val="20"/>
          <w:szCs w:val="20"/>
        </w:rPr>
        <w:t>:</w:t>
      </w:r>
    </w:p>
    <w:p w:rsidRPr="00436CD4" w:rsidR="00B62935" w:rsidP="007C0C81" w:rsidRDefault="00B62935" w14:paraId="1AD102A3" w14:textId="5A934267">
      <w:pPr>
        <w:widowControl w:val="0"/>
        <w:spacing w:after="0" w:line="240" w:lineRule="auto"/>
        <w:ind w:right="49"/>
        <w:jc w:val="both"/>
        <w:rPr>
          <w:rFonts w:ascii="Calibri" w:hAnsi="Calibri" w:cs="Calibri" w:eastAsiaTheme="minorEastAsia"/>
          <w:color w:val="000000" w:themeColor="text1"/>
          <w:sz w:val="20"/>
          <w:szCs w:val="20"/>
        </w:rPr>
      </w:pPr>
    </w:p>
    <w:p w:rsidRPr="00436CD4" w:rsidR="6C9F799C" w:rsidP="007C0C81" w:rsidRDefault="66710385" w14:paraId="2E53FE9D" w14:textId="306FF397">
      <w:pPr>
        <w:widowControl w:val="0"/>
        <w:spacing w:after="0" w:line="240" w:lineRule="auto"/>
        <w:ind w:right="49"/>
        <w:jc w:val="both"/>
        <w:rPr>
          <w:rFonts w:ascii="Calibri" w:hAnsi="Calibri" w:cs="Calibri"/>
          <w:sz w:val="20"/>
          <w:szCs w:val="20"/>
        </w:rPr>
      </w:pPr>
      <w:r w:rsidRPr="00436CD4">
        <w:rPr>
          <w:rFonts w:ascii="Calibri" w:hAnsi="Calibri" w:eastAsia="Calibri" w:cs="Calibri"/>
          <w:color w:val="000000" w:themeColor="text1"/>
          <w:sz w:val="20"/>
          <w:szCs w:val="20"/>
        </w:rPr>
        <w:t xml:space="preserve">El alcance del presente </w:t>
      </w:r>
      <w:r w:rsidRPr="00436CD4">
        <w:rPr>
          <w:rFonts w:ascii="Calibri" w:hAnsi="Calibri" w:eastAsia="Calibri" w:cs="Calibri"/>
          <w:b/>
          <w:color w:val="000000" w:themeColor="text1"/>
          <w:sz w:val="20"/>
          <w:szCs w:val="20"/>
        </w:rPr>
        <w:t xml:space="preserve">CONVENIO </w:t>
      </w:r>
      <w:r w:rsidRPr="00436CD4">
        <w:rPr>
          <w:rFonts w:ascii="Calibri" w:hAnsi="Calibri" w:eastAsia="Calibri" w:cs="Calibri"/>
          <w:color w:val="000000" w:themeColor="text1"/>
          <w:sz w:val="20"/>
          <w:szCs w:val="20"/>
        </w:rPr>
        <w:t>comprende todas aquellas actividades relacionadas al cumplimiento del objeto del mismo y la interacción de las</w:t>
      </w:r>
      <w:r w:rsidRPr="00436CD4">
        <w:rPr>
          <w:rFonts w:ascii="Calibri" w:hAnsi="Calibri" w:eastAsia="Calibri" w:cs="Calibri"/>
          <w:b/>
          <w:color w:val="000000" w:themeColor="text1"/>
          <w:sz w:val="20"/>
          <w:szCs w:val="20"/>
        </w:rPr>
        <w:t xml:space="preserve"> PARTES </w:t>
      </w:r>
      <w:r w:rsidRPr="00436CD4">
        <w:rPr>
          <w:rFonts w:ascii="Calibri" w:hAnsi="Calibri" w:eastAsia="Calibri" w:cs="Calibri"/>
          <w:color w:val="000000" w:themeColor="text1"/>
          <w:sz w:val="20"/>
          <w:szCs w:val="20"/>
        </w:rPr>
        <w:t xml:space="preserve">para este propósito, que abarca, </w:t>
      </w:r>
      <w:r w:rsidRPr="00436CD4" w:rsidR="00FA3BBB">
        <w:rPr>
          <w:rFonts w:ascii="Calibri" w:hAnsi="Calibri" w:eastAsia="Calibri" w:cs="Calibri"/>
          <w:color w:val="000000" w:themeColor="text1"/>
          <w:sz w:val="20"/>
          <w:szCs w:val="20"/>
        </w:rPr>
        <w:t>desde</w:t>
      </w:r>
      <w:r w:rsidRPr="00436CD4" w:rsidR="00690632">
        <w:rPr>
          <w:rFonts w:ascii="Calibri" w:hAnsi="Calibri" w:eastAsia="Calibri" w:cs="Calibri"/>
          <w:color w:val="000000" w:themeColor="text1"/>
          <w:sz w:val="20"/>
          <w:szCs w:val="20"/>
        </w:rPr>
        <w:t xml:space="preserve"> las actividades de planeación para los procesos de abastecimiento requeridos y la posterior</w:t>
      </w:r>
      <w:r w:rsidRPr="00436CD4">
        <w:rPr>
          <w:rFonts w:ascii="Calibri" w:hAnsi="Calibri" w:eastAsia="Calibri" w:cs="Calibri"/>
          <w:color w:val="000000" w:themeColor="text1"/>
          <w:sz w:val="20"/>
          <w:szCs w:val="20"/>
        </w:rPr>
        <w:t xml:space="preserve"> factibilidad, diseño, ingeniería de detalle, suministro, transporte, implementación</w:t>
      </w:r>
      <w:r w:rsidRPr="00436CD4" w:rsidR="005117F3">
        <w:rPr>
          <w:rFonts w:ascii="Calibri" w:hAnsi="Calibri" w:eastAsia="Calibri" w:cs="Calibri"/>
          <w:color w:val="000000" w:themeColor="text1"/>
          <w:sz w:val="20"/>
          <w:szCs w:val="20"/>
        </w:rPr>
        <w:t xml:space="preserve"> y</w:t>
      </w:r>
      <w:r w:rsidRPr="00436CD4">
        <w:rPr>
          <w:rFonts w:ascii="Calibri" w:hAnsi="Calibri" w:eastAsia="Calibri" w:cs="Calibri"/>
          <w:color w:val="000000" w:themeColor="text1"/>
          <w:sz w:val="20"/>
          <w:szCs w:val="20"/>
        </w:rPr>
        <w:t xml:space="preserve"> puesta en marcha de los SSFV</w:t>
      </w:r>
      <w:r w:rsidRPr="00436CD4" w:rsidR="005117F3">
        <w:rPr>
          <w:rFonts w:ascii="Calibri" w:hAnsi="Calibri" w:eastAsia="Calibri" w:cs="Calibri"/>
          <w:color w:val="000000" w:themeColor="text1"/>
          <w:sz w:val="20"/>
          <w:szCs w:val="20"/>
        </w:rPr>
        <w:t>- todo lo anterior, de manera integral, incluyendo las actividades de los componentes ambientales, sociales, técnic</w:t>
      </w:r>
      <w:r w:rsidRPr="00436CD4" w:rsidR="00B12F74">
        <w:rPr>
          <w:rFonts w:ascii="Calibri" w:hAnsi="Calibri" w:eastAsia="Calibri" w:cs="Calibri"/>
          <w:color w:val="000000" w:themeColor="text1"/>
          <w:sz w:val="20"/>
          <w:szCs w:val="20"/>
        </w:rPr>
        <w:t>o-energéticas</w:t>
      </w:r>
      <w:r w:rsidRPr="00436CD4" w:rsidR="005117F3">
        <w:rPr>
          <w:rFonts w:ascii="Calibri" w:hAnsi="Calibri" w:eastAsia="Calibri" w:cs="Calibri"/>
          <w:color w:val="000000" w:themeColor="text1"/>
          <w:sz w:val="20"/>
          <w:szCs w:val="20"/>
        </w:rPr>
        <w:t>, estructurales</w:t>
      </w:r>
      <w:r w:rsidRPr="00436CD4" w:rsidR="00543C20">
        <w:rPr>
          <w:rFonts w:ascii="Calibri" w:hAnsi="Calibri" w:eastAsia="Calibri" w:cs="Calibri"/>
          <w:color w:val="000000" w:themeColor="text1"/>
          <w:sz w:val="20"/>
          <w:szCs w:val="20"/>
        </w:rPr>
        <w:t>/civiles</w:t>
      </w:r>
      <w:r w:rsidRPr="00436CD4" w:rsidR="000007AC">
        <w:rPr>
          <w:rFonts w:ascii="Calibri" w:hAnsi="Calibri" w:eastAsia="Calibri" w:cs="Calibri"/>
          <w:color w:val="000000" w:themeColor="text1"/>
          <w:sz w:val="20"/>
          <w:szCs w:val="20"/>
        </w:rPr>
        <w:t>, comunicacionales y demás</w:t>
      </w:r>
      <w:r w:rsidRPr="00436CD4">
        <w:rPr>
          <w:rFonts w:ascii="Calibri" w:hAnsi="Calibri" w:eastAsia="Calibri" w:cs="Calibri"/>
          <w:color w:val="000000" w:themeColor="text1"/>
          <w:sz w:val="20"/>
          <w:szCs w:val="20"/>
        </w:rPr>
        <w:t xml:space="preserve">. </w:t>
      </w:r>
      <w:r w:rsidRPr="00436CD4" w:rsidR="000007AC">
        <w:rPr>
          <w:rFonts w:ascii="Calibri" w:hAnsi="Calibri" w:eastAsia="Calibri" w:cs="Calibri"/>
          <w:color w:val="000000" w:themeColor="text1"/>
          <w:sz w:val="20"/>
          <w:szCs w:val="20"/>
        </w:rPr>
        <w:t xml:space="preserve">Además, el </w:t>
      </w:r>
      <w:r w:rsidRPr="00436CD4" w:rsidR="000007AC">
        <w:rPr>
          <w:rFonts w:ascii="Calibri" w:hAnsi="Calibri" w:eastAsia="Calibri" w:cs="Calibri"/>
          <w:b/>
          <w:color w:val="000000" w:themeColor="text1"/>
          <w:sz w:val="20"/>
          <w:szCs w:val="20"/>
        </w:rPr>
        <w:t>CONVENIO</w:t>
      </w:r>
      <w:r w:rsidRPr="00436CD4" w:rsidR="000007AC">
        <w:rPr>
          <w:rFonts w:ascii="Calibri" w:hAnsi="Calibri" w:eastAsia="Calibri" w:cs="Calibri"/>
          <w:color w:val="000000" w:themeColor="text1"/>
          <w:sz w:val="20"/>
          <w:szCs w:val="20"/>
        </w:rPr>
        <w:t xml:space="preserve"> comprende la implementación del</w:t>
      </w:r>
      <w:r w:rsidRPr="00436CD4" w:rsidR="00413A09">
        <w:rPr>
          <w:rFonts w:ascii="Calibri" w:hAnsi="Calibri" w:eastAsia="Calibri" w:cs="Calibri"/>
          <w:color w:val="000000" w:themeColor="text1"/>
          <w:sz w:val="20"/>
          <w:szCs w:val="20"/>
        </w:rPr>
        <w:t xml:space="preserve"> esquema</w:t>
      </w:r>
      <w:r w:rsidRPr="00436CD4">
        <w:rPr>
          <w:rFonts w:ascii="Calibri" w:hAnsi="Calibri" w:eastAsia="Calibri" w:cs="Calibri"/>
          <w:color w:val="000000" w:themeColor="text1"/>
          <w:sz w:val="20"/>
          <w:szCs w:val="20"/>
        </w:rPr>
        <w:t xml:space="preserve"> de </w:t>
      </w:r>
      <w:r w:rsidRPr="00436CD4" w:rsidR="00413A09">
        <w:rPr>
          <w:rFonts w:ascii="Calibri" w:hAnsi="Calibri" w:eastAsia="Calibri" w:cs="Calibri"/>
          <w:color w:val="000000" w:themeColor="text1"/>
          <w:sz w:val="20"/>
          <w:szCs w:val="20"/>
        </w:rPr>
        <w:t>seguimiento</w:t>
      </w:r>
      <w:r w:rsidRPr="00436CD4" w:rsidR="000007AC">
        <w:rPr>
          <w:rFonts w:ascii="Calibri" w:hAnsi="Calibri" w:eastAsia="Calibri" w:cs="Calibri"/>
          <w:color w:val="000000" w:themeColor="text1"/>
          <w:sz w:val="20"/>
          <w:szCs w:val="20"/>
        </w:rPr>
        <w:t>,</w:t>
      </w:r>
      <w:r w:rsidRPr="00436CD4">
        <w:rPr>
          <w:rFonts w:ascii="Calibri" w:hAnsi="Calibri" w:eastAsia="Calibri" w:cs="Calibri"/>
          <w:color w:val="000000" w:themeColor="text1"/>
          <w:sz w:val="20"/>
          <w:szCs w:val="20"/>
        </w:rPr>
        <w:t xml:space="preserve"> </w:t>
      </w:r>
      <w:r w:rsidRPr="00436CD4" w:rsidR="00B865B4">
        <w:rPr>
          <w:rFonts w:ascii="Calibri" w:hAnsi="Calibri" w:eastAsia="Calibri" w:cs="Calibri"/>
          <w:color w:val="000000" w:themeColor="text1"/>
          <w:sz w:val="20"/>
          <w:szCs w:val="20"/>
        </w:rPr>
        <w:t>sensibilización o c</w:t>
      </w:r>
      <w:r w:rsidRPr="00436CD4">
        <w:rPr>
          <w:rFonts w:ascii="Calibri" w:hAnsi="Calibri" w:eastAsia="Calibri" w:cs="Calibri"/>
          <w:color w:val="000000" w:themeColor="text1"/>
          <w:sz w:val="20"/>
          <w:szCs w:val="20"/>
        </w:rPr>
        <w:t>apacitaciones</w:t>
      </w:r>
      <w:r w:rsidRPr="00436CD4" w:rsidR="000007AC">
        <w:rPr>
          <w:rFonts w:ascii="Calibri" w:hAnsi="Calibri" w:eastAsia="Calibri" w:cs="Calibri"/>
          <w:color w:val="000000" w:themeColor="text1"/>
          <w:sz w:val="20"/>
          <w:szCs w:val="20"/>
        </w:rPr>
        <w:t xml:space="preserve"> y </w:t>
      </w:r>
      <w:r w:rsidRPr="00436CD4">
        <w:rPr>
          <w:rFonts w:ascii="Calibri" w:hAnsi="Calibri" w:eastAsia="Calibri" w:cs="Calibri"/>
          <w:color w:val="000000" w:themeColor="text1"/>
          <w:sz w:val="20"/>
          <w:szCs w:val="20"/>
        </w:rPr>
        <w:t xml:space="preserve">actividades de </w:t>
      </w:r>
      <w:r w:rsidRPr="00436CD4" w:rsidR="000007AC">
        <w:rPr>
          <w:rFonts w:ascii="Calibri" w:hAnsi="Calibri" w:eastAsia="Calibri" w:cs="Calibri"/>
          <w:color w:val="000000" w:themeColor="text1"/>
          <w:sz w:val="20"/>
          <w:szCs w:val="20"/>
        </w:rPr>
        <w:t xml:space="preserve">AOM </w:t>
      </w:r>
      <w:r w:rsidRPr="00436CD4">
        <w:rPr>
          <w:rFonts w:ascii="Calibri" w:hAnsi="Calibri" w:eastAsia="Calibri" w:cs="Calibri"/>
          <w:color w:val="000000" w:themeColor="text1"/>
          <w:sz w:val="20"/>
          <w:szCs w:val="20"/>
        </w:rPr>
        <w:t>de los SSFV que se construyan</w:t>
      </w:r>
      <w:r w:rsidRPr="00436CD4" w:rsidR="36119AD0">
        <w:rPr>
          <w:rFonts w:ascii="Calibri" w:hAnsi="Calibri" w:eastAsia="Calibri" w:cs="Calibri"/>
          <w:color w:val="000000" w:themeColor="text1"/>
          <w:sz w:val="20"/>
          <w:szCs w:val="20"/>
        </w:rPr>
        <w:t xml:space="preserve">, </w:t>
      </w:r>
      <w:r w:rsidRPr="00436CD4" w:rsidR="000007AC">
        <w:rPr>
          <w:rFonts w:ascii="Calibri" w:hAnsi="Calibri" w:eastAsia="Calibri" w:cs="Calibri"/>
          <w:color w:val="000000" w:themeColor="text1"/>
          <w:sz w:val="20"/>
          <w:szCs w:val="20"/>
        </w:rPr>
        <w:t xml:space="preserve">el monitoreo y reporte de resultados o indicadores y los compromisos para </w:t>
      </w:r>
      <w:r w:rsidRPr="00436CD4" w:rsidR="36119AD0">
        <w:rPr>
          <w:rFonts w:ascii="Calibri" w:hAnsi="Calibri" w:eastAsia="Calibri" w:cs="Calibri"/>
          <w:color w:val="000000" w:themeColor="text1"/>
          <w:sz w:val="20"/>
          <w:szCs w:val="20"/>
        </w:rPr>
        <w:t xml:space="preserve">la transferencia de la propiedad de los activos </w:t>
      </w:r>
      <w:r w:rsidRPr="00436CD4" w:rsidR="0007170E">
        <w:rPr>
          <w:rFonts w:ascii="Calibri" w:hAnsi="Calibri" w:eastAsia="Calibri" w:cs="Calibri"/>
          <w:color w:val="000000" w:themeColor="text1"/>
          <w:sz w:val="20"/>
          <w:szCs w:val="20"/>
        </w:rPr>
        <w:t>a</w:t>
      </w:r>
      <w:r w:rsidRPr="00436CD4">
        <w:rPr>
          <w:rFonts w:ascii="Calibri" w:hAnsi="Calibri" w:eastAsia="Calibri" w:cs="Calibri"/>
          <w:color w:val="000000" w:themeColor="text1"/>
          <w:sz w:val="20"/>
          <w:szCs w:val="20"/>
        </w:rPr>
        <w:t xml:space="preserve">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 xml:space="preserve">. </w:t>
      </w:r>
      <w:r w:rsidRPr="00436CD4">
        <w:rPr>
          <w:rFonts w:ascii="Calibri" w:hAnsi="Calibri" w:eastAsia="Calibri" w:cs="Calibri"/>
          <w:sz w:val="20"/>
          <w:szCs w:val="20"/>
        </w:rPr>
        <w:t xml:space="preserve"> </w:t>
      </w:r>
    </w:p>
    <w:p w:rsidRPr="00436CD4" w:rsidR="6C9F799C" w:rsidP="007C0C81" w:rsidRDefault="6C9F799C" w14:paraId="0AC82256" w14:textId="3ECD784B">
      <w:pPr>
        <w:widowControl w:val="0"/>
        <w:spacing w:after="0" w:line="240" w:lineRule="auto"/>
        <w:jc w:val="both"/>
        <w:rPr>
          <w:rFonts w:ascii="Calibri" w:hAnsi="Calibri" w:eastAsia="Calibri" w:cs="Calibri"/>
          <w:color w:val="000000" w:themeColor="text1"/>
          <w:sz w:val="20"/>
          <w:szCs w:val="20"/>
        </w:rPr>
      </w:pPr>
    </w:p>
    <w:p w:rsidRPr="00436CD4" w:rsidR="6C9F799C" w:rsidP="007C0C81" w:rsidRDefault="5007CE50" w14:paraId="71AD909E" w14:textId="7FDBA903">
      <w:pPr>
        <w:widowControl w:val="0"/>
        <w:spacing w:after="0" w:line="240" w:lineRule="auto"/>
        <w:ind w:right="49"/>
        <w:jc w:val="both"/>
        <w:rPr>
          <w:rFonts w:ascii="Calibri" w:hAnsi="Calibri" w:eastAsia="Calibri" w:cs="Calibri"/>
          <w:sz w:val="20"/>
          <w:szCs w:val="20"/>
        </w:rPr>
      </w:pPr>
      <w:r w:rsidRPr="00436CD4">
        <w:rPr>
          <w:rFonts w:ascii="Calibri" w:hAnsi="Calibri" w:eastAsia="Calibri" w:cs="Calibri"/>
          <w:color w:val="000000" w:themeColor="text1"/>
          <w:sz w:val="20"/>
          <w:szCs w:val="20"/>
        </w:rPr>
        <w:t xml:space="preserve">Para efectos de la descripción del alcance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se entiende a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como el </w:t>
      </w:r>
      <w:r w:rsidRPr="00436CD4" w:rsidR="00320B0D">
        <w:rPr>
          <w:rFonts w:ascii="Calibri" w:hAnsi="Calibri" w:eastAsia="Calibri" w:cs="Calibri"/>
          <w:color w:val="000000" w:themeColor="text1"/>
          <w:sz w:val="20"/>
          <w:szCs w:val="20"/>
        </w:rPr>
        <w:t>e</w:t>
      </w:r>
      <w:r w:rsidRPr="00436CD4">
        <w:rPr>
          <w:rFonts w:ascii="Calibri" w:hAnsi="Calibri" w:eastAsia="Calibri" w:cs="Calibri"/>
          <w:color w:val="000000" w:themeColor="text1"/>
          <w:sz w:val="20"/>
          <w:szCs w:val="20"/>
        </w:rPr>
        <w:t xml:space="preserve">jecutor </w:t>
      </w:r>
      <w:r w:rsidRPr="00436CD4" w:rsidR="000B55B7">
        <w:rPr>
          <w:rFonts w:ascii="Calibri" w:hAnsi="Calibri" w:eastAsia="Calibri" w:cs="Calibri"/>
          <w:color w:val="000000" w:themeColor="text1"/>
          <w:sz w:val="20"/>
          <w:szCs w:val="20"/>
        </w:rPr>
        <w:t xml:space="preserve">y </w:t>
      </w:r>
      <w:r w:rsidRPr="00436CD4">
        <w:rPr>
          <w:rFonts w:ascii="Calibri" w:hAnsi="Calibri" w:eastAsia="Calibri" w:cs="Calibri"/>
          <w:color w:val="000000" w:themeColor="text1"/>
          <w:sz w:val="20"/>
          <w:szCs w:val="20"/>
        </w:rPr>
        <w:t xml:space="preserve">financiador y al Servicio Geológico Colombiano - SGC como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 xml:space="preserve"> cooperante.</w:t>
      </w:r>
    </w:p>
    <w:p w:rsidRPr="00436CD4" w:rsidR="6C9F799C" w:rsidP="007C0C81" w:rsidRDefault="6C9F799C" w14:paraId="493987E0" w14:textId="67532B7C">
      <w:pPr>
        <w:widowControl w:val="0"/>
        <w:spacing w:after="0" w:line="240" w:lineRule="auto"/>
        <w:jc w:val="both"/>
        <w:rPr>
          <w:rFonts w:ascii="Calibri" w:hAnsi="Calibri" w:eastAsia="Calibri" w:cs="Calibri"/>
          <w:color w:val="000000" w:themeColor="text1"/>
          <w:sz w:val="20"/>
          <w:szCs w:val="20"/>
        </w:rPr>
      </w:pPr>
    </w:p>
    <w:p w:rsidRPr="00436CD4" w:rsidR="5007CE50" w:rsidP="007C0C81" w:rsidRDefault="5007CE50" w14:paraId="36FC5FA1" w14:textId="2C0F090A">
      <w:pPr>
        <w:widowControl w:val="0"/>
        <w:spacing w:after="0" w:line="240" w:lineRule="auto"/>
        <w:ind w:right="49"/>
        <w:jc w:val="both"/>
        <w:rPr>
          <w:rFonts w:ascii="Calibri" w:hAnsi="Calibri" w:cs="Calibri"/>
          <w:sz w:val="20"/>
          <w:szCs w:val="20"/>
        </w:rPr>
      </w:pPr>
      <w:r w:rsidRPr="00436CD4">
        <w:rPr>
          <w:rFonts w:ascii="Calibri" w:hAnsi="Calibri" w:eastAsia="Calibri" w:cs="Calibri"/>
          <w:color w:val="000000" w:themeColor="text1"/>
          <w:sz w:val="20"/>
          <w:szCs w:val="20"/>
        </w:rPr>
        <w:t xml:space="preserve">El alcance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comprende cinco (5) componentes principales que se describen a continuación, así como también las actividades requeridas por el esquema de supervisión y/o interventoría a la construcción de los SSFV</w:t>
      </w:r>
      <w:r w:rsidRPr="00436CD4" w:rsidR="0027705E">
        <w:rPr>
          <w:rFonts w:ascii="Calibri" w:hAnsi="Calibri" w:eastAsia="Calibri" w:cs="Calibri"/>
          <w:color w:val="000000" w:themeColor="text1"/>
          <w:sz w:val="20"/>
          <w:szCs w:val="20"/>
        </w:rPr>
        <w:t xml:space="preserve"> cuya contratación estará a cargo del Fondo y demás actividades descritas en la AFPEI y/o las obligaciones:</w:t>
      </w:r>
      <w:r w:rsidRPr="00436CD4">
        <w:rPr>
          <w:rFonts w:ascii="Calibri" w:hAnsi="Calibri" w:eastAsia="Calibri" w:cs="Calibri"/>
          <w:color w:val="000000" w:themeColor="text1"/>
          <w:sz w:val="20"/>
          <w:szCs w:val="20"/>
        </w:rPr>
        <w:t xml:space="preserve"> </w:t>
      </w:r>
      <w:r w:rsidRPr="00436CD4">
        <w:rPr>
          <w:rFonts w:ascii="Calibri" w:hAnsi="Calibri" w:eastAsia="Calibri" w:cs="Calibri"/>
          <w:sz w:val="20"/>
          <w:szCs w:val="20"/>
        </w:rPr>
        <w:t xml:space="preserve"> </w:t>
      </w:r>
    </w:p>
    <w:p w:rsidRPr="00436CD4" w:rsidR="406B72B4" w:rsidP="007C0C81" w:rsidRDefault="406B72B4" w14:paraId="677CB95F" w14:textId="2EFA9BD5">
      <w:pPr>
        <w:widowControl w:val="0"/>
        <w:spacing w:after="0" w:line="240" w:lineRule="auto"/>
        <w:jc w:val="both"/>
        <w:rPr>
          <w:rFonts w:ascii="Calibri" w:hAnsi="Calibri" w:eastAsia="Calibri" w:cs="Calibri"/>
          <w:color w:val="000000" w:themeColor="text1"/>
          <w:sz w:val="20"/>
          <w:szCs w:val="20"/>
        </w:rPr>
      </w:pPr>
    </w:p>
    <w:p w:rsidRPr="00436CD4" w:rsidR="6C9F799C" w:rsidP="007C0C81" w:rsidRDefault="7F25EBD8" w14:paraId="0EC2A13E" w14:textId="59B919F6">
      <w:pPr>
        <w:pStyle w:val="Prrafodelista"/>
        <w:widowControl w:val="0"/>
        <w:numPr>
          <w:ilvl w:val="0"/>
          <w:numId w:val="6"/>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lang w:val="es-ES"/>
        </w:rPr>
        <w:t>Componente 1: Factibilidad, diseño e ingeniería de detalle</w:t>
      </w:r>
      <w:r w:rsidRPr="00436CD4" w:rsidR="005D3BD6">
        <w:rPr>
          <w:rFonts w:ascii="Calibri" w:hAnsi="Calibri" w:eastAsia="Calibri" w:cs="Calibri"/>
          <w:b/>
          <w:color w:val="000000" w:themeColor="text1"/>
          <w:sz w:val="20"/>
          <w:szCs w:val="20"/>
          <w:lang w:val="es-ES"/>
        </w:rPr>
        <w:t>, a cargo de FENOGE</w:t>
      </w:r>
      <w:r w:rsidRPr="00436CD4">
        <w:rPr>
          <w:rFonts w:ascii="Calibri" w:hAnsi="Calibri" w:eastAsia="Calibri" w:cs="Calibri"/>
          <w:b/>
          <w:color w:val="000000" w:themeColor="text1"/>
          <w:sz w:val="20"/>
          <w:szCs w:val="20"/>
          <w:lang w:val="es-ES"/>
        </w:rPr>
        <w:t>:</w:t>
      </w:r>
    </w:p>
    <w:p w:rsidRPr="00436CD4" w:rsidR="6C9F799C" w:rsidP="007C0C81" w:rsidRDefault="6C9F799C" w14:paraId="600A1F45" w14:textId="608C4540">
      <w:pPr>
        <w:widowControl w:val="0"/>
        <w:spacing w:after="0" w:line="240" w:lineRule="auto"/>
        <w:rPr>
          <w:rFonts w:ascii="Calibri" w:hAnsi="Calibri" w:eastAsia="Calibri" w:cs="Calibri"/>
          <w:color w:val="000000" w:themeColor="text1"/>
          <w:sz w:val="20"/>
          <w:szCs w:val="20"/>
        </w:rPr>
      </w:pPr>
    </w:p>
    <w:p w:rsidRPr="00436CD4" w:rsidR="008A4707" w:rsidP="007C0C81" w:rsidRDefault="7C0CD060" w14:paraId="29488CDA" w14:textId="77777777">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ES"/>
        </w:rPr>
        <w:t xml:space="preserve">Se ejecutarán estudios y levantamientos de información necesarios para determinar la viabilidad </w:t>
      </w:r>
      <w:r w:rsidRPr="00436CD4" w:rsidR="008A4707">
        <w:rPr>
          <w:rFonts w:ascii="Calibri" w:hAnsi="Calibri" w:eastAsia="Calibri" w:cs="Calibri"/>
          <w:color w:val="000000" w:themeColor="text1"/>
          <w:sz w:val="20"/>
          <w:szCs w:val="20"/>
          <w:lang w:val="es-ES"/>
        </w:rPr>
        <w:t xml:space="preserve">de implementar un </w:t>
      </w:r>
      <w:r w:rsidRPr="00436CD4" w:rsidR="00D97446">
        <w:rPr>
          <w:rFonts w:ascii="Calibri" w:hAnsi="Calibri" w:eastAsia="Calibri" w:cs="Calibri"/>
          <w:color w:val="000000" w:themeColor="text1"/>
          <w:sz w:val="20"/>
          <w:szCs w:val="20"/>
          <w:lang w:val="es-ES"/>
        </w:rPr>
        <w:t>SSFV</w:t>
      </w:r>
      <w:r w:rsidRPr="00436CD4">
        <w:rPr>
          <w:rFonts w:ascii="Calibri" w:hAnsi="Calibri" w:eastAsia="Calibri" w:cs="Calibri"/>
          <w:color w:val="000000" w:themeColor="text1"/>
          <w:sz w:val="20"/>
          <w:szCs w:val="20"/>
          <w:lang w:val="es-ES"/>
        </w:rPr>
        <w:t xml:space="preserve"> </w:t>
      </w:r>
      <w:r w:rsidRPr="00436CD4" w:rsidR="00D97446">
        <w:rPr>
          <w:rFonts w:ascii="Calibri" w:hAnsi="Calibri" w:eastAsia="Calibri" w:cs="Calibri"/>
          <w:color w:val="000000" w:themeColor="text1"/>
          <w:sz w:val="20"/>
          <w:szCs w:val="20"/>
          <w:lang w:val="es-ES"/>
        </w:rPr>
        <w:t xml:space="preserve">para </w:t>
      </w:r>
      <w:r w:rsidRPr="00436CD4" w:rsidR="1A6347CD">
        <w:rPr>
          <w:rFonts w:ascii="Calibri" w:hAnsi="Calibri" w:eastAsia="Calibri" w:cs="Calibri"/>
          <w:color w:val="000000" w:themeColor="text1"/>
          <w:sz w:val="20"/>
          <w:szCs w:val="20"/>
        </w:rPr>
        <w:t xml:space="preserve">beneficiar </w:t>
      </w:r>
      <w:r w:rsidRPr="00436CD4" w:rsidR="008A4707">
        <w:rPr>
          <w:rFonts w:ascii="Calibri" w:hAnsi="Calibri" w:eastAsia="Calibri" w:cs="Calibri"/>
          <w:color w:val="000000" w:themeColor="text1"/>
          <w:sz w:val="20"/>
          <w:szCs w:val="20"/>
        </w:rPr>
        <w:t>cada</w:t>
      </w:r>
      <w:r w:rsidRPr="00436CD4" w:rsidR="1A6347CD">
        <w:rPr>
          <w:rFonts w:ascii="Calibri" w:hAnsi="Calibri" w:eastAsia="Calibri" w:cs="Calibri"/>
          <w:color w:val="000000" w:themeColor="text1"/>
          <w:sz w:val="20"/>
          <w:szCs w:val="20"/>
        </w:rPr>
        <w:t xml:space="preserve"> sede de</w:t>
      </w:r>
      <w:r w:rsidRPr="00436CD4" w:rsidR="002A42F3">
        <w:rPr>
          <w:rFonts w:ascii="Calibri" w:hAnsi="Calibri" w:eastAsia="Calibri" w:cs="Calibri"/>
          <w:color w:val="000000" w:themeColor="text1"/>
          <w:sz w:val="20"/>
          <w:szCs w:val="20"/>
        </w:rPr>
        <w:t xml:space="preserve"> la </w:t>
      </w:r>
      <w:r w:rsidRPr="00436CD4" w:rsidR="002A42F3">
        <w:rPr>
          <w:rFonts w:ascii="Calibri" w:hAnsi="Calibri" w:eastAsia="Calibri" w:cs="Calibri"/>
          <w:b/>
          <w:color w:val="000000" w:themeColor="text1"/>
          <w:sz w:val="20"/>
          <w:szCs w:val="20"/>
        </w:rPr>
        <w:t>ENTIDAD</w:t>
      </w:r>
      <w:r w:rsidRPr="00436CD4" w:rsidR="1A6347CD">
        <w:rPr>
          <w:rFonts w:ascii="Calibri" w:hAnsi="Calibri" w:eastAsia="Calibri" w:cs="Calibri"/>
          <w:color w:val="000000" w:themeColor="text1"/>
          <w:sz w:val="20"/>
          <w:szCs w:val="20"/>
        </w:rPr>
        <w:t xml:space="preserve"> en Bogotá D.C. (incluye</w:t>
      </w:r>
      <w:r w:rsidRPr="00436CD4" w:rsidR="1A6347CD">
        <w:rPr>
          <w:rFonts w:ascii="Calibri" w:hAnsi="Calibri" w:eastAsia="Calibri" w:cs="Calibri"/>
          <w:color w:val="000000" w:themeColor="text1"/>
          <w:sz w:val="20"/>
          <w:szCs w:val="20"/>
          <w:lang w:val="es-ES"/>
        </w:rPr>
        <w:t xml:space="preserve"> los componentes, técnico</w:t>
      </w:r>
      <w:r w:rsidRPr="00436CD4" w:rsidR="008A4707">
        <w:rPr>
          <w:rFonts w:ascii="Calibri" w:hAnsi="Calibri" w:eastAsia="Calibri" w:cs="Calibri"/>
          <w:color w:val="000000" w:themeColor="text1"/>
          <w:sz w:val="20"/>
          <w:szCs w:val="20"/>
          <w:lang w:val="es-ES"/>
        </w:rPr>
        <w:t>-energético</w:t>
      </w:r>
      <w:r w:rsidRPr="00436CD4" w:rsidR="1A6347CD">
        <w:rPr>
          <w:rFonts w:ascii="Calibri" w:hAnsi="Calibri" w:eastAsia="Calibri" w:cs="Calibri"/>
          <w:color w:val="000000" w:themeColor="text1"/>
          <w:sz w:val="20"/>
          <w:szCs w:val="20"/>
          <w:lang w:val="es-ES"/>
        </w:rPr>
        <w:t xml:space="preserve">, financiero y/o económico, legal, regulatorio, </w:t>
      </w:r>
      <w:r w:rsidRPr="00436CD4" w:rsidR="008A4707">
        <w:rPr>
          <w:rFonts w:ascii="Calibri" w:hAnsi="Calibri" w:eastAsia="Calibri" w:cs="Calibri"/>
          <w:color w:val="000000" w:themeColor="text1"/>
          <w:sz w:val="20"/>
          <w:szCs w:val="20"/>
          <w:lang w:val="es-ES"/>
        </w:rPr>
        <w:t xml:space="preserve">predial, </w:t>
      </w:r>
      <w:r w:rsidRPr="00436CD4" w:rsidR="1A6347CD">
        <w:rPr>
          <w:rFonts w:ascii="Calibri" w:hAnsi="Calibri" w:eastAsia="Calibri" w:cs="Calibri"/>
          <w:color w:val="000000" w:themeColor="text1"/>
          <w:sz w:val="20"/>
          <w:szCs w:val="20"/>
          <w:lang w:val="es-ES"/>
        </w:rPr>
        <w:t>ambiental</w:t>
      </w:r>
      <w:r w:rsidRPr="00436CD4" w:rsidR="008A4707">
        <w:rPr>
          <w:rFonts w:ascii="Calibri" w:hAnsi="Calibri" w:eastAsia="Calibri" w:cs="Calibri"/>
          <w:color w:val="000000" w:themeColor="text1"/>
          <w:sz w:val="20"/>
          <w:szCs w:val="20"/>
          <w:lang w:val="es-ES"/>
        </w:rPr>
        <w:t>, social si aplica</w:t>
      </w:r>
      <w:r w:rsidRPr="00436CD4" w:rsidR="1A6347CD">
        <w:rPr>
          <w:rFonts w:ascii="Calibri" w:hAnsi="Calibri" w:eastAsia="Calibri" w:cs="Calibri"/>
          <w:color w:val="000000" w:themeColor="text1"/>
          <w:sz w:val="20"/>
          <w:szCs w:val="20"/>
          <w:lang w:val="es-ES"/>
        </w:rPr>
        <w:t xml:space="preserve"> y de sostenibilidad en el horizonte de vida útil de los SSFV, entre otros que se estimen pertinentes</w:t>
      </w:r>
      <w:r w:rsidRPr="00436CD4" w:rsidR="008A4707">
        <w:rPr>
          <w:rFonts w:ascii="Calibri" w:hAnsi="Calibri" w:eastAsia="Calibri" w:cs="Calibri"/>
          <w:color w:val="000000" w:themeColor="text1"/>
          <w:sz w:val="20"/>
          <w:szCs w:val="20"/>
        </w:rPr>
        <w:t>.</w:t>
      </w:r>
    </w:p>
    <w:p w:rsidRPr="00436CD4" w:rsidR="008A4707" w:rsidP="007C0C81" w:rsidRDefault="008A4707" w14:paraId="274EA2F9" w14:textId="77777777">
      <w:pPr>
        <w:widowControl w:val="0"/>
        <w:spacing w:after="0" w:line="240" w:lineRule="auto"/>
        <w:ind w:left="360"/>
        <w:jc w:val="both"/>
        <w:rPr>
          <w:rFonts w:ascii="Calibri" w:hAnsi="Calibri" w:eastAsia="Calibri" w:cs="Calibri"/>
          <w:color w:val="000000" w:themeColor="text1"/>
          <w:sz w:val="20"/>
          <w:szCs w:val="20"/>
        </w:rPr>
      </w:pPr>
    </w:p>
    <w:p w:rsidRPr="00436CD4" w:rsidR="6C9F799C" w:rsidP="007C0C81" w:rsidRDefault="7E82C2C7" w14:paraId="1C888083" w14:textId="4B41B548">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Durante la etapa de factibilidad, se obtendrá el aval del Operador de Red incumbente para la conexión de la capacidad de los SSFV en los circuitos de media tensión específicos. En caso de identificarse limitaciones que comprometan la viabilidad, se elaborará un informe detallado que sustente dichas restricciones y propondrán medidas de mitigación o ajustes a la cubierta o el predio. Si fuera necesario, se ejecutarán evaluaciones adicionales para respaldar decisiones que aseguren la viabilidad de </w:t>
      </w:r>
      <w:r w:rsidRPr="00436CD4" w:rsidR="0077388F">
        <w:rPr>
          <w:rFonts w:ascii="Calibri" w:hAnsi="Calibri" w:eastAsia="Calibri" w:cs="Calibri"/>
          <w:color w:val="000000" w:themeColor="text1"/>
          <w:sz w:val="20"/>
          <w:szCs w:val="20"/>
        </w:rPr>
        <w:t>cada</w:t>
      </w:r>
      <w:r w:rsidRPr="00436CD4">
        <w:rPr>
          <w:rFonts w:ascii="Calibri" w:hAnsi="Calibri" w:eastAsia="Calibri" w:cs="Calibri"/>
          <w:color w:val="000000" w:themeColor="text1"/>
          <w:sz w:val="20"/>
          <w:szCs w:val="20"/>
        </w:rPr>
        <w:t xml:space="preserve"> proyecto</w:t>
      </w:r>
      <w:r w:rsidRPr="00436CD4" w:rsidR="1A6347CD">
        <w:rPr>
          <w:rFonts w:ascii="Calibri" w:hAnsi="Calibri" w:eastAsia="Calibri" w:cs="Calibri"/>
          <w:color w:val="000000" w:themeColor="text1"/>
          <w:sz w:val="20"/>
          <w:szCs w:val="20"/>
          <w:lang w:val="es-ES"/>
        </w:rPr>
        <w:t>.</w:t>
      </w:r>
    </w:p>
    <w:p w:rsidRPr="00436CD4" w:rsidR="6C9F799C" w:rsidP="007C0C81" w:rsidRDefault="6C9F799C" w14:paraId="1741E5A2" w14:textId="34C1F866">
      <w:pPr>
        <w:widowControl w:val="0"/>
        <w:spacing w:after="0" w:line="240" w:lineRule="auto"/>
        <w:jc w:val="both"/>
        <w:rPr>
          <w:rFonts w:ascii="Calibri" w:hAnsi="Calibri" w:eastAsia="Calibri" w:cs="Calibri"/>
          <w:color w:val="000000" w:themeColor="text1"/>
          <w:sz w:val="20"/>
          <w:szCs w:val="20"/>
        </w:rPr>
      </w:pPr>
    </w:p>
    <w:p w:rsidRPr="00436CD4" w:rsidR="6C9F799C" w:rsidP="007C0C81" w:rsidRDefault="6C1605A6" w14:paraId="3C878031" w14:textId="6261A013">
      <w:pPr>
        <w:widowControl w:val="0"/>
        <w:spacing w:after="0" w:line="240" w:lineRule="auto"/>
        <w:ind w:left="360"/>
        <w:jc w:val="both"/>
        <w:rPr>
          <w:rFonts w:ascii="Calibri" w:hAnsi="Calibri" w:eastAsia="Calibri" w:cs="Calibri"/>
          <w:b/>
          <w:color w:val="000000" w:themeColor="text1"/>
          <w:sz w:val="20"/>
          <w:szCs w:val="20"/>
          <w:lang w:val="es-ES"/>
        </w:rPr>
      </w:pPr>
      <w:r w:rsidRPr="00436CD4">
        <w:rPr>
          <w:rFonts w:ascii="Calibri" w:hAnsi="Calibri" w:eastAsia="Calibri" w:cs="Calibri"/>
          <w:color w:val="000000" w:themeColor="text1"/>
          <w:sz w:val="20"/>
          <w:szCs w:val="20"/>
          <w:lang w:val="es-ES"/>
        </w:rPr>
        <w:t xml:space="preserve">Una vez obtenidos resultados favorables de los análisis de factibilidad, que confirmen la viabilidad de la implementación de los SSFV en cubierta y el SSFV en piso, se elaborará la ingeniería de detalle de cada uno de ellos, cumpliendo con la normatividad vigente, garantizando el cumplimiento de las especificaciones técnicas </w:t>
      </w:r>
      <w:r w:rsidRPr="00436CD4" w:rsidR="00E84205">
        <w:rPr>
          <w:rFonts w:ascii="Calibri" w:hAnsi="Calibri" w:eastAsia="Calibri" w:cs="Calibri"/>
          <w:color w:val="000000" w:themeColor="text1"/>
          <w:sz w:val="20"/>
          <w:szCs w:val="20"/>
          <w:lang w:val="es-ES"/>
        </w:rPr>
        <w:t>mínimas que establezca FENOGE y que asegure las metas propuestas en la AFPEI.</w:t>
      </w:r>
      <w:r w:rsidRPr="00436CD4">
        <w:rPr>
          <w:rFonts w:ascii="Calibri" w:hAnsi="Calibri" w:eastAsia="Calibri" w:cs="Calibri"/>
          <w:b/>
          <w:color w:val="000000" w:themeColor="text1"/>
          <w:sz w:val="20"/>
          <w:szCs w:val="20"/>
          <w:lang w:val="es-ES"/>
        </w:rPr>
        <w:t xml:space="preserve"> </w:t>
      </w:r>
    </w:p>
    <w:p w:rsidRPr="00436CD4" w:rsidR="6C9F799C" w:rsidP="007C0C81" w:rsidRDefault="6C1605A6" w14:paraId="2C12BAAE" w14:textId="62B9911A">
      <w:pPr>
        <w:widowControl w:val="0"/>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lang w:val="es-ES"/>
        </w:rPr>
        <w:t xml:space="preserve"> </w:t>
      </w:r>
    </w:p>
    <w:p w:rsidRPr="00436CD4" w:rsidR="6C9F799C" w:rsidP="007C0C81" w:rsidRDefault="7F25EBD8" w14:paraId="1B08FA78" w14:textId="1C229148">
      <w:pPr>
        <w:pStyle w:val="Prrafodelista"/>
        <w:widowControl w:val="0"/>
        <w:numPr>
          <w:ilvl w:val="0"/>
          <w:numId w:val="6"/>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lang w:val="es-ES"/>
        </w:rPr>
        <w:t xml:space="preserve">Componente 2: </w:t>
      </w:r>
      <w:r w:rsidRPr="00436CD4" w:rsidR="000A7086">
        <w:rPr>
          <w:rStyle w:val="normaltextrun"/>
          <w:rFonts w:ascii="Calibri" w:hAnsi="Calibri" w:cs="Calibri"/>
          <w:b/>
          <w:color w:val="000000" w:themeColor="text1"/>
          <w:sz w:val="20"/>
          <w:szCs w:val="20"/>
        </w:rPr>
        <w:t xml:space="preserve">Acondicionamiento del área de implementación, obras civiles, </w:t>
      </w:r>
      <w:r w:rsidRPr="00436CD4" w:rsidR="000A7086">
        <w:rPr>
          <w:rFonts w:ascii="Calibri" w:hAnsi="Calibri" w:eastAsia="Calibri" w:cs="Calibri"/>
          <w:b/>
          <w:color w:val="000000" w:themeColor="text1"/>
          <w:sz w:val="20"/>
          <w:szCs w:val="20"/>
          <w:lang w:val="es-ES"/>
        </w:rPr>
        <w:t>s</w:t>
      </w:r>
      <w:r w:rsidRPr="00436CD4">
        <w:rPr>
          <w:rFonts w:ascii="Calibri" w:hAnsi="Calibri" w:eastAsia="Calibri" w:cs="Calibri"/>
          <w:b/>
          <w:color w:val="000000" w:themeColor="text1"/>
          <w:sz w:val="20"/>
          <w:szCs w:val="20"/>
          <w:lang w:val="es-ES"/>
        </w:rPr>
        <w:t>uministro, transporte, instalación y puesta marcha</w:t>
      </w:r>
      <w:r w:rsidRPr="00436CD4" w:rsidR="000A7086">
        <w:rPr>
          <w:rFonts w:ascii="Calibri" w:hAnsi="Calibri" w:eastAsia="Calibri" w:cs="Calibri"/>
          <w:b/>
          <w:color w:val="000000" w:themeColor="text1"/>
          <w:sz w:val="20"/>
          <w:szCs w:val="20"/>
          <w:lang w:val="es-ES"/>
        </w:rPr>
        <w:t xml:space="preserve"> incluyendo </w:t>
      </w:r>
      <w:proofErr w:type="spellStart"/>
      <w:r w:rsidRPr="00436CD4" w:rsidR="000A7086">
        <w:rPr>
          <w:rFonts w:ascii="Calibri" w:hAnsi="Calibri" w:eastAsia="Calibri" w:cs="Calibri"/>
          <w:b/>
          <w:color w:val="000000" w:themeColor="text1"/>
          <w:sz w:val="20"/>
          <w:szCs w:val="20"/>
          <w:lang w:val="es-ES"/>
        </w:rPr>
        <w:t>comisionamiento</w:t>
      </w:r>
      <w:proofErr w:type="spellEnd"/>
      <w:r w:rsidRPr="00436CD4" w:rsidR="00084977">
        <w:rPr>
          <w:rFonts w:ascii="Calibri" w:hAnsi="Calibri" w:eastAsia="Calibri" w:cs="Calibri"/>
          <w:b/>
          <w:color w:val="000000" w:themeColor="text1"/>
          <w:sz w:val="20"/>
          <w:szCs w:val="20"/>
          <w:lang w:val="es-ES"/>
        </w:rPr>
        <w:t>, a cargo de FENOGE</w:t>
      </w:r>
      <w:r w:rsidRPr="00436CD4">
        <w:rPr>
          <w:rFonts w:ascii="Calibri" w:hAnsi="Calibri" w:eastAsia="Calibri" w:cs="Calibri"/>
          <w:b/>
          <w:color w:val="000000" w:themeColor="text1"/>
          <w:sz w:val="20"/>
          <w:szCs w:val="20"/>
          <w:lang w:val="es-ES"/>
        </w:rPr>
        <w:t>:</w:t>
      </w:r>
    </w:p>
    <w:p w:rsidRPr="00436CD4" w:rsidR="6C9F799C" w:rsidP="007C0C81" w:rsidRDefault="6C9F799C" w14:paraId="10CECD16" w14:textId="3F9D69FE">
      <w:pPr>
        <w:widowControl w:val="0"/>
        <w:spacing w:after="0" w:line="240" w:lineRule="auto"/>
        <w:ind w:left="720"/>
        <w:jc w:val="both"/>
        <w:rPr>
          <w:rFonts w:ascii="Calibri" w:hAnsi="Calibri" w:eastAsia="Calibri" w:cs="Calibri"/>
          <w:color w:val="000000" w:themeColor="text1"/>
          <w:sz w:val="20"/>
          <w:szCs w:val="20"/>
        </w:rPr>
      </w:pPr>
    </w:p>
    <w:p w:rsidRPr="00436CD4" w:rsidR="6C9F799C" w:rsidP="007C0C81" w:rsidRDefault="53E9B7D5" w14:paraId="1323861F" w14:textId="53FAB19B">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ES"/>
        </w:rPr>
        <w:t xml:space="preserve">Para </w:t>
      </w:r>
      <w:r w:rsidRPr="00436CD4" w:rsidR="00B60854">
        <w:rPr>
          <w:rFonts w:ascii="Calibri" w:hAnsi="Calibri" w:eastAsia="Calibri" w:cs="Calibri"/>
          <w:color w:val="000000" w:themeColor="text1"/>
          <w:sz w:val="20"/>
          <w:szCs w:val="20"/>
          <w:lang w:val="es-ES"/>
        </w:rPr>
        <w:t>los</w:t>
      </w:r>
      <w:r w:rsidRPr="00436CD4">
        <w:rPr>
          <w:rFonts w:ascii="Calibri" w:hAnsi="Calibri" w:eastAsia="Calibri" w:cs="Calibri"/>
          <w:color w:val="000000" w:themeColor="text1"/>
          <w:sz w:val="20"/>
          <w:szCs w:val="20"/>
          <w:lang w:val="es-ES"/>
        </w:rPr>
        <w:t xml:space="preserve"> SSFV en cubierta y en piso, se llevará a cabo el acondicionamiento del área de implementación, suministro, transporte, instalación y/o construcción y puesta en marcha de los sistemas viabilizados y diseñados en el Componente 1. Lo anterior se ejecutará dando estricto cumplimiento a la normatividad </w:t>
      </w:r>
      <w:r w:rsidRPr="00436CD4">
        <w:rPr>
          <w:rFonts w:ascii="Calibri" w:hAnsi="Calibri" w:eastAsia="Calibri" w:cs="Calibri"/>
          <w:color w:val="000000" w:themeColor="text1"/>
          <w:sz w:val="20"/>
          <w:szCs w:val="20"/>
          <w:lang w:val="es-ES"/>
        </w:rPr>
        <w:lastRenderedPageBreak/>
        <w:t xml:space="preserve">aplicable, obteniendo las autorizaciones, permisos, licencias y realizando los trámites y pruebas necesarios para el desarrollo de los trabajos y el normal funcionamiento y operación de los sistemas, conforme a lo establecido </w:t>
      </w:r>
      <w:r w:rsidRPr="00436CD4" w:rsidR="00840BFE">
        <w:rPr>
          <w:rFonts w:ascii="Calibri" w:hAnsi="Calibri" w:eastAsia="Calibri" w:cs="Calibri"/>
          <w:color w:val="000000" w:themeColor="text1"/>
          <w:sz w:val="20"/>
          <w:szCs w:val="20"/>
          <w:lang w:val="es-ES"/>
        </w:rPr>
        <w:t>las especificaciones técnicas mínimas que diseñe FENOGE.</w:t>
      </w:r>
      <w:r w:rsidRPr="00436CD4" w:rsidR="1A6347CD">
        <w:rPr>
          <w:rFonts w:ascii="Calibri" w:hAnsi="Calibri" w:eastAsia="Calibri" w:cs="Calibri"/>
          <w:color w:val="000000" w:themeColor="text1"/>
          <w:sz w:val="20"/>
          <w:szCs w:val="20"/>
          <w:lang w:val="es-ES"/>
        </w:rPr>
        <w:t xml:space="preserve">  </w:t>
      </w:r>
    </w:p>
    <w:p w:rsidRPr="00436CD4" w:rsidR="6C9F799C" w:rsidP="007C0C81" w:rsidRDefault="6C9F799C" w14:paraId="446CCF4A" w14:textId="47E0AE8B">
      <w:pPr>
        <w:widowControl w:val="0"/>
        <w:spacing w:after="0" w:line="240" w:lineRule="auto"/>
        <w:jc w:val="both"/>
        <w:rPr>
          <w:rFonts w:ascii="Calibri" w:hAnsi="Calibri" w:eastAsia="Calibri" w:cs="Calibri"/>
          <w:color w:val="000000" w:themeColor="text1"/>
          <w:sz w:val="20"/>
          <w:szCs w:val="20"/>
        </w:rPr>
      </w:pPr>
    </w:p>
    <w:p w:rsidRPr="00436CD4" w:rsidR="6C9F799C" w:rsidP="007C0C81" w:rsidRDefault="7F25EBD8" w14:paraId="303128FB" w14:textId="7A1A710D">
      <w:pPr>
        <w:pStyle w:val="Prrafodelista"/>
        <w:widowControl w:val="0"/>
        <w:numPr>
          <w:ilvl w:val="0"/>
          <w:numId w:val="6"/>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rPr>
        <w:t xml:space="preserve">Componente 3: </w:t>
      </w:r>
      <w:r w:rsidRPr="00436CD4" w:rsidR="00766350">
        <w:rPr>
          <w:rFonts w:ascii="Calibri" w:hAnsi="Calibri" w:eastAsia="Calibri" w:cs="Calibri"/>
          <w:b/>
          <w:color w:val="000000" w:themeColor="text1"/>
          <w:sz w:val="20"/>
          <w:szCs w:val="20"/>
        </w:rPr>
        <w:t>AOM</w:t>
      </w:r>
      <w:r w:rsidRPr="00436CD4">
        <w:rPr>
          <w:rFonts w:ascii="Calibri" w:hAnsi="Calibri" w:eastAsia="Calibri" w:cs="Calibri"/>
          <w:b/>
          <w:color w:val="000000" w:themeColor="text1"/>
          <w:sz w:val="20"/>
          <w:szCs w:val="20"/>
        </w:rPr>
        <w:t xml:space="preserve"> y monitoreo</w:t>
      </w:r>
      <w:r w:rsidRPr="00436CD4" w:rsidR="00683B2C">
        <w:rPr>
          <w:rFonts w:ascii="Calibri" w:hAnsi="Calibri" w:eastAsia="Calibri" w:cs="Calibri"/>
          <w:b/>
          <w:color w:val="000000" w:themeColor="text1"/>
          <w:sz w:val="20"/>
          <w:szCs w:val="20"/>
        </w:rPr>
        <w:t>, a cargo de FENOGE en los primeros 3 meses y a cargo de la ENTIDAD en el resto de vida útil de los SSFV</w:t>
      </w:r>
      <w:r w:rsidRPr="00436CD4">
        <w:rPr>
          <w:rFonts w:ascii="Calibri" w:hAnsi="Calibri" w:eastAsia="Calibri" w:cs="Calibri"/>
          <w:b/>
          <w:color w:val="000000" w:themeColor="text1"/>
          <w:sz w:val="20"/>
          <w:szCs w:val="20"/>
        </w:rPr>
        <w:t>:</w:t>
      </w:r>
    </w:p>
    <w:p w:rsidRPr="00436CD4" w:rsidR="6C9F799C" w:rsidP="007C0C81" w:rsidRDefault="6C9F799C" w14:paraId="2534D81C" w14:textId="7201E186">
      <w:pPr>
        <w:widowControl w:val="0"/>
        <w:spacing w:after="0" w:line="240" w:lineRule="auto"/>
        <w:ind w:left="708"/>
        <w:jc w:val="both"/>
        <w:rPr>
          <w:rFonts w:ascii="Calibri" w:hAnsi="Calibri" w:eastAsia="Calibri" w:cs="Calibri"/>
          <w:color w:val="000000" w:themeColor="text1"/>
          <w:sz w:val="20"/>
          <w:szCs w:val="20"/>
        </w:rPr>
      </w:pPr>
    </w:p>
    <w:p w:rsidRPr="00436CD4" w:rsidR="008407B7" w:rsidP="007C0C81" w:rsidRDefault="57A1FAAE" w14:paraId="0B265B23" w14:textId="208C9F9B">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Para cada SSFV se diseñará e implementará una metodología de </w:t>
      </w:r>
      <w:r w:rsidRPr="00436CD4" w:rsidR="00766350">
        <w:rPr>
          <w:rFonts w:ascii="Calibri" w:hAnsi="Calibri" w:eastAsia="Calibri" w:cs="Calibri"/>
          <w:color w:val="000000" w:themeColor="text1"/>
          <w:sz w:val="20"/>
          <w:szCs w:val="20"/>
        </w:rPr>
        <w:t>AOM</w:t>
      </w:r>
      <w:r w:rsidRPr="00436CD4">
        <w:rPr>
          <w:rFonts w:ascii="Calibri" w:hAnsi="Calibri" w:eastAsia="Calibri" w:cs="Calibri"/>
          <w:color w:val="000000" w:themeColor="text1"/>
          <w:sz w:val="20"/>
          <w:szCs w:val="20"/>
        </w:rPr>
        <w:t xml:space="preserve"> y monitoreo que abarque toda la infraestructura implementada en el Componente 2</w:t>
      </w:r>
      <w:r w:rsidRPr="00436CD4" w:rsidR="008407B7">
        <w:rPr>
          <w:rFonts w:ascii="Calibri" w:hAnsi="Calibri" w:eastAsia="Calibri" w:cs="Calibri"/>
          <w:color w:val="000000" w:themeColor="text1"/>
          <w:sz w:val="20"/>
          <w:szCs w:val="20"/>
        </w:rPr>
        <w:t>.</w:t>
      </w:r>
    </w:p>
    <w:p w:rsidRPr="00436CD4" w:rsidR="008407B7" w:rsidP="007C0C81" w:rsidRDefault="008407B7" w14:paraId="14CB4434" w14:textId="77777777">
      <w:pPr>
        <w:widowControl w:val="0"/>
        <w:spacing w:after="0" w:line="240" w:lineRule="auto"/>
        <w:ind w:left="360"/>
        <w:jc w:val="both"/>
        <w:rPr>
          <w:rFonts w:ascii="Calibri" w:hAnsi="Calibri" w:eastAsia="Calibri" w:cs="Calibri"/>
          <w:color w:val="000000" w:themeColor="text1"/>
          <w:sz w:val="20"/>
          <w:szCs w:val="20"/>
        </w:rPr>
      </w:pPr>
    </w:p>
    <w:p w:rsidRPr="00436CD4" w:rsidR="6C9F799C" w:rsidP="007C0C81" w:rsidRDefault="00766350" w14:paraId="54D0CA2E" w14:textId="6E1FE8CC">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D</w:t>
      </w:r>
      <w:r w:rsidRPr="00436CD4" w:rsidR="57A1FAAE">
        <w:rPr>
          <w:rFonts w:ascii="Calibri" w:hAnsi="Calibri" w:eastAsia="Calibri" w:cs="Calibri"/>
          <w:color w:val="000000" w:themeColor="text1"/>
          <w:sz w:val="20"/>
          <w:szCs w:val="20"/>
        </w:rPr>
        <w:t xml:space="preserve">urante </w:t>
      </w:r>
      <w:r w:rsidRPr="00436CD4">
        <w:rPr>
          <w:rFonts w:ascii="Calibri" w:hAnsi="Calibri" w:eastAsia="Calibri" w:cs="Calibri"/>
          <w:color w:val="000000" w:themeColor="text1"/>
          <w:sz w:val="20"/>
          <w:szCs w:val="20"/>
        </w:rPr>
        <w:t xml:space="preserve">tres (3) meses contados a partir de la entrada en operación de los mismos, la implementación de dicha metodología estará a cargo del </w:t>
      </w:r>
      <w:r w:rsidRPr="00436CD4">
        <w:rPr>
          <w:rFonts w:ascii="Calibri" w:hAnsi="Calibri" w:eastAsia="Calibri" w:cs="Calibri"/>
          <w:b/>
          <w:color w:val="000000" w:themeColor="text1"/>
          <w:sz w:val="20"/>
          <w:szCs w:val="20"/>
        </w:rPr>
        <w:t>FENOGE</w:t>
      </w:r>
      <w:r w:rsidRPr="00436CD4" w:rsidR="57A1FAAE">
        <w:rPr>
          <w:rFonts w:ascii="Calibri" w:hAnsi="Calibri" w:eastAsia="Calibri" w:cs="Calibri"/>
          <w:b/>
          <w:color w:val="000000" w:themeColor="text1"/>
          <w:sz w:val="20"/>
          <w:szCs w:val="20"/>
        </w:rPr>
        <w:t>.</w:t>
      </w:r>
      <w:r w:rsidRPr="00436CD4" w:rsidR="57A1FAAE">
        <w:rPr>
          <w:rFonts w:ascii="Calibri" w:hAnsi="Calibri" w:eastAsia="Calibri" w:cs="Calibri"/>
          <w:color w:val="000000" w:themeColor="text1"/>
          <w:sz w:val="20"/>
          <w:szCs w:val="20"/>
        </w:rPr>
        <w:t xml:space="preserve"> Una vez transcurridos los tres (3) meses de la ejecución de actividades de </w:t>
      </w:r>
      <w:r w:rsidRPr="00436CD4">
        <w:rPr>
          <w:rFonts w:ascii="Calibri" w:hAnsi="Calibri" w:eastAsia="Calibri" w:cs="Calibri"/>
          <w:color w:val="000000" w:themeColor="text1"/>
          <w:sz w:val="20"/>
          <w:szCs w:val="20"/>
        </w:rPr>
        <w:t>AOM</w:t>
      </w:r>
      <w:r w:rsidRPr="00436CD4" w:rsidR="57A1FAAE">
        <w:rPr>
          <w:rFonts w:ascii="Calibri" w:hAnsi="Calibri" w:eastAsia="Calibri" w:cs="Calibri"/>
          <w:color w:val="000000" w:themeColor="text1"/>
          <w:sz w:val="20"/>
          <w:szCs w:val="20"/>
        </w:rPr>
        <w:t xml:space="preserve"> y monitoreo realizados por </w:t>
      </w:r>
      <w:r w:rsidRPr="00436CD4" w:rsidR="57A1FAAE">
        <w:rPr>
          <w:rFonts w:ascii="Calibri" w:hAnsi="Calibri" w:eastAsia="Calibri" w:cs="Calibri"/>
          <w:b/>
          <w:color w:val="000000" w:themeColor="text1"/>
          <w:sz w:val="20"/>
          <w:szCs w:val="20"/>
        </w:rPr>
        <w:t>FENOGE</w:t>
      </w:r>
      <w:r w:rsidRPr="00436CD4" w:rsidR="00A646BD">
        <w:rPr>
          <w:rFonts w:ascii="Calibri" w:hAnsi="Calibri" w:eastAsia="Calibri" w:cs="Calibri"/>
          <w:color w:val="000000" w:themeColor="text1"/>
          <w:sz w:val="20"/>
          <w:szCs w:val="20"/>
        </w:rPr>
        <w:t xml:space="preserve">, </w:t>
      </w:r>
      <w:r w:rsidRPr="00436CD4" w:rsidR="57A1FAAE">
        <w:rPr>
          <w:rFonts w:ascii="Calibri" w:hAnsi="Calibri" w:eastAsia="Calibri" w:cs="Calibri"/>
          <w:color w:val="000000" w:themeColor="text1"/>
          <w:sz w:val="20"/>
          <w:szCs w:val="20"/>
        </w:rPr>
        <w:t>la</w:t>
      </w:r>
      <w:r w:rsidRPr="00436CD4" w:rsidR="57A1FAAE">
        <w:rPr>
          <w:rFonts w:ascii="Calibri" w:hAnsi="Calibri" w:eastAsia="Calibri" w:cs="Calibri"/>
          <w:b/>
          <w:color w:val="000000" w:themeColor="text1"/>
          <w:sz w:val="20"/>
          <w:szCs w:val="20"/>
        </w:rPr>
        <w:t xml:space="preserve"> ENTIDAD</w:t>
      </w:r>
      <w:r w:rsidRPr="00436CD4" w:rsidR="57A1FAAE">
        <w:rPr>
          <w:rFonts w:ascii="Calibri" w:hAnsi="Calibri" w:eastAsia="Calibri" w:cs="Calibri"/>
          <w:color w:val="000000" w:themeColor="text1"/>
          <w:sz w:val="20"/>
          <w:szCs w:val="20"/>
        </w:rPr>
        <w:t xml:space="preserve"> deberá garantizar las actividades mínimas que aseguren la sostenibilidad de toda la infraestructura implementada en el marco del presente </w:t>
      </w:r>
      <w:r w:rsidRPr="00436CD4" w:rsidR="57A1FAAE">
        <w:rPr>
          <w:rFonts w:ascii="Calibri" w:hAnsi="Calibri" w:eastAsia="Calibri" w:cs="Calibri"/>
          <w:b/>
          <w:color w:val="000000" w:themeColor="text1"/>
          <w:sz w:val="20"/>
          <w:szCs w:val="20"/>
        </w:rPr>
        <w:t>CONVENIO</w:t>
      </w:r>
      <w:r w:rsidRPr="00436CD4" w:rsidR="57A1FAAE">
        <w:rPr>
          <w:rFonts w:ascii="Calibri" w:hAnsi="Calibri" w:eastAsia="Calibri" w:cs="Calibri"/>
          <w:color w:val="000000" w:themeColor="text1"/>
          <w:sz w:val="20"/>
          <w:szCs w:val="20"/>
        </w:rPr>
        <w:t>, de acuerdo con las cláusulas que regulen la materia.</w:t>
      </w:r>
    </w:p>
    <w:p w:rsidRPr="00436CD4" w:rsidR="6C9F799C" w:rsidP="007C0C81" w:rsidRDefault="6C9F799C" w14:paraId="53B76AEA" w14:textId="6589FF29">
      <w:pPr>
        <w:widowControl w:val="0"/>
        <w:spacing w:after="0" w:line="240" w:lineRule="auto"/>
        <w:ind w:left="360"/>
        <w:jc w:val="both"/>
        <w:rPr>
          <w:rFonts w:ascii="Calibri" w:hAnsi="Calibri" w:eastAsia="Calibri" w:cs="Calibri"/>
          <w:color w:val="000000" w:themeColor="text1"/>
          <w:sz w:val="20"/>
          <w:szCs w:val="20"/>
        </w:rPr>
      </w:pPr>
    </w:p>
    <w:p w:rsidRPr="00436CD4" w:rsidR="6C9F799C" w:rsidP="007C0C81" w:rsidRDefault="7F25EBD8" w14:paraId="498C42D9" w14:textId="3772F8EE">
      <w:pPr>
        <w:pStyle w:val="Prrafodelista"/>
        <w:widowControl w:val="0"/>
        <w:numPr>
          <w:ilvl w:val="0"/>
          <w:numId w:val="6"/>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lang w:val="es-ES"/>
        </w:rPr>
        <w:t>Componente 4: Transferencia de la propiedad de los activos instalados y garantía de su sostenibilidad:</w:t>
      </w:r>
    </w:p>
    <w:p w:rsidRPr="00436CD4" w:rsidR="6C9F799C" w:rsidP="007C0C81" w:rsidRDefault="6C9F799C" w14:paraId="00E6446C" w14:textId="05A04E5E">
      <w:pPr>
        <w:widowControl w:val="0"/>
        <w:spacing w:after="0" w:line="240" w:lineRule="auto"/>
        <w:rPr>
          <w:rFonts w:ascii="Calibri" w:hAnsi="Calibri" w:eastAsia="Calibri" w:cs="Calibri"/>
          <w:color w:val="000000" w:themeColor="text1"/>
          <w:sz w:val="20"/>
          <w:szCs w:val="20"/>
        </w:rPr>
      </w:pPr>
    </w:p>
    <w:p w:rsidRPr="00436CD4" w:rsidR="6C9F799C" w:rsidP="007C0C81" w:rsidRDefault="7F25EBD8" w14:paraId="6DEFAE1A" w14:textId="7DAA9760">
      <w:pPr>
        <w:pStyle w:val="Normal0"/>
        <w:widowControl w:val="0"/>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Una vez finalice la fase de implementación de la infraestructura, y durante el periodo de AOM y monitoreo planteado en el </w:t>
      </w:r>
      <w:r w:rsidRPr="00436CD4" w:rsidR="00EF4834">
        <w:rPr>
          <w:rFonts w:ascii="Calibri" w:hAnsi="Calibri" w:eastAsia="Calibri" w:cs="Calibri"/>
          <w:color w:val="000000" w:themeColor="text1"/>
          <w:sz w:val="20"/>
          <w:szCs w:val="20"/>
        </w:rPr>
        <w:t>C</w:t>
      </w:r>
      <w:r w:rsidRPr="00436CD4">
        <w:rPr>
          <w:rFonts w:ascii="Calibri" w:hAnsi="Calibri" w:eastAsia="Calibri" w:cs="Calibri"/>
          <w:color w:val="000000" w:themeColor="text1"/>
          <w:sz w:val="20"/>
          <w:szCs w:val="20"/>
        </w:rPr>
        <w:t xml:space="preserve">omponente 3,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y </w:t>
      </w:r>
      <w:r w:rsidRPr="00436CD4" w:rsidR="00115F5E">
        <w:rPr>
          <w:rFonts w:ascii="Calibri" w:hAnsi="Calibri" w:eastAsia="Calibri" w:cs="Calibri"/>
          <w:color w:val="000000" w:themeColor="text1"/>
          <w:sz w:val="20"/>
          <w:szCs w:val="20"/>
        </w:rPr>
        <w:t xml:space="preserve">la </w:t>
      </w:r>
      <w:r w:rsidRPr="00436CD4" w:rsidR="00115F5E">
        <w:rPr>
          <w:rFonts w:ascii="Calibri" w:hAnsi="Calibri" w:eastAsia="Calibri" w:cs="Calibri"/>
          <w:b/>
          <w:color w:val="000000" w:themeColor="text1"/>
          <w:sz w:val="20"/>
          <w:szCs w:val="20"/>
        </w:rPr>
        <w:t>ENTIDAD</w:t>
      </w:r>
      <w:r w:rsidRPr="00436CD4">
        <w:rPr>
          <w:rFonts w:ascii="Calibri" w:hAnsi="Calibri" w:eastAsia="Calibri" w:cs="Calibri"/>
          <w:b/>
          <w:color w:val="000000" w:themeColor="text1"/>
          <w:sz w:val="20"/>
          <w:szCs w:val="20"/>
        </w:rPr>
        <w:t xml:space="preserve"> </w:t>
      </w:r>
      <w:r w:rsidRPr="00436CD4">
        <w:rPr>
          <w:rFonts w:ascii="Calibri" w:hAnsi="Calibri" w:eastAsia="Calibri" w:cs="Calibri"/>
          <w:color w:val="000000" w:themeColor="text1"/>
          <w:sz w:val="20"/>
          <w:szCs w:val="20"/>
        </w:rPr>
        <w:t xml:space="preserve">adelantarán hasta su completitud, las gestiones correspondientes para la entrega de los activos resultantes </w:t>
      </w:r>
      <w:r w:rsidRPr="00436CD4" w:rsidR="1A6347CD">
        <w:rPr>
          <w:rFonts w:ascii="Calibri" w:hAnsi="Calibri" w:eastAsia="Calibri" w:cs="Calibri"/>
          <w:color w:val="000000" w:themeColor="text1"/>
          <w:sz w:val="20"/>
          <w:szCs w:val="20"/>
        </w:rPr>
        <w:t>de</w:t>
      </w:r>
      <w:r w:rsidRPr="00436CD4" w:rsidR="2F0B63AB">
        <w:rPr>
          <w:rFonts w:ascii="Calibri" w:hAnsi="Calibri" w:eastAsia="Calibri" w:cs="Calibri"/>
          <w:color w:val="000000" w:themeColor="text1"/>
          <w:sz w:val="20"/>
          <w:szCs w:val="20"/>
        </w:rPr>
        <w:t>l</w:t>
      </w:r>
      <w:r w:rsidRPr="00436CD4">
        <w:rPr>
          <w:rFonts w:ascii="Calibri" w:hAnsi="Calibri" w:eastAsia="Calibri" w:cs="Calibri"/>
          <w:color w:val="000000" w:themeColor="text1"/>
          <w:sz w:val="20"/>
          <w:szCs w:val="20"/>
        </w:rPr>
        <w:t xml:space="preserve"> presente </w:t>
      </w:r>
      <w:r w:rsidRPr="00436CD4" w:rsidR="2F0B63AB">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 este último como beneficiario de la iniciativa, de conformidad con lo dispuesto en el Decreto 1073 de 2015 en su artículo 2.2.3.3.5.7. previa aprobación del Ministerio de Minas y Energía, en caso de que este aplique, y en los términos previstos en el Contrato de Fiducia Mercantil para garantizar su custodia, cuidado y conservación, para que esta, realice las actividades de Administración, Operación y Mantenimiento – AOM con el fin de garantizar su sostenibilidad durante todo el término de su vida útil. </w:t>
      </w:r>
    </w:p>
    <w:p w:rsidRPr="00436CD4" w:rsidR="6C9F799C" w:rsidP="007C0C81" w:rsidRDefault="6C9F799C" w14:paraId="36DB051A" w14:textId="2D795735">
      <w:pPr>
        <w:widowControl w:val="0"/>
        <w:spacing w:after="0" w:line="240" w:lineRule="auto"/>
        <w:jc w:val="both"/>
        <w:rPr>
          <w:rFonts w:ascii="Calibri" w:hAnsi="Calibri" w:eastAsia="Calibri" w:cs="Calibri"/>
          <w:color w:val="000000" w:themeColor="text1"/>
          <w:sz w:val="20"/>
          <w:szCs w:val="20"/>
        </w:rPr>
      </w:pPr>
    </w:p>
    <w:p w:rsidRPr="00436CD4" w:rsidR="6C9F799C" w:rsidP="007C0C81" w:rsidRDefault="7F25EBD8" w14:paraId="48F6DE8E" w14:textId="270954FF">
      <w:pPr>
        <w:pStyle w:val="Prrafodelista"/>
        <w:widowControl w:val="0"/>
        <w:numPr>
          <w:ilvl w:val="0"/>
          <w:numId w:val="5"/>
        </w:num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lang w:val="es-ES"/>
        </w:rPr>
        <w:t xml:space="preserve">Componente 5: Esquema de seguimiento y </w:t>
      </w:r>
      <w:r w:rsidRPr="00436CD4" w:rsidR="00B865B4">
        <w:rPr>
          <w:rFonts w:ascii="Calibri" w:hAnsi="Calibri" w:eastAsia="Calibri" w:cs="Calibri"/>
          <w:b/>
          <w:color w:val="000000" w:themeColor="text1"/>
          <w:sz w:val="20"/>
          <w:szCs w:val="20"/>
          <w:lang w:val="es-ES"/>
        </w:rPr>
        <w:t xml:space="preserve">sensibilización y/o </w:t>
      </w:r>
      <w:r w:rsidRPr="00436CD4">
        <w:rPr>
          <w:rFonts w:ascii="Calibri" w:hAnsi="Calibri" w:eastAsia="Calibri" w:cs="Calibri"/>
          <w:b/>
          <w:color w:val="000000" w:themeColor="text1"/>
          <w:sz w:val="20"/>
          <w:szCs w:val="20"/>
          <w:lang w:val="es-ES"/>
        </w:rPr>
        <w:t>capacitaciones</w:t>
      </w:r>
      <w:r w:rsidRPr="00436CD4" w:rsidR="00115F5E">
        <w:rPr>
          <w:rFonts w:ascii="Calibri" w:hAnsi="Calibri" w:eastAsia="Calibri" w:cs="Calibri"/>
          <w:b/>
          <w:color w:val="000000" w:themeColor="text1"/>
          <w:sz w:val="20"/>
          <w:szCs w:val="20"/>
          <w:lang w:val="es-ES"/>
        </w:rPr>
        <w:t>, a cargo de FENOGE:</w:t>
      </w:r>
    </w:p>
    <w:p w:rsidRPr="00436CD4" w:rsidR="6C9F799C" w:rsidP="007C0C81" w:rsidRDefault="6C9F799C" w14:paraId="2145EFAC" w14:textId="277B74F8">
      <w:pPr>
        <w:widowControl w:val="0"/>
        <w:spacing w:after="0" w:line="240" w:lineRule="auto"/>
        <w:rPr>
          <w:rFonts w:ascii="Calibri" w:hAnsi="Calibri" w:eastAsia="Calibri" w:cs="Calibri"/>
          <w:color w:val="000000" w:themeColor="text1"/>
          <w:sz w:val="20"/>
          <w:szCs w:val="20"/>
        </w:rPr>
      </w:pPr>
    </w:p>
    <w:p w:rsidRPr="00436CD4" w:rsidR="6C9F799C" w:rsidP="007C0C81" w:rsidRDefault="00B11A88" w14:paraId="592F8D13" w14:textId="108F5776">
      <w:pPr>
        <w:widowControl w:val="0"/>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De forma transversal </w:t>
      </w:r>
      <w:r w:rsidRPr="00436CD4" w:rsidR="00280543">
        <w:rPr>
          <w:rFonts w:ascii="Calibri" w:hAnsi="Calibri" w:eastAsia="Calibri" w:cs="Calibri"/>
          <w:color w:val="000000" w:themeColor="text1"/>
          <w:sz w:val="20"/>
          <w:szCs w:val="20"/>
        </w:rPr>
        <w:t xml:space="preserve">y </w:t>
      </w:r>
      <w:r w:rsidRPr="00436CD4">
        <w:rPr>
          <w:rFonts w:ascii="Calibri" w:hAnsi="Calibri" w:eastAsia="Calibri" w:cs="Calibri"/>
          <w:color w:val="000000" w:themeColor="text1"/>
          <w:sz w:val="20"/>
          <w:szCs w:val="20"/>
        </w:rPr>
        <w:t xml:space="preserve">durante cada una de las etapas del </w:t>
      </w:r>
      <w:r w:rsidRPr="00436CD4" w:rsidR="00EF483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se </w:t>
      </w:r>
      <w:r w:rsidRPr="00436CD4" w:rsidR="7F25EBD8">
        <w:rPr>
          <w:rFonts w:ascii="Calibri" w:hAnsi="Calibri" w:eastAsia="Calibri" w:cs="Calibri"/>
          <w:color w:val="000000" w:themeColor="text1"/>
          <w:sz w:val="20"/>
          <w:szCs w:val="20"/>
        </w:rPr>
        <w:t>garantizar</w:t>
      </w:r>
      <w:r w:rsidRPr="00436CD4">
        <w:rPr>
          <w:rFonts w:ascii="Calibri" w:hAnsi="Calibri" w:eastAsia="Calibri" w:cs="Calibri"/>
          <w:color w:val="000000" w:themeColor="text1"/>
          <w:sz w:val="20"/>
          <w:szCs w:val="20"/>
        </w:rPr>
        <w:t>á</w:t>
      </w:r>
      <w:r w:rsidRPr="00436CD4" w:rsidR="7F25EBD8">
        <w:rPr>
          <w:rFonts w:ascii="Calibri" w:hAnsi="Calibri" w:eastAsia="Calibri" w:cs="Calibri"/>
          <w:color w:val="000000" w:themeColor="text1"/>
          <w:sz w:val="20"/>
          <w:szCs w:val="20"/>
        </w:rPr>
        <w:t xml:space="preserve"> la correcta ejecución </w:t>
      </w:r>
      <w:r w:rsidRPr="00436CD4">
        <w:rPr>
          <w:rFonts w:ascii="Calibri" w:hAnsi="Calibri" w:eastAsia="Calibri" w:cs="Calibri"/>
          <w:color w:val="000000" w:themeColor="text1"/>
          <w:sz w:val="20"/>
          <w:szCs w:val="20"/>
        </w:rPr>
        <w:t>implementación de los SSFV, así como del AOM y monitoreo</w:t>
      </w:r>
      <w:r w:rsidRPr="00436CD4" w:rsidR="7F25EBD8">
        <w:rPr>
          <w:rFonts w:ascii="Calibri" w:hAnsi="Calibri" w:eastAsia="Calibri" w:cs="Calibri"/>
          <w:color w:val="000000" w:themeColor="text1"/>
          <w:sz w:val="20"/>
          <w:szCs w:val="20"/>
        </w:rPr>
        <w:t>,</w:t>
      </w:r>
      <w:r w:rsidRPr="00436CD4">
        <w:rPr>
          <w:rFonts w:ascii="Calibri" w:hAnsi="Calibri" w:eastAsia="Calibri" w:cs="Calibri"/>
          <w:color w:val="000000" w:themeColor="text1"/>
          <w:sz w:val="20"/>
          <w:szCs w:val="20"/>
        </w:rPr>
        <w:t xml:space="preserve"> mediante </w:t>
      </w:r>
      <w:r w:rsidRPr="00436CD4" w:rsidR="00941752">
        <w:rPr>
          <w:rFonts w:ascii="Calibri" w:hAnsi="Calibri" w:eastAsia="Calibri" w:cs="Calibri"/>
          <w:color w:val="000000" w:themeColor="text1"/>
          <w:sz w:val="20"/>
          <w:szCs w:val="20"/>
        </w:rPr>
        <w:t>la contratación del equipo necesario</w:t>
      </w:r>
      <w:r w:rsidRPr="00436CD4" w:rsidR="00944CCA">
        <w:rPr>
          <w:rFonts w:ascii="Calibri" w:hAnsi="Calibri" w:eastAsia="Calibri" w:cs="Calibri"/>
          <w:color w:val="000000" w:themeColor="text1"/>
          <w:sz w:val="20"/>
          <w:szCs w:val="20"/>
        </w:rPr>
        <w:t xml:space="preserve"> para la supervisión,</w:t>
      </w:r>
      <w:r w:rsidRPr="00436CD4" w:rsidR="00941752">
        <w:rPr>
          <w:rFonts w:ascii="Calibri" w:hAnsi="Calibri" w:eastAsia="Calibri" w:cs="Calibri"/>
          <w:color w:val="000000" w:themeColor="text1"/>
          <w:sz w:val="20"/>
          <w:szCs w:val="20"/>
        </w:rPr>
        <w:t xml:space="preserve"> </w:t>
      </w:r>
      <w:r w:rsidRPr="00436CD4" w:rsidR="00280543">
        <w:rPr>
          <w:rFonts w:ascii="Calibri" w:hAnsi="Calibri" w:eastAsia="Calibri" w:cs="Calibri"/>
          <w:color w:val="000000" w:themeColor="text1"/>
          <w:sz w:val="20"/>
          <w:szCs w:val="20"/>
        </w:rPr>
        <w:t>el cual será responsable de</w:t>
      </w:r>
      <w:r w:rsidRPr="00436CD4" w:rsidR="00941752">
        <w:rPr>
          <w:rFonts w:ascii="Calibri" w:hAnsi="Calibri" w:eastAsia="Calibri" w:cs="Calibri"/>
          <w:color w:val="000000" w:themeColor="text1"/>
          <w:sz w:val="20"/>
          <w:szCs w:val="20"/>
        </w:rPr>
        <w:t>para realizar el</w:t>
      </w:r>
      <w:r w:rsidRPr="00436CD4" w:rsidR="7F25EBD8">
        <w:rPr>
          <w:rFonts w:ascii="Calibri" w:hAnsi="Calibri" w:eastAsia="Calibri" w:cs="Calibri"/>
          <w:color w:val="000000" w:themeColor="text1"/>
          <w:sz w:val="20"/>
          <w:szCs w:val="20"/>
        </w:rPr>
        <w:t xml:space="preserve"> seguimiento técnico, administrativo, financiero, ambiental, jurídico/legal, entre otras. Adicionalmente, </w:t>
      </w:r>
      <w:r w:rsidRPr="00436CD4" w:rsidR="00E03404">
        <w:rPr>
          <w:rFonts w:ascii="Calibri" w:hAnsi="Calibri" w:eastAsia="Calibri" w:cs="Calibri"/>
          <w:color w:val="000000" w:themeColor="text1"/>
          <w:sz w:val="20"/>
          <w:szCs w:val="20"/>
        </w:rPr>
        <w:t xml:space="preserve">se </w:t>
      </w:r>
      <w:r w:rsidRPr="00436CD4" w:rsidR="00750DF8">
        <w:rPr>
          <w:rFonts w:ascii="Calibri" w:hAnsi="Calibri" w:eastAsia="Calibri" w:cs="Calibri"/>
          <w:color w:val="000000" w:themeColor="text1"/>
          <w:sz w:val="20"/>
          <w:szCs w:val="20"/>
        </w:rPr>
        <w:t>implementará</w:t>
      </w:r>
      <w:r w:rsidRPr="00436CD4" w:rsidR="7F25EBD8">
        <w:rPr>
          <w:rFonts w:ascii="Calibri" w:hAnsi="Calibri" w:eastAsia="Calibri" w:cs="Calibri"/>
          <w:color w:val="000000" w:themeColor="text1"/>
          <w:sz w:val="20"/>
          <w:szCs w:val="20"/>
        </w:rPr>
        <w:t xml:space="preserve"> una capacitaci</w:t>
      </w:r>
      <w:r w:rsidRPr="00436CD4" w:rsidR="00750DF8">
        <w:rPr>
          <w:rFonts w:ascii="Calibri" w:hAnsi="Calibri" w:eastAsia="Calibri" w:cs="Calibri"/>
          <w:color w:val="000000" w:themeColor="text1"/>
          <w:sz w:val="20"/>
          <w:szCs w:val="20"/>
        </w:rPr>
        <w:t>ón o</w:t>
      </w:r>
      <w:r w:rsidRPr="00436CD4" w:rsidR="7F25EBD8">
        <w:rPr>
          <w:rFonts w:ascii="Calibri" w:hAnsi="Calibri" w:eastAsia="Calibri" w:cs="Calibri"/>
          <w:color w:val="000000" w:themeColor="text1"/>
          <w:sz w:val="20"/>
          <w:szCs w:val="20"/>
        </w:rPr>
        <w:t xml:space="preserve"> jornad</w:t>
      </w:r>
      <w:r w:rsidRPr="00436CD4" w:rsidR="00750DF8">
        <w:rPr>
          <w:rFonts w:ascii="Calibri" w:hAnsi="Calibri" w:eastAsia="Calibri" w:cs="Calibri"/>
          <w:color w:val="000000" w:themeColor="text1"/>
          <w:sz w:val="20"/>
          <w:szCs w:val="20"/>
        </w:rPr>
        <w:t>a</w:t>
      </w:r>
      <w:r w:rsidRPr="00436CD4" w:rsidR="7F25EBD8">
        <w:rPr>
          <w:rFonts w:ascii="Calibri" w:hAnsi="Calibri" w:eastAsia="Calibri" w:cs="Calibri"/>
          <w:color w:val="000000" w:themeColor="text1"/>
          <w:sz w:val="20"/>
          <w:szCs w:val="20"/>
        </w:rPr>
        <w:t xml:space="preserve"> de </w:t>
      </w:r>
      <w:r w:rsidRPr="00436CD4" w:rsidR="00231678">
        <w:rPr>
          <w:rFonts w:ascii="Calibri" w:hAnsi="Calibri" w:eastAsia="Calibri" w:cs="Calibri"/>
          <w:color w:val="000000" w:themeColor="text1"/>
          <w:sz w:val="20"/>
          <w:szCs w:val="20"/>
        </w:rPr>
        <w:t>sensibilización</w:t>
      </w:r>
      <w:r w:rsidRPr="00436CD4" w:rsidR="7F25EBD8">
        <w:rPr>
          <w:rFonts w:ascii="Calibri" w:hAnsi="Calibri" w:eastAsia="Calibri" w:cs="Calibri"/>
          <w:color w:val="000000" w:themeColor="text1"/>
          <w:sz w:val="20"/>
          <w:szCs w:val="20"/>
        </w:rPr>
        <w:t xml:space="preserve"> sobre FNCE, la correcta operación de los SSFV implementados y medidas de Uso Racional de la Energía – URE</w:t>
      </w:r>
      <w:r w:rsidRPr="00436CD4" w:rsidR="00AE6D12">
        <w:rPr>
          <w:rFonts w:ascii="Calibri" w:hAnsi="Calibri" w:eastAsia="Calibri" w:cs="Calibri"/>
          <w:color w:val="000000" w:themeColor="text1"/>
          <w:sz w:val="20"/>
          <w:szCs w:val="20"/>
        </w:rPr>
        <w:t xml:space="preserve">, lo último, según el </w:t>
      </w:r>
      <w:r w:rsidRPr="00436CD4" w:rsidR="007F40D7">
        <w:rPr>
          <w:rFonts w:ascii="Calibri" w:hAnsi="Calibri" w:eastAsia="Calibri" w:cs="Calibri"/>
          <w:color w:val="000000" w:themeColor="text1"/>
          <w:sz w:val="20"/>
          <w:szCs w:val="20"/>
        </w:rPr>
        <w:t xml:space="preserve">plan de gestión social </w:t>
      </w:r>
      <w:r w:rsidRPr="00436CD4" w:rsidR="00AE6D12">
        <w:rPr>
          <w:rFonts w:ascii="Calibri" w:hAnsi="Calibri" w:eastAsia="Calibri" w:cs="Calibri"/>
          <w:color w:val="000000" w:themeColor="text1"/>
          <w:sz w:val="20"/>
          <w:szCs w:val="20"/>
        </w:rPr>
        <w:t>de la iniciativa</w:t>
      </w:r>
      <w:r w:rsidRPr="00436CD4" w:rsidR="7F25EBD8">
        <w:rPr>
          <w:rFonts w:ascii="Calibri" w:hAnsi="Calibri" w:eastAsia="Calibri" w:cs="Calibri"/>
          <w:color w:val="000000" w:themeColor="text1"/>
          <w:sz w:val="20"/>
          <w:szCs w:val="20"/>
        </w:rPr>
        <w:t>.</w:t>
      </w:r>
    </w:p>
    <w:p w:rsidRPr="00436CD4" w:rsidR="6C9F799C" w:rsidP="007C0C81" w:rsidRDefault="6C9F799C" w14:paraId="25A25B34" w14:textId="3BA5DCCD">
      <w:pPr>
        <w:widowControl w:val="0"/>
        <w:spacing w:after="0" w:line="240" w:lineRule="auto"/>
        <w:jc w:val="both"/>
        <w:rPr>
          <w:rFonts w:ascii="Calibri" w:hAnsi="Calibri" w:eastAsia="Calibri" w:cs="Calibri"/>
          <w:color w:val="000000" w:themeColor="text1"/>
          <w:sz w:val="20"/>
          <w:szCs w:val="20"/>
        </w:rPr>
      </w:pPr>
    </w:p>
    <w:p w:rsidRPr="00436CD4" w:rsidR="00D91DA0" w:rsidP="007C0C81" w:rsidRDefault="002B3B29" w14:paraId="675CAFBA" w14:textId="4CE98352">
      <w:pPr>
        <w:spacing w:after="0" w:line="240" w:lineRule="auto"/>
        <w:ind w:right="49"/>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rPr>
        <w:t>PARAGRAFO</w:t>
      </w:r>
      <w:r w:rsidRPr="00436CD4" w:rsidR="00F231ED">
        <w:rPr>
          <w:rFonts w:ascii="Calibri" w:hAnsi="Calibri" w:eastAsia="Calibri" w:cs="Calibri"/>
          <w:b/>
          <w:color w:val="000000" w:themeColor="text1"/>
          <w:sz w:val="20"/>
          <w:szCs w:val="20"/>
        </w:rPr>
        <w:t xml:space="preserve"> PRIMERO</w:t>
      </w:r>
      <w:r w:rsidRPr="00436CD4">
        <w:rPr>
          <w:rFonts w:ascii="Calibri" w:hAnsi="Calibri" w:eastAsia="Calibri" w:cs="Calibri"/>
          <w:b/>
          <w:color w:val="000000" w:themeColor="text1"/>
          <w:sz w:val="20"/>
          <w:szCs w:val="20"/>
        </w:rPr>
        <w:t>:</w:t>
      </w:r>
      <w:r w:rsidRPr="00436CD4">
        <w:rPr>
          <w:rFonts w:ascii="Calibri" w:hAnsi="Calibri" w:eastAsia="Calibri" w:cs="Calibri"/>
          <w:color w:val="000000" w:themeColor="text1"/>
          <w:sz w:val="20"/>
          <w:szCs w:val="20"/>
        </w:rPr>
        <w:t xml:space="preserve"> Sin perjuicio de la parte a cargo de la cual esté cada componente, se entiendo que las </w:t>
      </w:r>
      <w:r w:rsidRPr="00436CD4" w:rsidR="00D91DA0">
        <w:rPr>
          <w:rFonts w:ascii="Calibri" w:hAnsi="Calibri" w:eastAsia="Calibri" w:cs="Calibri"/>
          <w:b/>
          <w:color w:val="000000" w:themeColor="text1"/>
          <w:sz w:val="20"/>
          <w:szCs w:val="20"/>
        </w:rPr>
        <w:t>PARTES</w:t>
      </w:r>
      <w:r w:rsidRPr="00436CD4" w:rsidR="00D91DA0">
        <w:rPr>
          <w:rFonts w:ascii="Calibri" w:hAnsi="Calibri" w:eastAsia="Calibri" w:cs="Calibri"/>
          <w:color w:val="000000" w:themeColor="text1"/>
          <w:sz w:val="20"/>
          <w:szCs w:val="20"/>
        </w:rPr>
        <w:t xml:space="preserve"> </w:t>
      </w:r>
      <w:r w:rsidRPr="00436CD4">
        <w:rPr>
          <w:rFonts w:ascii="Calibri" w:hAnsi="Calibri" w:eastAsia="Calibri" w:cs="Calibri"/>
          <w:color w:val="000000" w:themeColor="text1"/>
          <w:sz w:val="20"/>
          <w:szCs w:val="20"/>
        </w:rPr>
        <w:t xml:space="preserve">trabajaran de manera armónica y </w:t>
      </w:r>
      <w:r w:rsidRPr="00436CD4" w:rsidR="00D91DA0">
        <w:rPr>
          <w:rFonts w:ascii="Calibri" w:hAnsi="Calibri" w:eastAsia="Calibri" w:cs="Calibri"/>
          <w:color w:val="000000" w:themeColor="text1"/>
          <w:sz w:val="20"/>
          <w:szCs w:val="20"/>
        </w:rPr>
        <w:t>coordinadamente para el desarrollo de cada componente, suministrando el apoyo, información y gestiones que se requieran de cada una de ellas.</w:t>
      </w:r>
    </w:p>
    <w:p w:rsidRPr="00436CD4" w:rsidR="00D91DA0" w:rsidP="007C0C81" w:rsidRDefault="00D91DA0" w14:paraId="2D138A43" w14:textId="77777777">
      <w:pPr>
        <w:spacing w:after="0" w:line="240" w:lineRule="auto"/>
        <w:ind w:right="49"/>
        <w:jc w:val="both"/>
        <w:rPr>
          <w:rFonts w:ascii="Calibri" w:hAnsi="Calibri" w:eastAsia="Calibri" w:cs="Calibri"/>
          <w:color w:val="000000" w:themeColor="text1"/>
          <w:sz w:val="20"/>
          <w:szCs w:val="20"/>
        </w:rPr>
      </w:pPr>
    </w:p>
    <w:p w:rsidRPr="00436CD4" w:rsidR="6C9F799C" w:rsidP="007C0C81" w:rsidRDefault="00F231ED" w14:paraId="035B02EE" w14:textId="22032DF4">
      <w:pPr>
        <w:widowControl w:val="0"/>
        <w:spacing w:after="0" w:line="240" w:lineRule="auto"/>
        <w:ind w:right="49"/>
        <w:jc w:val="both"/>
        <w:rPr>
          <w:rFonts w:ascii="Calibri" w:hAnsi="Calibri" w:eastAsia="Calibri" w:cs="Calibri"/>
          <w:color w:val="000000" w:themeColor="text1"/>
          <w:sz w:val="20"/>
          <w:szCs w:val="20"/>
        </w:rPr>
      </w:pPr>
      <w:r w:rsidRPr="00436CD4">
        <w:rPr>
          <w:rFonts w:ascii="Calibri" w:hAnsi="Calibri" w:eastAsia="Calibri" w:cs="Calibri"/>
          <w:b/>
          <w:color w:val="000000" w:themeColor="text1"/>
          <w:sz w:val="20"/>
          <w:szCs w:val="20"/>
        </w:rPr>
        <w:t xml:space="preserve">PARAGRAFO SEGUNDO: </w:t>
      </w:r>
      <w:r w:rsidRPr="00436CD4" w:rsidR="00E03359">
        <w:rPr>
          <w:rFonts w:ascii="Calibri" w:hAnsi="Calibri" w:eastAsia="Calibri" w:cs="Calibri"/>
          <w:color w:val="000000" w:themeColor="text1"/>
          <w:sz w:val="20"/>
          <w:szCs w:val="20"/>
        </w:rPr>
        <w:t>Se entiende que las actividades de comunicación y divulgación</w:t>
      </w:r>
      <w:r w:rsidRPr="00436CD4" w:rsidR="00200075">
        <w:rPr>
          <w:rFonts w:ascii="Calibri" w:hAnsi="Calibri" w:eastAsia="Calibri" w:cs="Calibri"/>
          <w:color w:val="000000" w:themeColor="text1"/>
          <w:sz w:val="20"/>
          <w:szCs w:val="20"/>
        </w:rPr>
        <w:t xml:space="preserve"> y las actividades del Anexo-</w:t>
      </w:r>
      <w:r w:rsidRPr="00436CD4" w:rsidR="000E6F86">
        <w:rPr>
          <w:rFonts w:ascii="Calibri" w:hAnsi="Calibri" w:eastAsia="Calibri" w:cs="Calibri"/>
          <w:color w:val="000000" w:themeColor="text1"/>
          <w:sz w:val="20"/>
          <w:szCs w:val="20"/>
        </w:rPr>
        <w:t xml:space="preserve">Plan </w:t>
      </w:r>
      <w:r w:rsidRPr="00436CD4" w:rsidR="00200075">
        <w:rPr>
          <w:rFonts w:ascii="Calibri" w:hAnsi="Calibri" w:eastAsia="Calibri" w:cs="Calibri"/>
          <w:color w:val="000000" w:themeColor="text1"/>
          <w:sz w:val="20"/>
          <w:szCs w:val="20"/>
        </w:rPr>
        <w:t>d</w:t>
      </w:r>
      <w:r w:rsidRPr="00436CD4" w:rsidR="000E6F86">
        <w:rPr>
          <w:rFonts w:ascii="Calibri" w:hAnsi="Calibri" w:eastAsia="Calibri" w:cs="Calibri"/>
          <w:color w:val="000000" w:themeColor="text1"/>
          <w:sz w:val="20"/>
          <w:szCs w:val="20"/>
        </w:rPr>
        <w:t xml:space="preserve">e Manejo Ambiental y </w:t>
      </w:r>
      <w:r w:rsidRPr="00436CD4" w:rsidR="00200075">
        <w:rPr>
          <w:rFonts w:ascii="Calibri" w:hAnsi="Calibri" w:eastAsia="Calibri" w:cs="Calibri"/>
          <w:color w:val="000000" w:themeColor="text1"/>
          <w:sz w:val="20"/>
          <w:szCs w:val="20"/>
        </w:rPr>
        <w:t>del Anexo-</w:t>
      </w:r>
      <w:r w:rsidRPr="00436CD4" w:rsidR="000E6F86">
        <w:rPr>
          <w:rFonts w:ascii="Calibri" w:hAnsi="Calibri" w:eastAsia="Calibri" w:cs="Calibri"/>
          <w:color w:val="000000" w:themeColor="text1"/>
          <w:sz w:val="20"/>
          <w:szCs w:val="20"/>
        </w:rPr>
        <w:t xml:space="preserve">Plan Gestión Social </w:t>
      </w:r>
      <w:r w:rsidRPr="00436CD4" w:rsidR="0010055D">
        <w:rPr>
          <w:rFonts w:ascii="Calibri" w:hAnsi="Calibri" w:eastAsia="Calibri" w:cs="Calibri"/>
          <w:color w:val="000000" w:themeColor="text1"/>
          <w:sz w:val="20"/>
          <w:szCs w:val="20"/>
        </w:rPr>
        <w:t xml:space="preserve">de los proyectos enmarcados en el </w:t>
      </w:r>
      <w:r w:rsidRPr="00436CD4" w:rsidR="0010055D">
        <w:rPr>
          <w:rFonts w:ascii="Calibri" w:hAnsi="Calibri" w:eastAsia="Calibri" w:cs="Calibri"/>
          <w:b/>
          <w:color w:val="000000" w:themeColor="text1"/>
          <w:sz w:val="20"/>
          <w:szCs w:val="20"/>
        </w:rPr>
        <w:t>CONVENIO</w:t>
      </w:r>
      <w:r w:rsidRPr="00436CD4" w:rsidR="0010055D">
        <w:rPr>
          <w:rFonts w:ascii="Calibri" w:hAnsi="Calibri" w:eastAsia="Calibri" w:cs="Calibri"/>
          <w:color w:val="000000" w:themeColor="text1"/>
          <w:sz w:val="20"/>
          <w:szCs w:val="20"/>
        </w:rPr>
        <w:t xml:space="preserve">, </w:t>
      </w:r>
      <w:r w:rsidRPr="00436CD4" w:rsidR="000E6F86">
        <w:rPr>
          <w:rFonts w:ascii="Calibri" w:hAnsi="Calibri" w:eastAsia="Calibri" w:cs="Calibri"/>
          <w:color w:val="000000" w:themeColor="text1"/>
          <w:sz w:val="20"/>
          <w:szCs w:val="20"/>
        </w:rPr>
        <w:t>se encuentran</w:t>
      </w:r>
      <w:r w:rsidRPr="00436CD4" w:rsidR="0010055D">
        <w:rPr>
          <w:rFonts w:ascii="Calibri" w:hAnsi="Calibri" w:eastAsia="Calibri" w:cs="Calibri"/>
          <w:color w:val="000000" w:themeColor="text1"/>
          <w:sz w:val="20"/>
          <w:szCs w:val="20"/>
        </w:rPr>
        <w:t xml:space="preserve"> incluidos de manera transversal a todos los componentes que así lo requieran.</w:t>
      </w:r>
    </w:p>
    <w:p w:rsidRPr="00436CD4" w:rsidR="00F231ED" w:rsidP="007C0C81" w:rsidRDefault="00F231ED" w14:paraId="754941E3" w14:textId="77777777">
      <w:pPr>
        <w:widowControl w:val="0"/>
        <w:spacing w:after="0" w:line="240" w:lineRule="auto"/>
        <w:ind w:right="49"/>
        <w:jc w:val="both"/>
        <w:rPr>
          <w:rFonts w:ascii="Calibri" w:hAnsi="Calibri" w:cs="Calibri" w:eastAsiaTheme="minorEastAsia"/>
          <w:color w:val="000000" w:themeColor="text1"/>
          <w:sz w:val="20"/>
          <w:szCs w:val="20"/>
          <w:lang w:val="es"/>
        </w:rPr>
      </w:pPr>
    </w:p>
    <w:p w:rsidRPr="00436CD4" w:rsidR="007A7E1F" w:rsidP="007C0C81" w:rsidRDefault="64240228" w14:paraId="734916A6" w14:textId="34DE6BC2">
      <w:pPr>
        <w:spacing w:after="0" w:line="240" w:lineRule="auto"/>
        <w:ind w:left="28" w:right="51" w:hanging="11"/>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4- </w:t>
      </w:r>
      <w:r w:rsidRPr="00436CD4" w:rsidR="71CA1F55">
        <w:rPr>
          <w:rFonts w:ascii="Calibri" w:hAnsi="Calibri" w:cs="Calibri" w:eastAsiaTheme="minorEastAsia"/>
          <w:b/>
          <w:color w:val="000000" w:themeColor="text1"/>
          <w:sz w:val="20"/>
          <w:szCs w:val="20"/>
        </w:rPr>
        <w:t>VALOR DEL CONVENIO Y APORTES DE LAS PARTES</w:t>
      </w:r>
      <w:r w:rsidRPr="00436CD4" w:rsidR="087778D7">
        <w:rPr>
          <w:rFonts w:ascii="Calibri" w:hAnsi="Calibri" w:cs="Calibri" w:eastAsiaTheme="minorEastAsia"/>
          <w:b/>
          <w:color w:val="000000" w:themeColor="text1"/>
          <w:sz w:val="20"/>
          <w:szCs w:val="20"/>
        </w:rPr>
        <w:t xml:space="preserve">: </w:t>
      </w:r>
    </w:p>
    <w:p w:rsidRPr="00436CD4" w:rsidR="007A7E1F" w:rsidP="007C0C81" w:rsidRDefault="007A7E1F" w14:paraId="69481D4D" w14:textId="72585B17">
      <w:pPr>
        <w:spacing w:after="0" w:line="240" w:lineRule="auto"/>
        <w:ind w:right="49"/>
        <w:jc w:val="both"/>
        <w:rPr>
          <w:rFonts w:ascii="Calibri" w:hAnsi="Calibri" w:cs="Calibri" w:eastAsiaTheme="minorEastAsia"/>
          <w:sz w:val="20"/>
          <w:szCs w:val="20"/>
        </w:rPr>
      </w:pPr>
    </w:p>
    <w:p w:rsidRPr="00436CD4" w:rsidR="007A7E1F" w:rsidP="007C0C81" w:rsidRDefault="006743F3" w14:paraId="1C4B9261" w14:textId="4C7F0AD4">
      <w:pPr>
        <w:spacing w:after="0" w:line="240" w:lineRule="auto"/>
        <w:ind w:right="49"/>
        <w:jc w:val="both"/>
        <w:rPr>
          <w:rFonts w:ascii="Calibri" w:hAnsi="Calibri" w:cs="Calibri"/>
          <w:sz w:val="20"/>
          <w:szCs w:val="20"/>
        </w:rPr>
      </w:pPr>
      <w:r w:rsidRPr="00436CD4">
        <w:rPr>
          <w:rFonts w:ascii="Calibri" w:hAnsi="Calibri" w:eastAsia="Calibri" w:cs="Calibri"/>
          <w:color w:val="000000" w:themeColor="text1"/>
          <w:sz w:val="20"/>
          <w:szCs w:val="20"/>
        </w:rPr>
        <w:t xml:space="preserve">El valor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w:t>
      </w:r>
      <w:r w:rsidRPr="00436CD4">
        <w:rPr>
          <w:rFonts w:ascii="Calibri" w:hAnsi="Calibri" w:cs="Calibri"/>
          <w:sz w:val="20"/>
          <w:szCs w:val="20"/>
        </w:rPr>
        <w:t xml:space="preserve">es cero ($0.00) y en tal sentido no hay lugar a pago y/o desembolso alguno de una parte a la otra. Los aportes del </w:t>
      </w:r>
      <w:r w:rsidRPr="00436CD4">
        <w:rPr>
          <w:rFonts w:ascii="Calibri" w:hAnsi="Calibri" w:cs="Calibri"/>
          <w:b/>
          <w:sz w:val="20"/>
          <w:szCs w:val="20"/>
        </w:rPr>
        <w:t>FENOGE</w:t>
      </w:r>
      <w:r w:rsidRPr="00436CD4">
        <w:rPr>
          <w:rFonts w:ascii="Calibri" w:hAnsi="Calibri" w:cs="Calibri"/>
          <w:sz w:val="20"/>
          <w:szCs w:val="20"/>
        </w:rPr>
        <w:t xml:space="preserve">, que se estiman en </w:t>
      </w:r>
      <w:r w:rsidRPr="00436CD4">
        <w:rPr>
          <w:rFonts w:ascii="Calibri" w:hAnsi="Calibri" w:eastAsia="Calibri" w:cs="Calibri"/>
          <w:color w:val="000000" w:themeColor="text1"/>
          <w:sz w:val="20"/>
          <w:szCs w:val="20"/>
        </w:rPr>
        <w:t>la suma de hasta</w:t>
      </w:r>
      <w:r w:rsidRPr="00436CD4">
        <w:rPr>
          <w:rFonts w:ascii="Calibri" w:hAnsi="Calibri" w:eastAsia="Calibri" w:cs="Calibri"/>
          <w:b/>
          <w:color w:val="000000" w:themeColor="text1"/>
          <w:sz w:val="20"/>
          <w:szCs w:val="20"/>
        </w:rPr>
        <w:t xml:space="preserve"> </w:t>
      </w:r>
      <w:r w:rsidRPr="00436CD4" w:rsidR="34415C1C">
        <w:rPr>
          <w:rFonts w:ascii="Calibri" w:hAnsi="Calibri" w:cs="Calibri" w:eastAsiaTheme="minorEastAsia"/>
          <w:b/>
          <w:sz w:val="20"/>
          <w:szCs w:val="20"/>
          <w:lang w:val="es-ES"/>
        </w:rPr>
        <w:t>CUATRO</w:t>
      </w:r>
      <w:r w:rsidRPr="00436CD4" w:rsidR="769E25B0">
        <w:rPr>
          <w:rFonts w:ascii="Calibri" w:hAnsi="Calibri" w:cs="Calibri" w:eastAsiaTheme="minorEastAsia"/>
          <w:b/>
          <w:sz w:val="20"/>
          <w:szCs w:val="20"/>
          <w:lang w:val="es-ES"/>
        </w:rPr>
        <w:t xml:space="preserve"> MIL </w:t>
      </w:r>
      <w:r w:rsidRPr="00436CD4" w:rsidR="34415C1C">
        <w:rPr>
          <w:rFonts w:ascii="Calibri" w:hAnsi="Calibri" w:cs="Calibri" w:eastAsiaTheme="minorEastAsia"/>
          <w:b/>
          <w:sz w:val="20"/>
          <w:szCs w:val="20"/>
          <w:lang w:val="es-ES"/>
        </w:rPr>
        <w:t xml:space="preserve">CUATROCIENTOS </w:t>
      </w:r>
      <w:r w:rsidRPr="00436CD4" w:rsidR="769E25B0">
        <w:rPr>
          <w:rFonts w:ascii="Calibri" w:hAnsi="Calibri" w:cs="Calibri" w:eastAsiaTheme="minorEastAsia"/>
          <w:b/>
          <w:sz w:val="20"/>
          <w:szCs w:val="20"/>
          <w:lang w:val="es-ES"/>
        </w:rPr>
        <w:t xml:space="preserve">SETENTA Y </w:t>
      </w:r>
      <w:r w:rsidRPr="00436CD4" w:rsidR="34415C1C">
        <w:rPr>
          <w:rFonts w:ascii="Calibri" w:hAnsi="Calibri" w:cs="Calibri" w:eastAsiaTheme="minorEastAsia"/>
          <w:b/>
          <w:sz w:val="20"/>
          <w:szCs w:val="20"/>
          <w:lang w:val="es-ES"/>
        </w:rPr>
        <w:t>CUATRO</w:t>
      </w:r>
      <w:r w:rsidRPr="00436CD4" w:rsidR="769E25B0">
        <w:rPr>
          <w:rFonts w:ascii="Calibri" w:hAnsi="Calibri" w:cs="Calibri" w:eastAsiaTheme="minorEastAsia"/>
          <w:b/>
          <w:sz w:val="20"/>
          <w:szCs w:val="20"/>
          <w:lang w:val="es-ES"/>
        </w:rPr>
        <w:t xml:space="preserve"> MILLONES </w:t>
      </w:r>
      <w:r w:rsidRPr="00436CD4" w:rsidR="34415C1C">
        <w:rPr>
          <w:rFonts w:ascii="Calibri" w:hAnsi="Calibri" w:cs="Calibri" w:eastAsiaTheme="minorEastAsia"/>
          <w:b/>
          <w:sz w:val="20"/>
          <w:szCs w:val="20"/>
          <w:lang w:val="es-ES"/>
        </w:rPr>
        <w:t>CIENTO SESENTA</w:t>
      </w:r>
      <w:r w:rsidRPr="00436CD4" w:rsidR="769E25B0">
        <w:rPr>
          <w:rFonts w:ascii="Calibri" w:hAnsi="Calibri" w:cs="Calibri" w:eastAsiaTheme="minorEastAsia"/>
          <w:b/>
          <w:sz w:val="20"/>
          <w:szCs w:val="20"/>
          <w:lang w:val="es-ES"/>
        </w:rPr>
        <w:t xml:space="preserve"> Y </w:t>
      </w:r>
      <w:r w:rsidRPr="00436CD4" w:rsidR="34415C1C">
        <w:rPr>
          <w:rFonts w:ascii="Calibri" w:hAnsi="Calibri" w:cs="Calibri" w:eastAsiaTheme="minorEastAsia"/>
          <w:b/>
          <w:sz w:val="20"/>
          <w:szCs w:val="20"/>
          <w:lang w:val="es-ES"/>
        </w:rPr>
        <w:t>CUATRO</w:t>
      </w:r>
      <w:r w:rsidRPr="00436CD4" w:rsidR="769E25B0">
        <w:rPr>
          <w:rFonts w:ascii="Calibri" w:hAnsi="Calibri" w:cs="Calibri" w:eastAsiaTheme="minorEastAsia"/>
          <w:b/>
          <w:sz w:val="20"/>
          <w:szCs w:val="20"/>
          <w:lang w:val="es-ES"/>
        </w:rPr>
        <w:t xml:space="preserve"> MIL </w:t>
      </w:r>
      <w:r w:rsidRPr="00436CD4" w:rsidR="34415C1C">
        <w:rPr>
          <w:rFonts w:ascii="Calibri" w:hAnsi="Calibri" w:cs="Calibri" w:eastAsiaTheme="minorEastAsia"/>
          <w:b/>
          <w:sz w:val="20"/>
          <w:szCs w:val="20"/>
          <w:lang w:val="es-ES"/>
        </w:rPr>
        <w:t>CUATROCIENTOS</w:t>
      </w:r>
      <w:r w:rsidRPr="00436CD4" w:rsidR="769E25B0">
        <w:rPr>
          <w:rFonts w:ascii="Calibri" w:hAnsi="Calibri" w:cs="Calibri" w:eastAsiaTheme="minorEastAsia"/>
          <w:b/>
          <w:sz w:val="20"/>
          <w:szCs w:val="20"/>
          <w:lang w:val="es-ES"/>
        </w:rPr>
        <w:t xml:space="preserve"> SETENTA </w:t>
      </w:r>
      <w:r w:rsidRPr="00436CD4" w:rsidR="34415C1C">
        <w:rPr>
          <w:rFonts w:ascii="Calibri" w:hAnsi="Calibri" w:cs="Calibri" w:eastAsiaTheme="minorEastAsia"/>
          <w:b/>
          <w:sz w:val="20"/>
          <w:szCs w:val="20"/>
          <w:lang w:val="es-ES"/>
        </w:rPr>
        <w:t xml:space="preserve">Y OCHO </w:t>
      </w:r>
      <w:r w:rsidRPr="00436CD4" w:rsidR="769E25B0">
        <w:rPr>
          <w:rFonts w:ascii="Calibri" w:hAnsi="Calibri" w:cs="Calibri" w:eastAsiaTheme="minorEastAsia"/>
          <w:b/>
          <w:sz w:val="20"/>
          <w:szCs w:val="20"/>
          <w:lang w:val="es-ES"/>
        </w:rPr>
        <w:t xml:space="preserve">PESOS CON </w:t>
      </w:r>
      <w:r w:rsidRPr="00436CD4" w:rsidR="34415C1C">
        <w:rPr>
          <w:rFonts w:ascii="Calibri" w:hAnsi="Calibri" w:cs="Calibri" w:eastAsiaTheme="minorEastAsia"/>
          <w:b/>
          <w:sz w:val="20"/>
          <w:szCs w:val="20"/>
          <w:lang w:val="es-ES"/>
        </w:rPr>
        <w:t>VENTIOCHO</w:t>
      </w:r>
      <w:r w:rsidRPr="00436CD4" w:rsidR="769E25B0">
        <w:rPr>
          <w:rFonts w:ascii="Calibri" w:hAnsi="Calibri" w:cs="Calibri" w:eastAsiaTheme="minorEastAsia"/>
          <w:b/>
          <w:sz w:val="20"/>
          <w:szCs w:val="20"/>
          <w:lang w:val="es-ES"/>
        </w:rPr>
        <w:t xml:space="preserve"> CENTAVOS MONEDA </w:t>
      </w:r>
      <w:r w:rsidRPr="00436CD4" w:rsidR="34415C1C">
        <w:rPr>
          <w:rFonts w:ascii="Calibri" w:hAnsi="Calibri" w:cs="Calibri" w:eastAsiaTheme="minorEastAsia"/>
          <w:b/>
          <w:sz w:val="20"/>
          <w:szCs w:val="20"/>
          <w:lang w:val="es-ES"/>
        </w:rPr>
        <w:t xml:space="preserve">CORRIENTE </w:t>
      </w:r>
      <w:r w:rsidRPr="00436CD4" w:rsidR="41111CB0">
        <w:rPr>
          <w:rFonts w:ascii="Calibri" w:hAnsi="Calibri" w:eastAsia="Calibri" w:cs="Calibri"/>
          <w:b/>
          <w:color w:val="000000" w:themeColor="text1"/>
          <w:sz w:val="20"/>
          <w:szCs w:val="20"/>
        </w:rPr>
        <w:t>($</w:t>
      </w:r>
      <w:r w:rsidRPr="00436CD4" w:rsidR="777E6F18">
        <w:rPr>
          <w:rFonts w:ascii="Calibri" w:hAnsi="Calibri" w:eastAsia="Times New Roman" w:cs="Calibri"/>
          <w:b/>
          <w:color w:val="000000" w:themeColor="text1"/>
          <w:sz w:val="20"/>
          <w:szCs w:val="20"/>
          <w:lang w:eastAsia="es-CO"/>
        </w:rPr>
        <w:t>4.474.164.478,24</w:t>
      </w:r>
      <w:r w:rsidRPr="00436CD4" w:rsidR="41111CB0">
        <w:rPr>
          <w:rFonts w:ascii="Calibri" w:hAnsi="Calibri" w:eastAsia="Calibri" w:cs="Calibri"/>
          <w:b/>
          <w:color w:val="000000" w:themeColor="text1"/>
          <w:sz w:val="20"/>
          <w:szCs w:val="20"/>
        </w:rPr>
        <w:t>M</w:t>
      </w:r>
      <w:r w:rsidRPr="00436CD4" w:rsidR="769E25B0">
        <w:rPr>
          <w:rFonts w:ascii="Calibri" w:hAnsi="Calibri" w:eastAsia="Calibri" w:cs="Calibri"/>
          <w:b/>
          <w:color w:val="000000" w:themeColor="text1"/>
          <w:sz w:val="20"/>
          <w:szCs w:val="20"/>
        </w:rPr>
        <w:t>/CTE)</w:t>
      </w:r>
      <w:r w:rsidRPr="00436CD4" w:rsidR="769E25B0">
        <w:rPr>
          <w:rFonts w:ascii="Calibri" w:hAnsi="Calibri" w:eastAsia="Calibri" w:cs="Calibri"/>
          <w:color w:val="000000" w:themeColor="text1"/>
          <w:sz w:val="20"/>
          <w:szCs w:val="20"/>
        </w:rPr>
        <w:t xml:space="preserve">, </w:t>
      </w:r>
      <w:r w:rsidRPr="00436CD4" w:rsidR="00BD704B">
        <w:rPr>
          <w:rFonts w:ascii="Calibri" w:hAnsi="Calibri" w:eastAsia="Calibri" w:cs="Calibri"/>
          <w:color w:val="000000" w:themeColor="text1"/>
          <w:sz w:val="20"/>
          <w:szCs w:val="20"/>
        </w:rPr>
        <w:t xml:space="preserve">serán realizados como recursos no reembolsables en especie para el desarrollo de los componentes que se </w:t>
      </w:r>
      <w:r w:rsidRPr="00436CD4" w:rsidR="00BD704B">
        <w:rPr>
          <w:rFonts w:ascii="Calibri" w:hAnsi="Calibri" w:eastAsia="Calibri" w:cs="Calibri"/>
          <w:color w:val="000000" w:themeColor="text1"/>
          <w:sz w:val="20"/>
          <w:szCs w:val="20"/>
        </w:rPr>
        <w:lastRenderedPageBreak/>
        <w:t xml:space="preserve">encuentran a su cargo, descritos en el alcance de este documento conforme a la aprobación del Comité Directivo del </w:t>
      </w:r>
      <w:r w:rsidRPr="00436CD4" w:rsidR="00BD704B">
        <w:rPr>
          <w:rFonts w:ascii="Calibri" w:hAnsi="Calibri" w:eastAsia="Calibri" w:cs="Calibri"/>
          <w:b/>
          <w:color w:val="000000" w:themeColor="text1"/>
          <w:sz w:val="20"/>
          <w:szCs w:val="20"/>
        </w:rPr>
        <w:t>FENOGE</w:t>
      </w:r>
      <w:r w:rsidRPr="00436CD4" w:rsidR="00BD704B">
        <w:rPr>
          <w:rFonts w:ascii="Calibri" w:hAnsi="Calibri" w:cs="Calibri"/>
          <w:sz w:val="20"/>
          <w:szCs w:val="20"/>
        </w:rPr>
        <w:t>.</w:t>
      </w:r>
    </w:p>
    <w:p w:rsidRPr="00436CD4" w:rsidR="007A7E1F" w:rsidP="007C0C81" w:rsidRDefault="007A7E1F" w14:paraId="5E6C38C5" w14:textId="64BAF2E8">
      <w:pPr>
        <w:spacing w:after="0" w:line="240" w:lineRule="auto"/>
        <w:ind w:right="49"/>
        <w:jc w:val="both"/>
        <w:rPr>
          <w:rFonts w:ascii="Calibri" w:hAnsi="Calibri" w:eastAsia="Calibri" w:cs="Calibri"/>
          <w:color w:val="000000" w:themeColor="text1"/>
          <w:sz w:val="20"/>
          <w:szCs w:val="20"/>
        </w:rPr>
      </w:pPr>
    </w:p>
    <w:p w:rsidRPr="00436CD4" w:rsidR="06912A83" w:rsidP="007C0C81" w:rsidRDefault="06912A83" w14:paraId="37925B6D" w14:textId="33C3A7B2">
      <w:pPr>
        <w:spacing w:after="0" w:line="240" w:lineRule="auto"/>
        <w:ind w:right="49"/>
        <w:jc w:val="both"/>
        <w:rPr>
          <w:rFonts w:ascii="Calibri" w:hAnsi="Calibri" w:eastAsia="Calibri" w:cs="Calibri"/>
          <w:color w:val="000000" w:themeColor="text1"/>
          <w:sz w:val="20"/>
          <w:szCs w:val="20"/>
        </w:rPr>
      </w:pPr>
      <w:r w:rsidRPr="00436CD4">
        <w:rPr>
          <w:rFonts w:ascii="Calibri" w:hAnsi="Calibri" w:cs="Calibri" w:eastAsiaTheme="minorEastAsia"/>
          <w:b/>
          <w:color w:val="000000" w:themeColor="text1"/>
          <w:sz w:val="20"/>
          <w:szCs w:val="20"/>
        </w:rPr>
        <w:t xml:space="preserve">PARÁGRAFO PRIMERO: </w:t>
      </w:r>
      <w:r w:rsidRPr="00436CD4" w:rsidR="00F97F3B">
        <w:rPr>
          <w:rFonts w:ascii="Calibri" w:hAnsi="Calibri" w:eastAsia="Calibri" w:cs="Calibri"/>
          <w:color w:val="000000" w:themeColor="text1"/>
          <w:sz w:val="20"/>
          <w:szCs w:val="20"/>
        </w:rPr>
        <w:t xml:space="preserve">El monto de recursos no reembolsables que aporta </w:t>
      </w:r>
      <w:r w:rsidRPr="00436CD4" w:rsidR="00F97F3B">
        <w:rPr>
          <w:rFonts w:ascii="Calibri" w:hAnsi="Calibri" w:eastAsia="Calibri" w:cs="Calibri"/>
          <w:b/>
          <w:color w:val="000000" w:themeColor="text1"/>
          <w:sz w:val="20"/>
          <w:szCs w:val="20"/>
        </w:rPr>
        <w:t>FENOGE</w:t>
      </w:r>
      <w:r w:rsidRPr="00436CD4" w:rsidR="00F97F3B">
        <w:rPr>
          <w:rFonts w:ascii="Calibri" w:hAnsi="Calibri" w:eastAsia="Calibri" w:cs="Calibri"/>
          <w:color w:val="000000" w:themeColor="text1"/>
          <w:sz w:val="20"/>
          <w:szCs w:val="20"/>
        </w:rPr>
        <w:t xml:space="preserve"> fue estimado con base en costos y/o valores de referencia para la implementación de SSFV de características similares cuya fuente de información corresponde a análisis de información aportada mediante solicitud de información a proveedores (SIP) lo que permitió identificar rangos de precios representativos del mercado, por lo cual el monto financiado puede resultar menor, con ocasión a los resultados de los procesos de selección y/o contratación que </w:t>
      </w:r>
      <w:r w:rsidRPr="00436CD4" w:rsidR="00F97F3B">
        <w:rPr>
          <w:rFonts w:ascii="Calibri" w:hAnsi="Calibri" w:eastAsia="Calibri" w:cs="Calibri"/>
          <w:b/>
          <w:color w:val="000000" w:themeColor="text1"/>
          <w:sz w:val="20"/>
          <w:szCs w:val="20"/>
        </w:rPr>
        <w:t>FENOGE</w:t>
      </w:r>
      <w:r w:rsidRPr="00436CD4" w:rsidR="00F97F3B">
        <w:rPr>
          <w:rFonts w:ascii="Calibri" w:hAnsi="Calibri" w:eastAsia="Calibri" w:cs="Calibri"/>
          <w:color w:val="000000" w:themeColor="text1"/>
          <w:sz w:val="20"/>
          <w:szCs w:val="20"/>
        </w:rPr>
        <w:t xml:space="preserve"> desarrolle para ejecutar las actividades a su cargo, por lo cual el monto financiado puede resultar menor. </w:t>
      </w:r>
      <w:r w:rsidRPr="00436CD4" w:rsidR="148BFA20">
        <w:rPr>
          <w:rFonts w:ascii="Calibri" w:hAnsi="Calibri" w:eastAsia="Calibri" w:cs="Calibri"/>
          <w:color w:val="000000" w:themeColor="text1"/>
          <w:sz w:val="20"/>
          <w:szCs w:val="20"/>
        </w:rPr>
        <w:t xml:space="preserve">Teniendo en cuenta que el presupuesto enunciado, corresponde a valores máximos, estos podrán ser menores de acuerdo con las eficiencias logradas en la ejecución de los recursos. Los recursos no ejecutados en virtud de las eficiencias serán liberados en favor del </w:t>
      </w:r>
      <w:r w:rsidRPr="00436CD4" w:rsidR="0039476B">
        <w:rPr>
          <w:rFonts w:ascii="Calibri" w:hAnsi="Calibri" w:cs="Calibri" w:eastAsiaTheme="minorEastAsia"/>
          <w:b/>
          <w:color w:val="000000" w:themeColor="text1"/>
          <w:sz w:val="20"/>
          <w:szCs w:val="20"/>
        </w:rPr>
        <w:t>Patrimonio Autónomo Fideicomiso FENOGE</w:t>
      </w:r>
      <w:r w:rsidRPr="00436CD4" w:rsidR="148BFA20">
        <w:rPr>
          <w:rFonts w:ascii="Calibri" w:hAnsi="Calibri" w:eastAsia="Calibri" w:cs="Calibri"/>
          <w:b/>
          <w:color w:val="000000" w:themeColor="text1"/>
          <w:sz w:val="20"/>
          <w:szCs w:val="20"/>
        </w:rPr>
        <w:t xml:space="preserve">. </w:t>
      </w:r>
      <w:r w:rsidRPr="00436CD4" w:rsidR="148BFA20">
        <w:rPr>
          <w:rFonts w:ascii="Calibri" w:hAnsi="Calibri" w:eastAsia="Calibri" w:cs="Calibri"/>
          <w:sz w:val="20"/>
          <w:szCs w:val="20"/>
        </w:rPr>
        <w:t xml:space="preserve"> </w:t>
      </w:r>
    </w:p>
    <w:p w:rsidRPr="00436CD4" w:rsidR="007A7E1F" w:rsidP="007C0C81" w:rsidRDefault="06912A83" w14:paraId="3B4445E8" w14:textId="166EED50">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7A7E1F" w:rsidP="007C0C81" w:rsidRDefault="769E25B0" w14:paraId="1350EE42" w14:textId="325D65DA">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PARÁGRAFO SEGUNDO: </w:t>
      </w:r>
      <w:r w:rsidRPr="00436CD4">
        <w:rPr>
          <w:rFonts w:ascii="Calibri" w:hAnsi="Calibri" w:eastAsia="Calibri" w:cs="Calibri"/>
          <w:color w:val="000000" w:themeColor="text1"/>
          <w:sz w:val="20"/>
          <w:szCs w:val="20"/>
        </w:rPr>
        <w:t xml:space="preserve">Los recursos asociados a la AFPEI que se prevé ejecutar corresponden a recursos de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aportados bajo el carácter de recursos no reembolsables, los cuales, de acuerdo con lo indicado en el Manual Operativo del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contractualmente no están sujetos a pago, devolución o reembolso. Estos recursos aportados por 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se destinarán al desarrollo y cumplimiento de los componentes requeridos para la implementación de la AFPEI, en los términos de aprobación del Comité Directivo, específicamente a la contratación y ejecución de las obras, bienes y servicios a cargo del </w:t>
      </w:r>
      <w:r w:rsidRPr="00436CD4">
        <w:rPr>
          <w:rFonts w:ascii="Calibri" w:hAnsi="Calibri" w:eastAsia="Calibri" w:cs="Calibri"/>
          <w:b/>
          <w:color w:val="000000" w:themeColor="text1"/>
          <w:sz w:val="20"/>
          <w:szCs w:val="20"/>
        </w:rPr>
        <w:t>FONDO</w:t>
      </w:r>
      <w:r w:rsidRPr="00436CD4">
        <w:rPr>
          <w:rFonts w:ascii="Calibri" w:hAnsi="Calibri" w:eastAsia="Calibri" w:cs="Calibri"/>
          <w:color w:val="000000" w:themeColor="text1"/>
          <w:sz w:val="20"/>
          <w:szCs w:val="20"/>
        </w:rPr>
        <w:t xml:space="preserve"> y exceptuando en todo caso aquellas actividades a cargo de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w:t>
      </w:r>
      <w:r w:rsidRPr="00436CD4">
        <w:rPr>
          <w:rFonts w:ascii="Calibri" w:hAnsi="Calibri" w:eastAsia="Calibri" w:cs="Calibri"/>
          <w:b/>
          <w:color w:val="000000" w:themeColor="text1"/>
          <w:sz w:val="20"/>
          <w:szCs w:val="20"/>
        </w:rPr>
        <w:t xml:space="preserve"> </w:t>
      </w:r>
      <w:r w:rsidRPr="00436CD4">
        <w:rPr>
          <w:rFonts w:ascii="Calibri" w:hAnsi="Calibri" w:eastAsia="Calibri" w:cs="Calibri"/>
          <w:sz w:val="20"/>
          <w:szCs w:val="20"/>
        </w:rPr>
        <w:t xml:space="preserve"> </w:t>
      </w:r>
    </w:p>
    <w:p w:rsidRPr="00436CD4" w:rsidR="007A7E1F" w:rsidP="007C0C81" w:rsidRDefault="06912A83" w14:paraId="1AA60E2B" w14:textId="3AF24DA4">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7A7E1F" w:rsidP="007C0C81" w:rsidRDefault="769E25B0" w14:paraId="361B3995" w14:textId="7CA7AFAE">
      <w:pPr>
        <w:spacing w:after="0" w:line="240" w:lineRule="auto"/>
        <w:ind w:right="49"/>
        <w:jc w:val="both"/>
        <w:rPr>
          <w:rFonts w:ascii="Calibri" w:hAnsi="Calibri" w:eastAsia="Calibri" w:cs="Calibri"/>
          <w:sz w:val="20"/>
          <w:szCs w:val="20"/>
        </w:rPr>
      </w:pPr>
      <w:r w:rsidRPr="547D9C94">
        <w:rPr>
          <w:rFonts w:ascii="Calibri" w:hAnsi="Calibri" w:cs="Calibri" w:eastAsiaTheme="minorEastAsia"/>
          <w:b/>
          <w:bCs/>
          <w:color w:val="000000" w:themeColor="text1"/>
          <w:sz w:val="20"/>
          <w:szCs w:val="20"/>
        </w:rPr>
        <w:t xml:space="preserve">PARÁGRAFO TERCERO: </w:t>
      </w:r>
      <w:r w:rsidRPr="547D9C94">
        <w:rPr>
          <w:rFonts w:ascii="Calibri" w:hAnsi="Calibri" w:eastAsia="Calibri" w:cs="Calibri"/>
          <w:color w:val="000000" w:themeColor="text1"/>
          <w:sz w:val="20"/>
          <w:szCs w:val="20"/>
        </w:rPr>
        <w:t xml:space="preserve">El aporte de la </w:t>
      </w:r>
      <w:r w:rsidRPr="547D9C94">
        <w:rPr>
          <w:rFonts w:ascii="Calibri" w:hAnsi="Calibri" w:eastAsia="Calibri" w:cs="Calibri"/>
          <w:b/>
          <w:bCs/>
          <w:color w:val="000000" w:themeColor="text1"/>
          <w:sz w:val="20"/>
          <w:szCs w:val="20"/>
        </w:rPr>
        <w:t xml:space="preserve">ENTIDAD </w:t>
      </w:r>
      <w:r w:rsidRPr="547D9C94" w:rsidR="1353E748">
        <w:rPr>
          <w:rFonts w:ascii="Calibri" w:hAnsi="Calibri" w:eastAsia="Calibri" w:cs="Calibri"/>
          <w:b/>
          <w:bCs/>
          <w:color w:val="000000" w:themeColor="text1"/>
          <w:sz w:val="20"/>
          <w:szCs w:val="20"/>
        </w:rPr>
        <w:t>O COOPERANTE</w:t>
      </w:r>
      <w:r w:rsidRPr="547D9C94">
        <w:rPr>
          <w:rFonts w:ascii="Calibri" w:hAnsi="Calibri" w:eastAsia="Calibri" w:cs="Calibri"/>
          <w:b/>
          <w:bCs/>
          <w:color w:val="000000" w:themeColor="text1"/>
          <w:sz w:val="20"/>
          <w:szCs w:val="20"/>
        </w:rPr>
        <w:t xml:space="preserve"> </w:t>
      </w:r>
      <w:r w:rsidRPr="547D9C94">
        <w:rPr>
          <w:rFonts w:ascii="Calibri" w:hAnsi="Calibri" w:eastAsia="Calibri" w:cs="Calibri"/>
          <w:color w:val="000000" w:themeColor="text1"/>
          <w:sz w:val="20"/>
          <w:szCs w:val="20"/>
        </w:rPr>
        <w:t xml:space="preserve">estará dado por </w:t>
      </w:r>
      <w:r w:rsidRPr="547D9C94" w:rsidR="5DCE45B9">
        <w:rPr>
          <w:rFonts w:ascii="Calibri" w:hAnsi="Calibri" w:eastAsia="Calibri" w:cs="Calibri"/>
          <w:color w:val="000000" w:themeColor="text1"/>
          <w:sz w:val="20"/>
          <w:szCs w:val="20"/>
        </w:rPr>
        <w:t xml:space="preserve">el cuidado, custodia y conservación de los activos que se implementen, </w:t>
      </w:r>
      <w:r w:rsidRPr="547D9C94" w:rsidR="47FD30E0">
        <w:rPr>
          <w:rFonts w:ascii="Calibri" w:hAnsi="Calibri" w:eastAsia="Calibri" w:cs="Calibri"/>
          <w:color w:val="000000" w:themeColor="text1"/>
          <w:sz w:val="20"/>
          <w:szCs w:val="20"/>
        </w:rPr>
        <w:t xml:space="preserve">además de la </w:t>
      </w:r>
      <w:r w:rsidRPr="547D9C94">
        <w:rPr>
          <w:rFonts w:ascii="Calibri" w:hAnsi="Calibri" w:eastAsia="Calibri" w:cs="Calibri"/>
          <w:color w:val="000000" w:themeColor="text1"/>
          <w:sz w:val="20"/>
          <w:szCs w:val="20"/>
        </w:rPr>
        <w:t>colaboración y coordinación para el desarrollo de las actividades requeridas</w:t>
      </w:r>
      <w:r w:rsidRPr="547D9C94" w:rsidR="00116E4B">
        <w:rPr>
          <w:rFonts w:ascii="Calibri" w:hAnsi="Calibri" w:eastAsia="Calibri" w:cs="Calibri"/>
          <w:color w:val="000000" w:themeColor="text1"/>
          <w:sz w:val="20"/>
          <w:szCs w:val="20"/>
        </w:rPr>
        <w:t xml:space="preserve"> para su construcción</w:t>
      </w:r>
      <w:r w:rsidRPr="547D9C94">
        <w:rPr>
          <w:rFonts w:ascii="Calibri" w:hAnsi="Calibri" w:eastAsia="Calibri" w:cs="Calibri"/>
          <w:color w:val="000000" w:themeColor="text1"/>
          <w:sz w:val="20"/>
          <w:szCs w:val="20"/>
        </w:rPr>
        <w:t>, así como la recepción de la propiedad de los mismos para estos fines.</w:t>
      </w:r>
      <w:r w:rsidRPr="547D9C94" w:rsidR="52847CDB">
        <w:rPr>
          <w:rFonts w:ascii="Calibri" w:hAnsi="Calibri" w:eastAsia="Calibri" w:cs="Calibri"/>
          <w:color w:val="000000" w:themeColor="text1"/>
          <w:sz w:val="20"/>
          <w:szCs w:val="20"/>
        </w:rPr>
        <w:t xml:space="preserve"> Especialmente</w:t>
      </w:r>
      <w:r w:rsidRPr="547D9C94" w:rsidR="0041456B">
        <w:rPr>
          <w:rFonts w:ascii="Calibri" w:hAnsi="Calibri" w:eastAsia="Calibri" w:cs="Calibri"/>
          <w:color w:val="000000" w:themeColor="text1"/>
          <w:sz w:val="20"/>
          <w:szCs w:val="20"/>
        </w:rPr>
        <w:t>,</w:t>
      </w:r>
      <w:r w:rsidRPr="547D9C94" w:rsidR="52847CDB">
        <w:rPr>
          <w:rFonts w:ascii="Calibri" w:hAnsi="Calibri" w:eastAsia="Calibri" w:cs="Calibri"/>
          <w:color w:val="000000" w:themeColor="text1"/>
          <w:sz w:val="20"/>
          <w:szCs w:val="20"/>
        </w:rPr>
        <w:t xml:space="preserve"> se prevé que el cooperante desarrolle actividades de </w:t>
      </w:r>
      <w:r w:rsidRPr="547D9C94" w:rsidR="52847CDB">
        <w:rPr>
          <w:rFonts w:ascii="Calibri" w:hAnsi="Calibri" w:cs="Calibri" w:eastAsiaTheme="minorEastAsia"/>
          <w:color w:val="000000" w:themeColor="text1"/>
          <w:sz w:val="20"/>
          <w:szCs w:val="20"/>
        </w:rPr>
        <w:t>difusión y jornadas de sensibilización</w:t>
      </w:r>
      <w:r w:rsidRPr="547D9C94" w:rsidR="006D2264">
        <w:rPr>
          <w:rFonts w:ascii="Calibri" w:hAnsi="Calibri" w:cs="Calibri" w:eastAsiaTheme="minorEastAsia"/>
          <w:color w:val="000000" w:themeColor="text1"/>
          <w:sz w:val="20"/>
          <w:szCs w:val="20"/>
        </w:rPr>
        <w:t>,</w:t>
      </w:r>
      <w:r w:rsidRPr="547D9C94" w:rsidR="52847CDB">
        <w:rPr>
          <w:rFonts w:ascii="Calibri" w:hAnsi="Calibri" w:cs="Calibri" w:eastAsiaTheme="minorEastAsia"/>
          <w:color w:val="000000" w:themeColor="text1"/>
          <w:sz w:val="20"/>
          <w:szCs w:val="20"/>
        </w:rPr>
        <w:t xml:space="preserve"> con el fin de que </w:t>
      </w:r>
      <w:r w:rsidRPr="547D9C94" w:rsidR="00892E42">
        <w:rPr>
          <w:rFonts w:ascii="Calibri" w:hAnsi="Calibri" w:cs="Calibri" w:eastAsiaTheme="minorEastAsia"/>
          <w:color w:val="000000" w:themeColor="text1"/>
          <w:sz w:val="20"/>
          <w:szCs w:val="20"/>
        </w:rPr>
        <w:t>el</w:t>
      </w:r>
      <w:r w:rsidRPr="547D9C94" w:rsidR="52847CDB">
        <w:rPr>
          <w:rFonts w:ascii="Calibri" w:hAnsi="Calibri" w:cs="Calibri" w:eastAsiaTheme="minorEastAsia"/>
          <w:color w:val="000000" w:themeColor="text1"/>
          <w:sz w:val="20"/>
          <w:szCs w:val="20"/>
        </w:rPr>
        <w:t xml:space="preserve"> mismo adopte hábitos de uso responsable en el consumo </w:t>
      </w:r>
      <w:r w:rsidRPr="547D9C94" w:rsidR="35F70501">
        <w:rPr>
          <w:rFonts w:ascii="Calibri" w:hAnsi="Calibri" w:eastAsia="Calibri" w:cs="Calibri"/>
          <w:color w:val="000000" w:themeColor="text1"/>
          <w:sz w:val="20"/>
          <w:szCs w:val="20"/>
        </w:rPr>
        <w:t>de energía</w:t>
      </w:r>
      <w:r w:rsidRPr="547D9C94" w:rsidR="1138C524">
        <w:rPr>
          <w:rFonts w:ascii="Calibri" w:hAnsi="Calibri" w:eastAsia="Calibri" w:cs="Calibri"/>
          <w:color w:val="000000" w:themeColor="text1"/>
          <w:sz w:val="20"/>
          <w:szCs w:val="20"/>
        </w:rPr>
        <w:t>.</w:t>
      </w:r>
    </w:p>
    <w:p w:rsidRPr="00436CD4" w:rsidR="007A7E1F" w:rsidP="007C0C81" w:rsidRDefault="769E25B0" w14:paraId="78C3614A" w14:textId="3A970AAE">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7A7E1F" w:rsidP="007C0C81" w:rsidRDefault="06912A83" w14:paraId="5663E7E1" w14:textId="52A5F2EA">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PARÁGRAFO CUARTO: </w:t>
      </w:r>
      <w:r w:rsidRPr="00436CD4" w:rsidR="03CBE4EE">
        <w:rPr>
          <w:rFonts w:ascii="Calibri" w:hAnsi="Calibri" w:eastAsia="Calibri" w:cs="Calibri"/>
          <w:color w:val="000000" w:themeColor="text1"/>
          <w:sz w:val="20"/>
          <w:szCs w:val="20"/>
        </w:rPr>
        <w:t xml:space="preserve">Con la suscripción del presente </w:t>
      </w:r>
      <w:r w:rsidRPr="00436CD4" w:rsidR="03CBE4EE">
        <w:rPr>
          <w:rFonts w:ascii="Calibri" w:hAnsi="Calibri" w:eastAsia="Calibri" w:cs="Calibri"/>
          <w:b/>
          <w:color w:val="000000" w:themeColor="text1"/>
          <w:sz w:val="20"/>
          <w:szCs w:val="20"/>
        </w:rPr>
        <w:t>CONVENIO</w:t>
      </w:r>
      <w:r w:rsidRPr="00436CD4" w:rsidR="03CBE4EE">
        <w:rPr>
          <w:rFonts w:ascii="Calibri" w:hAnsi="Calibri" w:eastAsia="Calibri" w:cs="Calibri"/>
          <w:color w:val="000000" w:themeColor="text1"/>
          <w:sz w:val="20"/>
          <w:szCs w:val="20"/>
        </w:rPr>
        <w:t xml:space="preserve"> no habrá lugar a la transferencia, </w:t>
      </w:r>
      <w:r w:rsidR="00460F6C">
        <w:rPr>
          <w:rFonts w:ascii="Calibri" w:hAnsi="Calibri" w:eastAsia="Calibri" w:cs="Calibri"/>
          <w:color w:val="000000" w:themeColor="text1"/>
          <w:sz w:val="20"/>
          <w:szCs w:val="20"/>
        </w:rPr>
        <w:t>p</w:t>
      </w:r>
      <w:r w:rsidRPr="00436CD4" w:rsidR="03CBE4EE">
        <w:rPr>
          <w:rFonts w:ascii="Calibri" w:hAnsi="Calibri" w:eastAsia="Calibri" w:cs="Calibri"/>
          <w:color w:val="000000" w:themeColor="text1"/>
          <w:sz w:val="20"/>
          <w:szCs w:val="20"/>
        </w:rPr>
        <w:t xml:space="preserve"> o pago de ninguna suma de dinero de una de las </w:t>
      </w:r>
      <w:r w:rsidRPr="00436CD4" w:rsidR="007D0282">
        <w:rPr>
          <w:rFonts w:ascii="Calibri" w:hAnsi="Calibri" w:eastAsia="Calibri" w:cs="Calibri"/>
          <w:b/>
          <w:color w:val="000000" w:themeColor="text1"/>
          <w:sz w:val="20"/>
          <w:szCs w:val="20"/>
        </w:rPr>
        <w:t>PARTES</w:t>
      </w:r>
      <w:r w:rsidRPr="00436CD4" w:rsidR="007D0282">
        <w:rPr>
          <w:rFonts w:ascii="Calibri" w:hAnsi="Calibri" w:eastAsia="Calibri" w:cs="Calibri"/>
          <w:color w:val="000000" w:themeColor="text1"/>
          <w:sz w:val="20"/>
          <w:szCs w:val="20"/>
        </w:rPr>
        <w:t xml:space="preserve"> </w:t>
      </w:r>
      <w:r w:rsidRPr="00436CD4" w:rsidR="03CBE4EE">
        <w:rPr>
          <w:rFonts w:ascii="Calibri" w:hAnsi="Calibri" w:eastAsia="Calibri" w:cs="Calibri"/>
          <w:color w:val="000000" w:themeColor="text1"/>
          <w:sz w:val="20"/>
          <w:szCs w:val="20"/>
        </w:rPr>
        <w:t xml:space="preserve">a favor de la otra. Las </w:t>
      </w:r>
      <w:r w:rsidRPr="00436CD4" w:rsidR="03CBE4EE">
        <w:rPr>
          <w:rFonts w:ascii="Calibri" w:hAnsi="Calibri" w:eastAsia="Calibri" w:cs="Calibri"/>
          <w:b/>
          <w:color w:val="000000" w:themeColor="text1"/>
          <w:sz w:val="20"/>
          <w:szCs w:val="20"/>
        </w:rPr>
        <w:t>PARTES</w:t>
      </w:r>
      <w:r w:rsidRPr="00436CD4" w:rsidR="03CBE4EE">
        <w:rPr>
          <w:rFonts w:ascii="Calibri" w:hAnsi="Calibri" w:eastAsia="Calibri" w:cs="Calibri"/>
          <w:color w:val="000000" w:themeColor="text1"/>
          <w:sz w:val="20"/>
          <w:szCs w:val="20"/>
        </w:rPr>
        <w:t xml:space="preserve"> ejecutarán sus propios aportes de acuerdo con las reglas, regímenes y manuales de contratación aplicables a cada una de ellas, en los plazos necesarios para cumplir este </w:t>
      </w:r>
      <w:r w:rsidRPr="00436CD4" w:rsidR="03CBE4EE">
        <w:rPr>
          <w:rFonts w:ascii="Calibri" w:hAnsi="Calibri" w:eastAsia="Calibri" w:cs="Calibri"/>
          <w:b/>
          <w:color w:val="000000" w:themeColor="text1"/>
          <w:sz w:val="20"/>
          <w:szCs w:val="20"/>
        </w:rPr>
        <w:t>CONVENIO</w:t>
      </w:r>
      <w:r w:rsidRPr="00436CD4" w:rsidR="03CBE4EE">
        <w:rPr>
          <w:rFonts w:ascii="Calibri" w:hAnsi="Calibri" w:eastAsia="Calibri" w:cs="Calibri"/>
          <w:color w:val="000000" w:themeColor="text1"/>
          <w:sz w:val="20"/>
          <w:szCs w:val="20"/>
        </w:rPr>
        <w:t xml:space="preserve">. </w:t>
      </w:r>
      <w:r w:rsidRPr="00436CD4" w:rsidR="03CBE4EE">
        <w:rPr>
          <w:rFonts w:ascii="Calibri" w:hAnsi="Calibri" w:eastAsia="Calibri" w:cs="Calibri"/>
          <w:sz w:val="20"/>
          <w:szCs w:val="20"/>
        </w:rPr>
        <w:t xml:space="preserve"> </w:t>
      </w:r>
    </w:p>
    <w:p w:rsidRPr="006449A1" w:rsidR="007A7E1F" w:rsidP="547D9C94" w:rsidRDefault="06912A83" w14:paraId="65C60D72" w14:textId="2A838539">
      <w:pPr>
        <w:spacing w:after="0" w:line="240" w:lineRule="auto"/>
        <w:ind w:right="49"/>
        <w:jc w:val="both"/>
        <w:rPr>
          <w:rFonts w:ascii="Calibri" w:hAnsi="Calibri" w:cs="Calibri" w:eastAsiaTheme="minorEastAsia"/>
          <w:b/>
          <w:bCs/>
          <w:color w:val="000000" w:themeColor="text1"/>
          <w:sz w:val="20"/>
          <w:szCs w:val="20"/>
        </w:rPr>
      </w:pPr>
      <w:r w:rsidRPr="547D9C94">
        <w:rPr>
          <w:rFonts w:ascii="Calibri" w:hAnsi="Calibri" w:cs="Calibri" w:eastAsiaTheme="minorEastAsia"/>
          <w:color w:val="000000" w:themeColor="text1"/>
          <w:sz w:val="20"/>
          <w:szCs w:val="20"/>
        </w:rPr>
        <w:t xml:space="preserve"> </w:t>
      </w:r>
    </w:p>
    <w:p w:rsidRPr="006D2264" w:rsidR="0F0BA319" w:rsidP="0F0BA319" w:rsidRDefault="06912A83" w14:paraId="28D2BADF" w14:textId="292F6D87">
      <w:pPr>
        <w:spacing w:after="0" w:line="240" w:lineRule="auto"/>
        <w:ind w:left="28" w:right="51" w:hanging="11"/>
        <w:jc w:val="both"/>
        <w:rPr>
          <w:rFonts w:ascii="Calibri" w:hAnsi="Calibri" w:eastAsia="Calibri" w:cs="Calibri"/>
          <w:sz w:val="20"/>
          <w:szCs w:val="20"/>
        </w:rPr>
      </w:pPr>
      <w:r w:rsidRPr="547D9C94">
        <w:rPr>
          <w:rFonts w:ascii="Calibri" w:hAnsi="Calibri" w:cs="Calibri" w:eastAsiaTheme="minorEastAsia"/>
          <w:b/>
          <w:bCs/>
          <w:color w:val="000000" w:themeColor="text1"/>
          <w:sz w:val="20"/>
          <w:szCs w:val="20"/>
        </w:rPr>
        <w:t xml:space="preserve">PARÁGRAFO QUINTO: </w:t>
      </w:r>
      <w:r w:rsidRPr="547D9C94" w:rsidR="4CA4C8B2">
        <w:rPr>
          <w:rFonts w:ascii="Calibri" w:hAnsi="Calibri" w:eastAsia="Calibri" w:cs="Calibri"/>
          <w:color w:val="000000" w:themeColor="text1"/>
          <w:sz w:val="20"/>
          <w:szCs w:val="20"/>
        </w:rPr>
        <w:t xml:space="preserve">El valor de los SSFV implementados se determinará en el contrato de transferencia de activos que el </w:t>
      </w:r>
      <w:r w:rsidRPr="547D9C94" w:rsidR="4CA4C8B2">
        <w:rPr>
          <w:rFonts w:ascii="Calibri" w:hAnsi="Calibri" w:eastAsia="Calibri" w:cs="Calibri"/>
          <w:b/>
          <w:bCs/>
          <w:color w:val="000000" w:themeColor="text1"/>
          <w:sz w:val="20"/>
          <w:szCs w:val="20"/>
        </w:rPr>
        <w:t>FENOGE</w:t>
      </w:r>
      <w:r w:rsidRPr="547D9C94" w:rsidR="4CA4C8B2">
        <w:rPr>
          <w:rFonts w:ascii="Calibri" w:hAnsi="Calibri" w:eastAsia="Calibri" w:cs="Calibri"/>
          <w:color w:val="000000" w:themeColor="text1"/>
          <w:sz w:val="20"/>
          <w:szCs w:val="20"/>
        </w:rPr>
        <w:t xml:space="preserve"> celebre con la </w:t>
      </w:r>
      <w:r w:rsidRPr="547D9C94" w:rsidR="4CA4C8B2">
        <w:rPr>
          <w:rFonts w:ascii="Calibri" w:hAnsi="Calibri" w:eastAsia="Calibri" w:cs="Calibri"/>
          <w:b/>
          <w:bCs/>
          <w:color w:val="000000" w:themeColor="text1"/>
          <w:sz w:val="20"/>
          <w:szCs w:val="20"/>
        </w:rPr>
        <w:t>ENTIDAD</w:t>
      </w:r>
      <w:r w:rsidRPr="547D9C94" w:rsidR="4CA4C8B2">
        <w:rPr>
          <w:rFonts w:ascii="Calibri" w:hAnsi="Calibri" w:eastAsia="Calibri" w:cs="Calibri"/>
          <w:color w:val="000000" w:themeColor="text1"/>
          <w:sz w:val="20"/>
          <w:szCs w:val="20"/>
        </w:rPr>
        <w:t xml:space="preserve"> al finalizar la construcción de estos, en línea con la cláusula de este </w:t>
      </w:r>
      <w:r w:rsidRPr="547D9C94" w:rsidR="4CA4C8B2">
        <w:rPr>
          <w:rFonts w:ascii="Calibri" w:hAnsi="Calibri" w:eastAsia="Calibri" w:cs="Calibri"/>
          <w:b/>
          <w:bCs/>
          <w:color w:val="000000" w:themeColor="text1"/>
          <w:sz w:val="20"/>
          <w:szCs w:val="20"/>
        </w:rPr>
        <w:t>CONVENIO</w:t>
      </w:r>
      <w:r w:rsidRPr="547D9C94" w:rsidR="4CA4C8B2">
        <w:rPr>
          <w:rFonts w:ascii="Calibri" w:hAnsi="Calibri" w:eastAsia="Calibri" w:cs="Calibri"/>
          <w:color w:val="000000" w:themeColor="text1"/>
          <w:sz w:val="20"/>
          <w:szCs w:val="20"/>
        </w:rPr>
        <w:t xml:space="preserve"> que regule la materia.</w:t>
      </w:r>
    </w:p>
    <w:p w:rsidRPr="006D2264" w:rsidR="006D2264" w:rsidP="547D9C94" w:rsidRDefault="006D2264" w14:paraId="05B1E74E" w14:textId="6072028F">
      <w:pPr>
        <w:spacing w:after="0" w:line="240" w:lineRule="auto"/>
        <w:ind w:right="51"/>
        <w:jc w:val="both"/>
        <w:rPr>
          <w:rFonts w:ascii="Calibri" w:hAnsi="Calibri" w:cs="Calibri" w:eastAsiaTheme="minorEastAsia"/>
          <w:color w:val="000000" w:themeColor="text1"/>
          <w:sz w:val="20"/>
          <w:szCs w:val="20"/>
        </w:rPr>
      </w:pPr>
    </w:p>
    <w:p w:rsidRPr="00436CD4" w:rsidR="002F0299" w:rsidP="007C0C81" w:rsidRDefault="00D57849" w14:paraId="32F97E33" w14:textId="1E4E044E">
      <w:pPr>
        <w:spacing w:after="0" w:line="240" w:lineRule="auto"/>
        <w:ind w:left="28" w:right="51" w:hanging="11"/>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CLAUSULA </w:t>
      </w:r>
      <w:r w:rsidRPr="00436CD4" w:rsidR="001A0F63">
        <w:rPr>
          <w:rFonts w:ascii="Calibri" w:hAnsi="Calibri" w:cs="Calibri" w:eastAsiaTheme="minorEastAsia"/>
          <w:b/>
          <w:color w:val="000000" w:themeColor="text1"/>
          <w:sz w:val="20"/>
          <w:szCs w:val="20"/>
        </w:rPr>
        <w:t>5</w:t>
      </w:r>
      <w:r w:rsidRPr="00436CD4">
        <w:rPr>
          <w:rFonts w:ascii="Calibri" w:hAnsi="Calibri" w:cs="Calibri" w:eastAsiaTheme="minorEastAsia"/>
          <w:b/>
          <w:color w:val="000000" w:themeColor="text1"/>
          <w:sz w:val="20"/>
          <w:szCs w:val="20"/>
        </w:rPr>
        <w:t xml:space="preserve">- </w:t>
      </w:r>
      <w:r w:rsidRPr="00436CD4" w:rsidR="002F0299">
        <w:rPr>
          <w:rFonts w:ascii="Calibri" w:hAnsi="Calibri" w:cs="Calibri" w:eastAsiaTheme="minorEastAsia"/>
          <w:b/>
          <w:color w:val="000000" w:themeColor="text1"/>
          <w:sz w:val="20"/>
          <w:szCs w:val="20"/>
        </w:rPr>
        <w:t>PLAZO DE EJECUCIÓN:</w:t>
      </w:r>
    </w:p>
    <w:p w:rsidRPr="00436CD4" w:rsidR="00481F39" w:rsidP="007C0C81" w:rsidRDefault="00481F39" w14:paraId="7E1AA9EF" w14:textId="77777777">
      <w:pPr>
        <w:widowControl w:val="0"/>
        <w:spacing w:after="0" w:line="240" w:lineRule="auto"/>
        <w:ind w:right="49"/>
        <w:jc w:val="both"/>
        <w:rPr>
          <w:rFonts w:ascii="Calibri" w:hAnsi="Calibri" w:cs="Calibri" w:eastAsiaTheme="minorEastAsia"/>
          <w:b/>
          <w:color w:val="000000" w:themeColor="text1"/>
          <w:sz w:val="20"/>
          <w:szCs w:val="20"/>
        </w:rPr>
      </w:pPr>
    </w:p>
    <w:p w:rsidRPr="00436CD4" w:rsidR="0019131C" w:rsidP="007C0C81" w:rsidRDefault="2F05B8F0" w14:paraId="060ADCCB" w14:textId="45425F9A">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El plazo de ejecución del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es de </w:t>
      </w:r>
      <w:r w:rsidRPr="00436CD4" w:rsidR="000A499D">
        <w:rPr>
          <w:rFonts w:ascii="Calibri" w:hAnsi="Calibri" w:cs="Calibri" w:eastAsiaTheme="minorEastAsia"/>
          <w:color w:val="000000" w:themeColor="text1"/>
          <w:sz w:val="20"/>
          <w:szCs w:val="20"/>
        </w:rPr>
        <w:t xml:space="preserve">dieciséis </w:t>
      </w:r>
      <w:r w:rsidRPr="00436CD4">
        <w:rPr>
          <w:rFonts w:ascii="Calibri" w:hAnsi="Calibri" w:cs="Calibri" w:eastAsiaTheme="minorEastAsia"/>
          <w:color w:val="000000" w:themeColor="text1"/>
          <w:sz w:val="20"/>
          <w:szCs w:val="20"/>
        </w:rPr>
        <w:t>(</w:t>
      </w:r>
      <w:r w:rsidRPr="00436CD4" w:rsidR="2A00D7E3">
        <w:rPr>
          <w:rFonts w:ascii="Calibri" w:hAnsi="Calibri" w:cs="Calibri" w:eastAsiaTheme="minorEastAsia"/>
          <w:color w:val="000000" w:themeColor="text1"/>
          <w:sz w:val="20"/>
          <w:szCs w:val="20"/>
        </w:rPr>
        <w:t>1</w:t>
      </w:r>
      <w:r w:rsidRPr="00436CD4" w:rsidR="741E54BD">
        <w:rPr>
          <w:rFonts w:ascii="Calibri" w:hAnsi="Calibri" w:cs="Calibri" w:eastAsiaTheme="minorEastAsia"/>
          <w:color w:val="000000" w:themeColor="text1"/>
          <w:sz w:val="20"/>
          <w:szCs w:val="20"/>
        </w:rPr>
        <w:t>6</w:t>
      </w:r>
      <w:r w:rsidRPr="00436CD4">
        <w:rPr>
          <w:rFonts w:ascii="Calibri" w:hAnsi="Calibri" w:cs="Calibri" w:eastAsiaTheme="minorEastAsia"/>
          <w:color w:val="000000" w:themeColor="text1"/>
          <w:sz w:val="20"/>
          <w:szCs w:val="20"/>
        </w:rPr>
        <w:t xml:space="preserve">) meses contados a partir del perfeccionamiento del mismo. </w:t>
      </w:r>
    </w:p>
    <w:p w:rsidRPr="00436CD4" w:rsidR="0019131C" w:rsidP="007C0C81" w:rsidRDefault="2F05B8F0" w14:paraId="7E28E45B" w14:textId="6FE7FEE3">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19131C" w:rsidP="007C0C81" w:rsidRDefault="476583E0" w14:paraId="59A1E5A3" w14:textId="52F55CD2">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Este plazo podrá ser prorrogado de común acuerdo entre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a través de la suscripción de la correspondiente modificación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w:t>
      </w:r>
      <w:r w:rsidRPr="00436CD4" w:rsidR="0089378B">
        <w:rPr>
          <w:rFonts w:ascii="Calibri" w:hAnsi="Calibri" w:cs="Calibri" w:eastAsiaTheme="minorEastAsia"/>
          <w:color w:val="000000" w:themeColor="text1"/>
          <w:sz w:val="20"/>
          <w:szCs w:val="20"/>
        </w:rPr>
        <w:t xml:space="preserve"> </w:t>
      </w:r>
    </w:p>
    <w:p w:rsidRPr="00436CD4" w:rsidR="003E0DAB" w:rsidP="007C0C81" w:rsidRDefault="003E0DAB" w14:paraId="2EB37BD7" w14:textId="77777777">
      <w:pPr>
        <w:widowControl w:val="0"/>
        <w:spacing w:after="0" w:line="240" w:lineRule="auto"/>
        <w:ind w:right="49"/>
        <w:jc w:val="both"/>
        <w:rPr>
          <w:rFonts w:ascii="Calibri" w:hAnsi="Calibri" w:cs="Calibri" w:eastAsiaTheme="minorEastAsia"/>
          <w:color w:val="000000" w:themeColor="text1"/>
          <w:sz w:val="20"/>
          <w:szCs w:val="20"/>
        </w:rPr>
      </w:pPr>
    </w:p>
    <w:p w:rsidRPr="00436CD4" w:rsidR="002F0299" w:rsidP="007C0C81" w:rsidRDefault="002F0299" w14:paraId="6DE72AC9" w14:textId="1C90C698">
      <w:pPr>
        <w:widowControl w:val="0"/>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w:t>
      </w:r>
      <w:r w:rsidRPr="00436CD4" w:rsidR="09A6A4B2">
        <w:rPr>
          <w:rFonts w:ascii="Calibri" w:hAnsi="Calibri" w:cs="Calibri" w:eastAsiaTheme="minorEastAsia"/>
          <w:b/>
          <w:color w:val="000000" w:themeColor="text1"/>
          <w:sz w:val="20"/>
          <w:szCs w:val="20"/>
        </w:rPr>
        <w:t>6</w:t>
      </w:r>
      <w:r w:rsidRPr="00436CD4">
        <w:rPr>
          <w:rFonts w:ascii="Calibri" w:hAnsi="Calibri" w:cs="Calibri" w:eastAsiaTheme="minorEastAsia"/>
          <w:b/>
          <w:color w:val="000000" w:themeColor="text1"/>
          <w:sz w:val="20"/>
          <w:szCs w:val="20"/>
        </w:rPr>
        <w:t>- LUGAR DE EJECUCIÓN</w:t>
      </w:r>
      <w:r w:rsidRPr="00436CD4" w:rsidR="00370536">
        <w:rPr>
          <w:rFonts w:ascii="Calibri" w:hAnsi="Calibri" w:cs="Calibri" w:eastAsiaTheme="minorEastAsia"/>
          <w:b/>
          <w:color w:val="000000" w:themeColor="text1"/>
          <w:sz w:val="20"/>
          <w:szCs w:val="20"/>
        </w:rPr>
        <w:t xml:space="preserve"> Y DOMICILIO CONTRACTUAL</w:t>
      </w:r>
      <w:r w:rsidRPr="00436CD4">
        <w:rPr>
          <w:rFonts w:ascii="Calibri" w:hAnsi="Calibri" w:cs="Calibri" w:eastAsiaTheme="minorEastAsia"/>
          <w:b/>
          <w:color w:val="000000" w:themeColor="text1"/>
          <w:sz w:val="20"/>
          <w:szCs w:val="20"/>
        </w:rPr>
        <w:t>:</w:t>
      </w:r>
    </w:p>
    <w:p w:rsidRPr="00436CD4" w:rsidR="00481F39" w:rsidP="007C0C81" w:rsidRDefault="00481F39" w14:paraId="28447472" w14:textId="77777777">
      <w:pPr>
        <w:widowControl w:val="0"/>
        <w:spacing w:after="0" w:line="240" w:lineRule="auto"/>
        <w:ind w:right="49"/>
        <w:jc w:val="both"/>
        <w:rPr>
          <w:rFonts w:ascii="Calibri" w:hAnsi="Calibri" w:cs="Calibri" w:eastAsiaTheme="minorEastAsia"/>
          <w:b/>
          <w:color w:val="000000" w:themeColor="text1"/>
          <w:sz w:val="20"/>
          <w:szCs w:val="20"/>
        </w:rPr>
      </w:pPr>
    </w:p>
    <w:p w:rsidRPr="00436CD4" w:rsidR="00481F39" w:rsidP="006D2264" w:rsidRDefault="1A41D9FC" w14:paraId="0110CDF5" w14:textId="2FEF33BA">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El lugar de ejecución </w:t>
      </w:r>
      <w:r w:rsidRPr="00436CD4" w:rsidR="00370536">
        <w:rPr>
          <w:rFonts w:ascii="Calibri" w:hAnsi="Calibri" w:cs="Calibri" w:eastAsiaTheme="minorEastAsia"/>
          <w:color w:val="000000" w:themeColor="text1"/>
          <w:sz w:val="20"/>
          <w:szCs w:val="20"/>
        </w:rPr>
        <w:t xml:space="preserve">del </w:t>
      </w:r>
      <w:r w:rsidRPr="00436CD4" w:rsidR="00370536">
        <w:rPr>
          <w:rFonts w:ascii="Calibri" w:hAnsi="Calibri" w:cs="Calibri" w:eastAsiaTheme="minorEastAsia"/>
          <w:b/>
          <w:color w:val="000000" w:themeColor="text1"/>
          <w:sz w:val="20"/>
          <w:szCs w:val="20"/>
        </w:rPr>
        <w:t>CONVENIO</w:t>
      </w:r>
      <w:r w:rsidRPr="00436CD4" w:rsidR="00370536">
        <w:rPr>
          <w:rFonts w:ascii="Calibri" w:hAnsi="Calibri" w:cs="Calibri" w:eastAsiaTheme="minorEastAsia"/>
          <w:color w:val="000000" w:themeColor="text1"/>
          <w:sz w:val="20"/>
          <w:szCs w:val="20"/>
        </w:rPr>
        <w:t xml:space="preserve"> y </w:t>
      </w:r>
      <w:r w:rsidRPr="00436CD4">
        <w:rPr>
          <w:rFonts w:ascii="Calibri" w:hAnsi="Calibri" w:cs="Calibri" w:eastAsiaTheme="minorEastAsia"/>
          <w:color w:val="000000" w:themeColor="text1"/>
          <w:sz w:val="20"/>
          <w:szCs w:val="20"/>
        </w:rPr>
        <w:t>el domicilio contractual para efectos legales y fi</w:t>
      </w:r>
      <w:r w:rsidRPr="00436CD4" w:rsidR="716DC6DF">
        <w:rPr>
          <w:rFonts w:ascii="Calibri" w:hAnsi="Calibri" w:cs="Calibri" w:eastAsiaTheme="minorEastAsia"/>
          <w:color w:val="000000" w:themeColor="text1"/>
          <w:sz w:val="20"/>
          <w:szCs w:val="20"/>
        </w:rPr>
        <w:t>s</w:t>
      </w:r>
      <w:r w:rsidRPr="00436CD4">
        <w:rPr>
          <w:rFonts w:ascii="Calibri" w:hAnsi="Calibri" w:cs="Calibri" w:eastAsiaTheme="minorEastAsia"/>
          <w:color w:val="000000" w:themeColor="text1"/>
          <w:sz w:val="20"/>
          <w:szCs w:val="20"/>
        </w:rPr>
        <w:t xml:space="preserve">cales será la ciudad de Bogotá D.C. </w:t>
      </w:r>
      <w:r w:rsidRPr="00436CD4">
        <w:rPr>
          <w:rFonts w:ascii="Calibri" w:hAnsi="Calibri" w:cs="Calibri" w:eastAsiaTheme="minorEastAsia"/>
          <w:sz w:val="20"/>
          <w:szCs w:val="20"/>
        </w:rPr>
        <w:t xml:space="preserve"> </w:t>
      </w:r>
    </w:p>
    <w:p w:rsidRPr="00436CD4" w:rsidR="00F374D9" w:rsidP="007C0C81" w:rsidRDefault="00F374D9" w14:paraId="74C918C8" w14:textId="77777777">
      <w:pPr>
        <w:widowControl w:val="0"/>
        <w:spacing w:after="0" w:line="240" w:lineRule="auto"/>
        <w:ind w:right="49"/>
        <w:jc w:val="both"/>
        <w:rPr>
          <w:rFonts w:ascii="Calibri" w:hAnsi="Calibri" w:cs="Calibri" w:eastAsiaTheme="minorEastAsia"/>
          <w:b/>
          <w:color w:val="000000" w:themeColor="text1"/>
          <w:sz w:val="20"/>
          <w:szCs w:val="20"/>
        </w:rPr>
      </w:pPr>
    </w:p>
    <w:p w:rsidRPr="00436CD4" w:rsidR="00C3547E" w:rsidP="007C0C81" w:rsidRDefault="00C3547E" w14:paraId="717F83AF" w14:textId="055B3AE5">
      <w:pPr>
        <w:widowControl w:val="0"/>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w:t>
      </w:r>
      <w:r w:rsidRPr="00436CD4" w:rsidR="4C6752CE">
        <w:rPr>
          <w:rFonts w:ascii="Calibri" w:hAnsi="Calibri" w:cs="Calibri" w:eastAsiaTheme="minorEastAsia"/>
          <w:b/>
          <w:color w:val="000000" w:themeColor="text1"/>
          <w:sz w:val="20"/>
          <w:szCs w:val="20"/>
        </w:rPr>
        <w:t>7</w:t>
      </w:r>
      <w:r w:rsidRPr="00436CD4">
        <w:rPr>
          <w:rFonts w:ascii="Calibri" w:hAnsi="Calibri" w:cs="Calibri" w:eastAsiaTheme="minorEastAsia"/>
          <w:b/>
          <w:color w:val="000000" w:themeColor="text1"/>
          <w:sz w:val="20"/>
          <w:szCs w:val="20"/>
        </w:rPr>
        <w:t xml:space="preserve">- </w:t>
      </w:r>
      <w:r w:rsidRPr="00436CD4" w:rsidR="00F374D9">
        <w:rPr>
          <w:rFonts w:ascii="Calibri" w:hAnsi="Calibri" w:cs="Calibri" w:eastAsiaTheme="minorEastAsia"/>
          <w:b/>
          <w:color w:val="000000" w:themeColor="text1"/>
          <w:sz w:val="20"/>
          <w:szCs w:val="20"/>
        </w:rPr>
        <w:t>COMPROMISOS</w:t>
      </w:r>
      <w:r w:rsidRPr="00436CD4">
        <w:rPr>
          <w:rFonts w:ascii="Calibri" w:hAnsi="Calibri" w:cs="Calibri" w:eastAsiaTheme="minorEastAsia"/>
          <w:b/>
          <w:color w:val="000000" w:themeColor="text1"/>
          <w:sz w:val="20"/>
          <w:szCs w:val="20"/>
        </w:rPr>
        <w:t xml:space="preserve"> COMUNES DE LAS PARTES:</w:t>
      </w:r>
    </w:p>
    <w:p w:rsidRPr="00436CD4" w:rsidR="00D02595" w:rsidP="007C0C81" w:rsidRDefault="00D02595" w14:paraId="67125764" w14:textId="77777777">
      <w:pPr>
        <w:pStyle w:val="Sinespaciado"/>
        <w:jc w:val="both"/>
        <w:rPr>
          <w:rFonts w:ascii="Calibri" w:hAnsi="Calibri" w:cs="Calibri" w:eastAsiaTheme="minorEastAsia"/>
          <w:color w:val="000000" w:themeColor="text1"/>
          <w:sz w:val="20"/>
          <w:szCs w:val="20"/>
        </w:rPr>
      </w:pPr>
    </w:p>
    <w:p w:rsidRPr="00436CD4" w:rsidR="5A7742F7" w:rsidP="007C0C81" w:rsidRDefault="5974840A" w14:paraId="438C4CFE" w14:textId="7B5F6FBD">
      <w:pPr>
        <w:spacing w:after="0" w:line="240" w:lineRule="auto"/>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En desarrollo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se comprometen a</w:t>
      </w:r>
      <w:r w:rsidRPr="00436CD4" w:rsidR="5A7742F7">
        <w:rPr>
          <w:rFonts w:ascii="Calibri" w:hAnsi="Calibri" w:cs="Calibri" w:eastAsiaTheme="minorEastAsia"/>
          <w:color w:val="000000" w:themeColor="text1"/>
          <w:sz w:val="20"/>
          <w:szCs w:val="20"/>
        </w:rPr>
        <w:t xml:space="preserve">: </w:t>
      </w:r>
    </w:p>
    <w:p w:rsidRPr="00436CD4" w:rsidR="007E3292" w:rsidP="007C0C81" w:rsidRDefault="007E3292" w14:paraId="3F7B9FEE" w14:textId="77777777">
      <w:pPr>
        <w:spacing w:after="0" w:line="240" w:lineRule="auto"/>
        <w:jc w:val="both"/>
        <w:rPr>
          <w:rFonts w:ascii="Calibri" w:hAnsi="Calibri" w:cs="Calibri" w:eastAsiaTheme="minorEastAsia"/>
          <w:color w:val="000000" w:themeColor="text1"/>
          <w:sz w:val="20"/>
          <w:szCs w:val="20"/>
        </w:rPr>
      </w:pPr>
    </w:p>
    <w:p w:rsidRPr="00436CD4" w:rsidR="5A7742F7" w:rsidP="007C0C81" w:rsidRDefault="5A7742F7" w14:paraId="56C162ED" w14:textId="5CAA3A33">
      <w:pPr>
        <w:pStyle w:val="Prrafodelista"/>
        <w:numPr>
          <w:ilvl w:val="0"/>
          <w:numId w:val="10"/>
        </w:numPr>
        <w:spacing w:after="0" w:line="240" w:lineRule="auto"/>
        <w:ind w:left="396"/>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Desarrollar de manera conjunta las actividades que sean necesarias en el marco del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para tal fin deberá coordinar, gestionar y presentar oportunamente la información, respuestas o análisis correspondientes. </w:t>
      </w:r>
    </w:p>
    <w:p w:rsidRPr="00436CD4" w:rsidR="406B72B4" w:rsidP="007C0C81" w:rsidRDefault="406B72B4" w14:paraId="0A9AE5B7" w14:textId="357105DB">
      <w:pPr>
        <w:pStyle w:val="Prrafodelista"/>
        <w:spacing w:after="0" w:line="240" w:lineRule="auto"/>
        <w:ind w:left="396"/>
        <w:jc w:val="both"/>
        <w:rPr>
          <w:rFonts w:ascii="Calibri" w:hAnsi="Calibri" w:cs="Calibri" w:eastAsiaTheme="minorEastAsia"/>
          <w:color w:val="000000" w:themeColor="text1"/>
          <w:sz w:val="20"/>
          <w:szCs w:val="20"/>
        </w:rPr>
      </w:pPr>
    </w:p>
    <w:p w:rsidRPr="00436CD4" w:rsidR="002E1AB3" w:rsidP="007C0C81" w:rsidRDefault="660AE145" w14:paraId="5C1D9596" w14:textId="0D23F1A7">
      <w:pPr>
        <w:pStyle w:val="Prrafodelista"/>
        <w:numPr>
          <w:ilvl w:val="0"/>
          <w:numId w:val="9"/>
        </w:numPr>
        <w:spacing w:after="0" w:line="240" w:lineRule="auto"/>
        <w:ind w:left="396"/>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Designar </w:t>
      </w:r>
      <w:r w:rsidRPr="00436CD4" w:rsidR="002E1AB3">
        <w:rPr>
          <w:rFonts w:ascii="Calibri" w:hAnsi="Calibri" w:eastAsia="Calibri" w:cs="Calibri"/>
          <w:color w:val="000000" w:themeColor="text1"/>
          <w:sz w:val="20"/>
          <w:szCs w:val="20"/>
        </w:rPr>
        <w:t xml:space="preserve">por escrito, </w:t>
      </w:r>
      <w:r w:rsidRPr="00436CD4">
        <w:rPr>
          <w:rFonts w:ascii="Calibri" w:hAnsi="Calibri" w:eastAsia="Calibri" w:cs="Calibri"/>
          <w:color w:val="000000" w:themeColor="text1"/>
          <w:sz w:val="20"/>
          <w:szCs w:val="20"/>
        </w:rPr>
        <w:t xml:space="preserve">un supervisor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de cada una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Estos supervisores deberán realizar el seguimiento a la ejecución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al cumplimiento de los compromisos de cada una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en los términos oportunos, facilitando la comunicación y gestión de los trámites, procesos o procedimientos que se requieran. </w:t>
      </w:r>
      <w:r w:rsidRPr="00436CD4">
        <w:rPr>
          <w:rFonts w:ascii="Calibri" w:hAnsi="Calibri" w:cs="Calibri"/>
          <w:sz w:val="20"/>
          <w:szCs w:val="20"/>
        </w:rPr>
        <w:t xml:space="preserve"> </w:t>
      </w:r>
    </w:p>
    <w:p w:rsidRPr="00D10A88" w:rsidR="002E1AB3" w:rsidP="00D10A88" w:rsidRDefault="002E1AB3" w14:paraId="1FF69612" w14:textId="77777777">
      <w:pPr>
        <w:spacing w:after="0" w:line="240" w:lineRule="auto"/>
        <w:jc w:val="both"/>
        <w:rPr>
          <w:rFonts w:ascii="Calibri" w:hAnsi="Calibri" w:cs="Calibri" w:eastAsiaTheme="minorEastAsia"/>
          <w:color w:val="000000" w:themeColor="text1"/>
          <w:sz w:val="20"/>
          <w:szCs w:val="20"/>
        </w:rPr>
      </w:pPr>
    </w:p>
    <w:p w:rsidRPr="00973BBC" w:rsidR="00BE758B" w:rsidP="00973BBC" w:rsidRDefault="002E1AB3" w14:paraId="29180AE9" w14:textId="2C157951">
      <w:pPr>
        <w:pStyle w:val="Prrafodelista"/>
        <w:numPr>
          <w:ilvl w:val="0"/>
          <w:numId w:val="9"/>
        </w:numPr>
        <w:spacing w:after="0" w:line="240" w:lineRule="auto"/>
        <w:ind w:left="396"/>
        <w:jc w:val="both"/>
        <w:rPr>
          <w:rFonts w:ascii="Calibri" w:hAnsi="Calibri" w:cs="Calibri" w:eastAsiaTheme="minorEastAsia"/>
          <w:color w:val="000000" w:themeColor="text1"/>
          <w:sz w:val="20"/>
          <w:szCs w:val="20"/>
        </w:rPr>
      </w:pPr>
      <w:r w:rsidRPr="00436CD4">
        <w:rPr>
          <w:rFonts w:ascii="Calibri" w:hAnsi="Calibri" w:cs="Calibri"/>
          <w:sz w:val="20"/>
          <w:szCs w:val="20"/>
        </w:rPr>
        <w:t>Designar por</w:t>
      </w:r>
      <w:r w:rsidRPr="00436CD4" w:rsidR="5A7742F7">
        <w:rPr>
          <w:rFonts w:ascii="Calibri" w:hAnsi="Calibri" w:cs="Calibri" w:eastAsiaTheme="minorEastAsia"/>
          <w:color w:val="000000" w:themeColor="text1"/>
          <w:sz w:val="20"/>
          <w:szCs w:val="20"/>
        </w:rPr>
        <w:t xml:space="preserve"> </w:t>
      </w:r>
      <w:r w:rsidRPr="00436CD4">
        <w:rPr>
          <w:rFonts w:ascii="Calibri" w:hAnsi="Calibri" w:eastAsia="Calibri" w:cs="Calibri"/>
          <w:color w:val="000000" w:themeColor="text1"/>
          <w:sz w:val="20"/>
          <w:szCs w:val="20"/>
        </w:rPr>
        <w:t xml:space="preserve">escrito, un enlace para las comunicaciones y divulgación </w:t>
      </w:r>
      <w:r w:rsidRPr="00436CD4" w:rsidR="0066638B">
        <w:rPr>
          <w:rFonts w:ascii="Calibri" w:hAnsi="Calibri" w:eastAsia="Calibri" w:cs="Calibri"/>
          <w:color w:val="000000" w:themeColor="text1"/>
          <w:sz w:val="20"/>
          <w:szCs w:val="20"/>
        </w:rPr>
        <w:t xml:space="preserve">del </w:t>
      </w:r>
      <w:r w:rsidRPr="00436CD4" w:rsidR="0066638B">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enmarcada en este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de cada una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Estos enlaces deberán</w:t>
      </w:r>
      <w:r w:rsidRPr="00436CD4" w:rsidR="0066638B">
        <w:rPr>
          <w:rFonts w:ascii="Calibri" w:hAnsi="Calibri" w:eastAsia="Calibri" w:cs="Calibri"/>
          <w:color w:val="000000" w:themeColor="text1"/>
          <w:sz w:val="20"/>
          <w:szCs w:val="20"/>
        </w:rPr>
        <w:t xml:space="preserve"> gestionar el cumplimiento del protocolo para el manejo de la comunicación externa, difusión y posicionamiento de la AFPEI</w:t>
      </w:r>
      <w:r w:rsidRPr="00436CD4" w:rsidR="00DF7372">
        <w:rPr>
          <w:rFonts w:ascii="Calibri" w:hAnsi="Calibri" w:eastAsia="Calibri" w:cs="Calibri"/>
          <w:color w:val="000000" w:themeColor="text1"/>
          <w:sz w:val="20"/>
          <w:szCs w:val="20"/>
        </w:rPr>
        <w:t>, según lo dispuesto en la cláusula 13 del presente documento.</w:t>
      </w:r>
    </w:p>
    <w:p w:rsidRPr="00973BBC" w:rsidR="00973BBC" w:rsidP="00973BBC" w:rsidRDefault="00973BBC" w14:paraId="523B09B6" w14:textId="77777777">
      <w:pPr>
        <w:pStyle w:val="Prrafodelista"/>
        <w:rPr>
          <w:rFonts w:ascii="Calibri" w:hAnsi="Calibri" w:eastAsia="Calibri" w:cs="Calibri"/>
          <w:color w:val="000000" w:themeColor="text1"/>
          <w:sz w:val="20"/>
          <w:szCs w:val="20"/>
          <w:lang w:val="es"/>
        </w:rPr>
      </w:pPr>
    </w:p>
    <w:p w:rsidRPr="00973BBC" w:rsidR="00BE758B" w:rsidP="00973BBC" w:rsidRDefault="00BE758B" w14:paraId="6DBA8F4A" w14:textId="4BA79277">
      <w:pPr>
        <w:pStyle w:val="Prrafodelista"/>
        <w:numPr>
          <w:ilvl w:val="0"/>
          <w:numId w:val="9"/>
        </w:numPr>
        <w:spacing w:after="0" w:line="240" w:lineRule="auto"/>
        <w:ind w:left="396"/>
        <w:jc w:val="both"/>
        <w:rPr>
          <w:rFonts w:ascii="Calibri" w:hAnsi="Calibri" w:cs="Calibri" w:eastAsiaTheme="minorEastAsia"/>
          <w:color w:val="000000" w:themeColor="text1"/>
          <w:sz w:val="20"/>
          <w:szCs w:val="20"/>
        </w:rPr>
      </w:pPr>
      <w:r w:rsidRPr="00973BBC">
        <w:rPr>
          <w:rFonts w:ascii="Calibri" w:hAnsi="Calibri" w:eastAsia="Calibri" w:cs="Calibri"/>
          <w:color w:val="000000" w:themeColor="text1"/>
          <w:sz w:val="20"/>
          <w:szCs w:val="20"/>
          <w:lang w:val="es"/>
        </w:rPr>
        <w:t xml:space="preserve">Diseñar y ejecutar la estrategia de comunicación o de divulgación de la iniciativa, integrando en las piezas comunicativas el logo o nombre del </w:t>
      </w:r>
      <w:r w:rsidRPr="00973BBC">
        <w:rPr>
          <w:rFonts w:ascii="Calibri" w:hAnsi="Calibri" w:eastAsia="Calibri" w:cs="Calibri"/>
          <w:b/>
          <w:color w:val="000000" w:themeColor="text1"/>
          <w:sz w:val="20"/>
          <w:szCs w:val="20"/>
          <w:lang w:val="es"/>
        </w:rPr>
        <w:t>FENOGE</w:t>
      </w:r>
      <w:r w:rsidRPr="00973BBC">
        <w:rPr>
          <w:rFonts w:ascii="Calibri" w:hAnsi="Calibri" w:eastAsia="Calibri" w:cs="Calibri"/>
          <w:color w:val="000000" w:themeColor="text1"/>
          <w:sz w:val="20"/>
          <w:szCs w:val="20"/>
          <w:lang w:val="es"/>
        </w:rPr>
        <w:t xml:space="preserve"> y de </w:t>
      </w:r>
      <w:r w:rsidRPr="00973BBC">
        <w:rPr>
          <w:rFonts w:ascii="Calibri" w:hAnsi="Calibri" w:eastAsia="Calibri" w:cs="Calibri"/>
          <w:color w:val="000000" w:themeColor="text1"/>
          <w:sz w:val="20"/>
          <w:szCs w:val="20"/>
        </w:rPr>
        <w:t xml:space="preserve">la </w:t>
      </w:r>
      <w:r w:rsidRPr="00973BBC">
        <w:rPr>
          <w:rFonts w:ascii="Calibri" w:hAnsi="Calibri" w:eastAsia="Calibri" w:cs="Calibri"/>
          <w:b/>
          <w:color w:val="000000" w:themeColor="text1"/>
          <w:sz w:val="20"/>
          <w:szCs w:val="20"/>
        </w:rPr>
        <w:t>ENTIDAD</w:t>
      </w:r>
      <w:r w:rsidRPr="00973BBC">
        <w:rPr>
          <w:rFonts w:ascii="Calibri" w:hAnsi="Calibri" w:eastAsia="Calibri" w:cs="Calibri"/>
          <w:color w:val="000000" w:themeColor="text1"/>
          <w:sz w:val="20"/>
          <w:szCs w:val="20"/>
        </w:rPr>
        <w:t xml:space="preserve">, </w:t>
      </w:r>
      <w:r w:rsidRPr="00973BBC">
        <w:rPr>
          <w:rFonts w:ascii="Calibri" w:hAnsi="Calibri" w:eastAsia="Calibri" w:cs="Calibri"/>
          <w:color w:val="000000" w:themeColor="text1"/>
          <w:sz w:val="20"/>
          <w:szCs w:val="20"/>
          <w:lang w:val="es"/>
        </w:rPr>
        <w:t>según la participación de cada parte en las actividades enmarcadas en este acuerdo.</w:t>
      </w:r>
      <w:r w:rsidRPr="00973BBC">
        <w:rPr>
          <w:rFonts w:ascii="Calibri" w:hAnsi="Calibri" w:eastAsia="Calibri" w:cs="Calibri"/>
          <w:color w:val="000000" w:themeColor="text1"/>
          <w:sz w:val="20"/>
          <w:szCs w:val="20"/>
        </w:rPr>
        <w:t xml:space="preserve">  </w:t>
      </w:r>
      <w:r w:rsidRPr="00973BBC">
        <w:rPr>
          <w:rFonts w:ascii="Calibri" w:hAnsi="Calibri" w:cs="Calibri"/>
          <w:sz w:val="20"/>
          <w:szCs w:val="20"/>
        </w:rPr>
        <w:t xml:space="preserve"> </w:t>
      </w:r>
    </w:p>
    <w:p w:rsidRPr="00436CD4" w:rsidR="00AC74E0" w:rsidP="007C0C81" w:rsidRDefault="00AC74E0" w14:paraId="153A7AD8" w14:textId="6E08E73F">
      <w:pPr>
        <w:pStyle w:val="Prrafodelista"/>
        <w:spacing w:line="240" w:lineRule="auto"/>
        <w:rPr>
          <w:rFonts w:ascii="Calibri" w:hAnsi="Calibri" w:cs="Calibri"/>
          <w:sz w:val="20"/>
          <w:szCs w:val="20"/>
        </w:rPr>
      </w:pPr>
    </w:p>
    <w:p w:rsidR="00AC74E0" w:rsidP="007C0C81" w:rsidRDefault="00AC74E0" w14:paraId="4332F6FF" w14:textId="3090BB4C">
      <w:pPr>
        <w:pStyle w:val="Prrafodelista"/>
        <w:numPr>
          <w:ilvl w:val="0"/>
          <w:numId w:val="9"/>
        </w:numPr>
        <w:spacing w:after="0" w:line="240" w:lineRule="auto"/>
        <w:ind w:left="426" w:hanging="426"/>
        <w:jc w:val="both"/>
        <w:rPr>
          <w:rFonts w:ascii="Calibri" w:hAnsi="Calibri" w:cs="Calibri"/>
          <w:sz w:val="20"/>
          <w:szCs w:val="20"/>
        </w:rPr>
      </w:pPr>
      <w:r w:rsidRPr="00436CD4">
        <w:rPr>
          <w:rFonts w:ascii="Calibri" w:hAnsi="Calibri" w:eastAsia="Calibri" w:cs="Calibri"/>
          <w:color w:val="000000" w:themeColor="text1"/>
          <w:sz w:val="20"/>
          <w:szCs w:val="20"/>
          <w:lang w:val="es"/>
        </w:rPr>
        <w:t xml:space="preserve">Hacer partícipe a la otra parte, de los actos de inauguración o socialización de la iniciativa financiada y ejecutada con los recursos aportados por </w:t>
      </w:r>
      <w:r w:rsidRPr="00436CD4">
        <w:rPr>
          <w:rFonts w:ascii="Calibri" w:hAnsi="Calibri" w:eastAsia="Calibri" w:cs="Calibri"/>
          <w:b/>
          <w:color w:val="000000" w:themeColor="text1"/>
          <w:sz w:val="20"/>
          <w:szCs w:val="20"/>
          <w:lang w:val="es"/>
        </w:rPr>
        <w:t>FENOGE</w:t>
      </w:r>
      <w:r w:rsidRPr="00436CD4">
        <w:rPr>
          <w:rFonts w:ascii="Calibri" w:hAnsi="Calibri" w:eastAsia="Calibri" w:cs="Calibri"/>
          <w:color w:val="000000" w:themeColor="text1"/>
          <w:sz w:val="20"/>
          <w:szCs w:val="20"/>
          <w:lang w:val="es"/>
        </w:rPr>
        <w:t>.</w:t>
      </w:r>
      <w:r w:rsidRPr="00436CD4">
        <w:rPr>
          <w:rFonts w:ascii="Calibri" w:hAnsi="Calibri" w:eastAsia="Calibri" w:cs="Calibri"/>
          <w:color w:val="000000" w:themeColor="text1"/>
          <w:sz w:val="20"/>
          <w:szCs w:val="20"/>
        </w:rPr>
        <w:t xml:space="preserve"> </w:t>
      </w:r>
      <w:r w:rsidRPr="00436CD4">
        <w:rPr>
          <w:rFonts w:ascii="Calibri" w:hAnsi="Calibri" w:cs="Calibri"/>
          <w:sz w:val="20"/>
          <w:szCs w:val="20"/>
        </w:rPr>
        <w:t xml:space="preserve"> </w:t>
      </w:r>
    </w:p>
    <w:p w:rsidRPr="00973BBC" w:rsidR="00DF7372" w:rsidP="00973BBC" w:rsidRDefault="00DF7372" w14:paraId="358A843C" w14:textId="36F117A3">
      <w:pPr>
        <w:pStyle w:val="Prrafodelista"/>
        <w:rPr>
          <w:rFonts w:ascii="Calibri" w:hAnsi="Calibri" w:cs="Calibri" w:eastAsiaTheme="minorEastAsia"/>
          <w:color w:val="000000" w:themeColor="text1"/>
          <w:sz w:val="20"/>
          <w:szCs w:val="20"/>
        </w:rPr>
      </w:pPr>
    </w:p>
    <w:p w:rsidRPr="00973BBC" w:rsidR="5A7742F7" w:rsidP="00973BBC" w:rsidRDefault="36705984" w14:paraId="127B45F5" w14:textId="2A9032EE">
      <w:pPr>
        <w:pStyle w:val="Prrafodelista"/>
        <w:numPr>
          <w:ilvl w:val="0"/>
          <w:numId w:val="9"/>
        </w:numPr>
        <w:spacing w:after="0" w:line="240" w:lineRule="auto"/>
        <w:ind w:left="426" w:hanging="426"/>
        <w:jc w:val="both"/>
        <w:rPr>
          <w:rFonts w:ascii="Calibri" w:hAnsi="Calibri" w:cs="Calibri"/>
          <w:sz w:val="20"/>
          <w:szCs w:val="20"/>
        </w:rPr>
      </w:pPr>
      <w:r w:rsidRPr="00973BBC">
        <w:rPr>
          <w:rFonts w:ascii="Calibri" w:hAnsi="Calibri" w:eastAsia="Calibri" w:cs="Calibri"/>
          <w:color w:val="000000" w:themeColor="text1"/>
          <w:sz w:val="20"/>
          <w:szCs w:val="20"/>
        </w:rPr>
        <w:t>Convocar</w:t>
      </w:r>
      <w:r w:rsidRPr="00973BBC">
        <w:rPr>
          <w:rFonts w:ascii="Calibri" w:hAnsi="Calibri" w:eastAsia="Calibri" w:cs="Calibri"/>
          <w:color w:val="000000" w:themeColor="text1"/>
          <w:sz w:val="20"/>
          <w:szCs w:val="20"/>
          <w:lang w:val="es"/>
        </w:rPr>
        <w:t xml:space="preserve"> y participar a reuniones cuando sea requerido por alguna de las </w:t>
      </w:r>
      <w:r w:rsidRPr="00973BBC">
        <w:rPr>
          <w:rFonts w:ascii="Calibri" w:hAnsi="Calibri" w:eastAsia="Calibri" w:cs="Calibri"/>
          <w:b/>
          <w:color w:val="000000" w:themeColor="text1"/>
          <w:sz w:val="20"/>
          <w:szCs w:val="20"/>
          <w:lang w:val="es"/>
        </w:rPr>
        <w:t>PARTES</w:t>
      </w:r>
      <w:r w:rsidRPr="00973BBC">
        <w:rPr>
          <w:rFonts w:ascii="Calibri" w:hAnsi="Calibri" w:eastAsia="Calibri" w:cs="Calibri"/>
          <w:color w:val="000000" w:themeColor="text1"/>
          <w:sz w:val="20"/>
          <w:szCs w:val="20"/>
          <w:lang w:val="es"/>
        </w:rPr>
        <w:t xml:space="preserve">, para la adecuada ejecución del objeto del </w:t>
      </w:r>
      <w:r w:rsidRPr="00973BBC">
        <w:rPr>
          <w:rFonts w:ascii="Calibri" w:hAnsi="Calibri" w:eastAsia="Calibri" w:cs="Calibri"/>
          <w:b/>
          <w:color w:val="000000" w:themeColor="text1"/>
          <w:sz w:val="20"/>
          <w:szCs w:val="20"/>
        </w:rPr>
        <w:t>CONVENIO.</w:t>
      </w:r>
    </w:p>
    <w:p w:rsidRPr="00973BBC" w:rsidR="5A7742F7" w:rsidP="00973BBC" w:rsidRDefault="5A7742F7" w14:paraId="1621852B" w14:textId="65234583">
      <w:pPr>
        <w:pStyle w:val="Prrafodelista"/>
        <w:rPr>
          <w:rFonts w:ascii="Calibri" w:hAnsi="Calibri" w:cs="Calibri" w:eastAsiaTheme="minorEastAsia"/>
          <w:color w:val="000000" w:themeColor="text1"/>
          <w:sz w:val="20"/>
          <w:szCs w:val="20"/>
        </w:rPr>
      </w:pPr>
    </w:p>
    <w:p w:rsidRPr="00973BBC" w:rsidR="5A7742F7" w:rsidP="00973BBC" w:rsidRDefault="5A75FF1E" w14:paraId="4D8FBA7D" w14:textId="51CFC62D">
      <w:pPr>
        <w:pStyle w:val="Prrafodelista"/>
        <w:numPr>
          <w:ilvl w:val="0"/>
          <w:numId w:val="9"/>
        </w:numPr>
        <w:spacing w:after="0" w:line="240" w:lineRule="auto"/>
        <w:ind w:left="426" w:hanging="426"/>
        <w:jc w:val="both"/>
        <w:rPr>
          <w:rFonts w:ascii="Calibri" w:hAnsi="Calibri" w:cs="Calibri"/>
          <w:sz w:val="20"/>
          <w:szCs w:val="20"/>
        </w:rPr>
      </w:pPr>
      <w:r w:rsidRPr="00973BBC">
        <w:rPr>
          <w:rFonts w:ascii="Calibri" w:hAnsi="Calibri" w:eastAsia="Calibri" w:cs="Calibri"/>
          <w:color w:val="000000" w:themeColor="text1"/>
          <w:sz w:val="20"/>
          <w:szCs w:val="20"/>
        </w:rPr>
        <w:t xml:space="preserve">Suscribir, a través de la persona competente, el acta o actas de reuniones, entregas, compromisos, </w:t>
      </w:r>
      <w:r w:rsidRPr="00973BBC" w:rsidR="00A002E7">
        <w:rPr>
          <w:rFonts w:ascii="Calibri" w:hAnsi="Calibri" w:eastAsia="Calibri" w:cs="Calibri"/>
          <w:color w:val="000000" w:themeColor="text1"/>
          <w:sz w:val="20"/>
          <w:szCs w:val="20"/>
        </w:rPr>
        <w:t xml:space="preserve">el acta de recibo final de cada uno de los SSFV, de </w:t>
      </w:r>
      <w:r w:rsidRPr="00973BBC">
        <w:rPr>
          <w:rFonts w:ascii="Calibri" w:hAnsi="Calibri" w:eastAsia="Calibri" w:cs="Calibri"/>
          <w:color w:val="000000" w:themeColor="text1"/>
          <w:sz w:val="20"/>
          <w:szCs w:val="20"/>
        </w:rPr>
        <w:t>liquidación</w:t>
      </w:r>
      <w:r w:rsidRPr="00973BBC" w:rsidR="00A002E7">
        <w:rPr>
          <w:rFonts w:ascii="Calibri" w:hAnsi="Calibri" w:eastAsia="Calibri" w:cs="Calibri"/>
          <w:color w:val="000000" w:themeColor="text1"/>
          <w:sz w:val="20"/>
          <w:szCs w:val="20"/>
        </w:rPr>
        <w:t>,</w:t>
      </w:r>
      <w:r w:rsidRPr="00973BBC">
        <w:rPr>
          <w:rFonts w:ascii="Calibri" w:hAnsi="Calibri" w:eastAsia="Calibri" w:cs="Calibri"/>
          <w:color w:val="000000" w:themeColor="text1"/>
          <w:sz w:val="20"/>
          <w:szCs w:val="20"/>
        </w:rPr>
        <w:t xml:space="preserve"> entre otras que se generen en el marco del </w:t>
      </w:r>
      <w:r w:rsidRPr="00973BBC">
        <w:rPr>
          <w:rFonts w:ascii="Calibri" w:hAnsi="Calibri" w:eastAsia="Calibri" w:cs="Calibri"/>
          <w:b/>
          <w:color w:val="000000" w:themeColor="text1"/>
          <w:sz w:val="20"/>
          <w:szCs w:val="20"/>
        </w:rPr>
        <w:t>CONVENIO</w:t>
      </w:r>
      <w:r w:rsidRPr="00973BBC">
        <w:rPr>
          <w:rFonts w:ascii="Calibri" w:hAnsi="Calibri" w:eastAsia="Calibri" w:cs="Calibri"/>
          <w:color w:val="000000" w:themeColor="text1"/>
          <w:sz w:val="20"/>
          <w:szCs w:val="20"/>
        </w:rPr>
        <w:t xml:space="preserve">.   </w:t>
      </w:r>
    </w:p>
    <w:p w:rsidRPr="00973BBC" w:rsidR="5A7742F7" w:rsidP="00973BBC" w:rsidRDefault="5A7742F7" w14:paraId="4BAF841E" w14:textId="1B17AFF5">
      <w:pPr>
        <w:pStyle w:val="Prrafodelista"/>
        <w:rPr>
          <w:rFonts w:ascii="Calibri" w:hAnsi="Calibri" w:cs="Calibri" w:eastAsiaTheme="minorEastAsia"/>
          <w:color w:val="000000" w:themeColor="text1"/>
          <w:sz w:val="20"/>
          <w:szCs w:val="20"/>
        </w:rPr>
      </w:pPr>
    </w:p>
    <w:p w:rsidRPr="00F90724" w:rsidR="5A7742F7" w:rsidP="00F90724" w:rsidRDefault="5A408605" w14:paraId="55390C40" w14:textId="20DA5960">
      <w:pPr>
        <w:pStyle w:val="Prrafodelista"/>
        <w:numPr>
          <w:ilvl w:val="0"/>
          <w:numId w:val="9"/>
        </w:numPr>
        <w:spacing w:after="0" w:line="240" w:lineRule="auto"/>
        <w:ind w:left="426" w:hanging="426"/>
        <w:jc w:val="both"/>
        <w:rPr>
          <w:rFonts w:ascii="Calibri" w:hAnsi="Calibri" w:cs="Calibri"/>
          <w:sz w:val="20"/>
          <w:szCs w:val="20"/>
        </w:rPr>
      </w:pPr>
      <w:r w:rsidRPr="00973BBC">
        <w:rPr>
          <w:rFonts w:ascii="Calibri" w:hAnsi="Calibri" w:eastAsia="Calibri" w:cs="Calibri"/>
          <w:color w:val="000000" w:themeColor="text1"/>
          <w:sz w:val="20"/>
          <w:szCs w:val="20"/>
        </w:rPr>
        <w:t xml:space="preserve">Dar respuesta oportuna a través del supervisor del </w:t>
      </w:r>
      <w:r w:rsidRPr="00973BBC">
        <w:rPr>
          <w:rFonts w:ascii="Calibri" w:hAnsi="Calibri" w:eastAsia="Calibri" w:cs="Calibri"/>
          <w:b/>
          <w:color w:val="000000" w:themeColor="text1"/>
          <w:sz w:val="20"/>
          <w:szCs w:val="20"/>
        </w:rPr>
        <w:t>CONVENIO</w:t>
      </w:r>
      <w:r w:rsidRPr="00973BBC">
        <w:rPr>
          <w:rFonts w:ascii="Calibri" w:hAnsi="Calibri" w:eastAsia="Calibri" w:cs="Calibri"/>
          <w:color w:val="000000" w:themeColor="text1"/>
          <w:sz w:val="20"/>
          <w:szCs w:val="20"/>
        </w:rPr>
        <w:t xml:space="preserve"> a las peticiones y consultas que realice la otra parte sobre el desarrollo del mismo</w:t>
      </w:r>
      <w:r w:rsidRPr="00973BBC" w:rsidR="5A7742F7">
        <w:rPr>
          <w:rFonts w:ascii="Calibri" w:hAnsi="Calibri" w:cs="Calibri" w:eastAsiaTheme="minorEastAsia"/>
          <w:color w:val="000000" w:themeColor="text1"/>
          <w:sz w:val="20"/>
          <w:szCs w:val="20"/>
        </w:rPr>
        <w:t>.</w:t>
      </w:r>
    </w:p>
    <w:p w:rsidRPr="00F90724" w:rsidR="5A7742F7" w:rsidP="00F90724" w:rsidRDefault="5A7742F7" w14:paraId="7789BF3F" w14:textId="37A02221">
      <w:pPr>
        <w:pStyle w:val="Prrafodelista"/>
        <w:rPr>
          <w:rFonts w:ascii="Calibri" w:hAnsi="Calibri" w:cs="Calibri" w:eastAsiaTheme="minorEastAsia"/>
          <w:color w:val="000000" w:themeColor="text1"/>
          <w:sz w:val="20"/>
          <w:szCs w:val="20"/>
        </w:rPr>
      </w:pPr>
    </w:p>
    <w:p w:rsidRPr="00F90724" w:rsidR="005A557F" w:rsidP="00F90724" w:rsidRDefault="005A557F" w14:paraId="3CAF4F16" w14:textId="1E8ED115">
      <w:pPr>
        <w:pStyle w:val="Prrafodelista"/>
        <w:numPr>
          <w:ilvl w:val="0"/>
          <w:numId w:val="9"/>
        </w:numPr>
        <w:spacing w:after="0" w:line="240" w:lineRule="auto"/>
        <w:ind w:left="426" w:hanging="426"/>
        <w:jc w:val="both"/>
        <w:rPr>
          <w:rFonts w:ascii="Calibri" w:hAnsi="Calibri" w:cs="Calibri"/>
          <w:sz w:val="20"/>
          <w:szCs w:val="20"/>
        </w:rPr>
      </w:pPr>
      <w:r w:rsidRPr="00F90724">
        <w:rPr>
          <w:rFonts w:ascii="Calibri" w:hAnsi="Calibri" w:cs="Calibri" w:eastAsiaTheme="minorEastAsia"/>
          <w:color w:val="000000" w:themeColor="text1"/>
          <w:sz w:val="20"/>
          <w:szCs w:val="20"/>
        </w:rPr>
        <w:t xml:space="preserve">Según corresponda, responder y/o suministrar la información necesaria para dar respuesta dentro de los plazos indicados, </w:t>
      </w:r>
      <w:r w:rsidRPr="00F90724" w:rsidR="00CF107C">
        <w:rPr>
          <w:rFonts w:ascii="Calibri" w:hAnsi="Calibri" w:cs="Calibri" w:eastAsiaTheme="minorEastAsia"/>
          <w:color w:val="000000" w:themeColor="text1"/>
          <w:sz w:val="20"/>
          <w:szCs w:val="20"/>
        </w:rPr>
        <w:t xml:space="preserve">a </w:t>
      </w:r>
      <w:r w:rsidRPr="00F90724">
        <w:rPr>
          <w:rFonts w:ascii="Calibri" w:hAnsi="Calibri" w:cs="Calibri" w:eastAsiaTheme="minorEastAsia"/>
          <w:color w:val="000000" w:themeColor="text1"/>
          <w:sz w:val="20"/>
          <w:szCs w:val="20"/>
        </w:rPr>
        <w:t xml:space="preserve">los requerimientos o solicitudes realizadas por entes de control, vigilancia o veedurías, respecto del </w:t>
      </w:r>
      <w:r w:rsidRPr="00F90724">
        <w:rPr>
          <w:rFonts w:ascii="Calibri" w:hAnsi="Calibri" w:cs="Calibri" w:eastAsiaTheme="minorEastAsia"/>
          <w:b/>
          <w:color w:val="000000" w:themeColor="text1"/>
          <w:sz w:val="20"/>
          <w:szCs w:val="20"/>
        </w:rPr>
        <w:t>CONVENIO</w:t>
      </w:r>
      <w:r w:rsidRPr="00F90724">
        <w:rPr>
          <w:rFonts w:ascii="Calibri" w:hAnsi="Calibri" w:cs="Calibri" w:eastAsiaTheme="minorEastAsia"/>
          <w:color w:val="000000" w:themeColor="text1"/>
          <w:sz w:val="20"/>
          <w:szCs w:val="20"/>
        </w:rPr>
        <w:t xml:space="preserve">, los predios o inmuebles dispuestos o cualquier otro relacionado con la AFPEI. </w:t>
      </w:r>
      <w:r w:rsidRPr="00F90724">
        <w:rPr>
          <w:rFonts w:ascii="Calibri" w:hAnsi="Calibri" w:eastAsia="Calibri" w:cs="Calibri"/>
          <w:color w:val="000000" w:themeColor="text1"/>
          <w:sz w:val="20"/>
          <w:szCs w:val="20"/>
        </w:rPr>
        <w:t xml:space="preserve"> </w:t>
      </w:r>
    </w:p>
    <w:p w:rsidRPr="00436CD4" w:rsidR="6C9F799C" w:rsidP="007C0C81" w:rsidRDefault="6C9F799C" w14:paraId="761FB0A2" w14:textId="3DCF5CCA">
      <w:pPr>
        <w:pStyle w:val="Prrafodelista"/>
        <w:spacing w:after="0" w:line="240" w:lineRule="auto"/>
        <w:ind w:left="396"/>
        <w:jc w:val="both"/>
        <w:rPr>
          <w:rFonts w:ascii="Calibri" w:hAnsi="Calibri" w:cs="Calibri" w:eastAsiaTheme="minorEastAsia"/>
          <w:color w:val="000000" w:themeColor="text1"/>
          <w:sz w:val="20"/>
          <w:szCs w:val="20"/>
        </w:rPr>
      </w:pPr>
    </w:p>
    <w:p w:rsidRPr="00436CD4" w:rsidR="6C9F799C" w:rsidP="007C0C81" w:rsidRDefault="426B646E" w14:paraId="6756D9C7" w14:textId="1A8B9654">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Informarse sobre el desarrollo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velar por el cumplimiento de est</w:t>
      </w:r>
      <w:r w:rsidRPr="00436CD4" w:rsidR="0015606A">
        <w:rPr>
          <w:rFonts w:ascii="Calibri" w:hAnsi="Calibri" w:eastAsia="Calibri" w:cs="Calibri"/>
          <w:color w:val="000000" w:themeColor="text1"/>
          <w:sz w:val="20"/>
          <w:szCs w:val="20"/>
        </w:rPr>
        <w:t>e</w:t>
      </w:r>
      <w:r w:rsidRPr="00436CD4">
        <w:rPr>
          <w:rFonts w:ascii="Calibri" w:hAnsi="Calibri" w:eastAsia="Calibri" w:cs="Calibri"/>
          <w:color w:val="000000" w:themeColor="text1"/>
          <w:sz w:val="20"/>
          <w:szCs w:val="20"/>
        </w:rPr>
        <w:t xml:space="preserve"> en los términos solicitados y aprobados por el Comité Directivo, advirtiendo las necesidades de cambio o ajuste para ser expuestas a la otra parte y de requerirse, al referido órgano. Cualquier modificación a la AFPEI que puedan afectar los términos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suscrito deberán ajustarse de manera justificada a través de un otrosí a este negocio jurídico</w:t>
      </w:r>
      <w:r w:rsidRPr="00436CD4" w:rsidR="5A7742F7">
        <w:rPr>
          <w:rFonts w:ascii="Calibri" w:hAnsi="Calibri" w:cs="Calibri" w:eastAsiaTheme="minorEastAsia"/>
          <w:color w:val="000000" w:themeColor="text1"/>
          <w:sz w:val="20"/>
          <w:szCs w:val="20"/>
        </w:rPr>
        <w:t>.</w:t>
      </w:r>
    </w:p>
    <w:p w:rsidRPr="00436CD4" w:rsidR="6C9F799C" w:rsidP="007C0C81" w:rsidRDefault="6C9F799C" w14:paraId="220FF48F" w14:textId="03FF931E">
      <w:pPr>
        <w:pStyle w:val="Prrafodelista"/>
        <w:spacing w:after="0" w:line="240" w:lineRule="auto"/>
        <w:ind w:left="396"/>
        <w:jc w:val="both"/>
        <w:rPr>
          <w:rFonts w:ascii="Calibri" w:hAnsi="Calibri" w:eastAsia="Calibri" w:cs="Calibri"/>
          <w:color w:val="000000" w:themeColor="text1"/>
          <w:sz w:val="20"/>
          <w:szCs w:val="20"/>
        </w:rPr>
      </w:pPr>
    </w:p>
    <w:p w:rsidRPr="00436CD4" w:rsidR="002B2FC3" w:rsidP="007C0C81" w:rsidRDefault="35AC3F02" w14:paraId="592AFC0F" w14:textId="7CE39ED5">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Abstenerse de ejecutar cualquier actividad por fuera o en contra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w:t>
      </w:r>
      <w:r w:rsidRPr="00436CD4" w:rsidR="002B2FC3">
        <w:rPr>
          <w:rFonts w:ascii="Calibri" w:hAnsi="Calibri" w:eastAsia="Calibri" w:cs="Calibri"/>
          <w:color w:val="000000" w:themeColor="text1"/>
          <w:sz w:val="20"/>
          <w:szCs w:val="20"/>
        </w:rPr>
        <w:t xml:space="preserve">o </w:t>
      </w:r>
      <w:r w:rsidRPr="00436CD4">
        <w:rPr>
          <w:rFonts w:ascii="Calibri" w:hAnsi="Calibri" w:eastAsia="Calibri" w:cs="Calibri"/>
          <w:color w:val="000000" w:themeColor="text1"/>
          <w:sz w:val="20"/>
          <w:szCs w:val="20"/>
        </w:rPr>
        <w:t>que afecten la ejecución del mismo en los términos pactados</w:t>
      </w:r>
      <w:r w:rsidRPr="00436CD4" w:rsidR="002B2FC3">
        <w:rPr>
          <w:rFonts w:ascii="Calibri" w:hAnsi="Calibri" w:eastAsia="Calibri" w:cs="Calibri"/>
          <w:color w:val="000000" w:themeColor="text1"/>
          <w:sz w:val="20"/>
          <w:szCs w:val="20"/>
        </w:rPr>
        <w:t>.</w:t>
      </w:r>
    </w:p>
    <w:p w:rsidRPr="00436CD4" w:rsidR="002B2FC3" w:rsidP="007C0C81" w:rsidRDefault="002B2FC3" w14:paraId="46EF68F7" w14:textId="71575CE3">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64232302" w14:textId="4B4AD520">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Abstenerse de divulgar total o parcialmente la información entregada por la otra parte o a la cual acceda en ejercicio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 cualquier persona natural o jurídica, pública o privada. En caso de ser </w:t>
      </w:r>
      <w:r w:rsidRPr="00436CD4">
        <w:rPr>
          <w:rFonts w:ascii="Calibri" w:hAnsi="Calibri" w:eastAsia="Calibri" w:cs="Calibri"/>
          <w:color w:val="000000" w:themeColor="text1"/>
          <w:sz w:val="20"/>
          <w:szCs w:val="20"/>
        </w:rPr>
        <w:lastRenderedPageBreak/>
        <w:t xml:space="preserve">necesaria la entrega de la información a cualquier peticionario se debe cumplir con los mecanismos de cuidado, protección y manejo responsable de la información y contar con las autorizaciones para el tratamiento de la información y de los datos por parte de los titulares de los mismos, de acuerdo con lo establecido en la Ley Estatutaria 1581 de 2012 y los decretos que la desarrollan y la demás normatividad vigente en la materia. Además, deberá comunicar previamente a la otra parte, con el fin de que ésta pueda tomar las acciones pertinentes, si a ello hubiere lugar. No obstante, en el marco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se autorizará a las </w:t>
      </w:r>
      <w:r w:rsidRPr="00436CD4" w:rsidR="007D0282">
        <w:rPr>
          <w:rFonts w:ascii="Calibri" w:hAnsi="Calibri" w:eastAsia="Calibri" w:cs="Calibri"/>
          <w:b/>
          <w:color w:val="000000" w:themeColor="text1"/>
          <w:sz w:val="20"/>
          <w:szCs w:val="20"/>
        </w:rPr>
        <w:t>PARTES</w:t>
      </w:r>
      <w:r w:rsidRPr="00436CD4" w:rsidR="007D0282">
        <w:rPr>
          <w:rFonts w:ascii="Calibri" w:hAnsi="Calibri" w:eastAsia="Calibri" w:cs="Calibri"/>
          <w:color w:val="000000" w:themeColor="text1"/>
          <w:sz w:val="20"/>
          <w:szCs w:val="20"/>
        </w:rPr>
        <w:t xml:space="preserve"> </w:t>
      </w:r>
      <w:r w:rsidRPr="00436CD4">
        <w:rPr>
          <w:rFonts w:ascii="Calibri" w:hAnsi="Calibri" w:eastAsia="Calibri" w:cs="Calibri"/>
          <w:color w:val="000000" w:themeColor="text1"/>
          <w:sz w:val="20"/>
          <w:szCs w:val="20"/>
        </w:rPr>
        <w:t>para el uso de la información con fines de generación de conocimiento conforme a la cláusula de confidencialidad y manejo de información.</w:t>
      </w:r>
    </w:p>
    <w:p w:rsidRPr="00436CD4" w:rsidR="6C9F799C" w:rsidP="007C0C81" w:rsidRDefault="6C9F799C" w14:paraId="20EA7A5A" w14:textId="6CDE48F0">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648C6086" w14:textId="2FBA133A">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Proponer y avalar las solicitudes de cambio o ajustes al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que sean presentadas por cualquiera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solicitando oportunamente la respectiva modificación a</w:t>
      </w:r>
      <w:r w:rsidRPr="00436CD4" w:rsidR="00081AF6">
        <w:rPr>
          <w:rFonts w:ascii="Calibri" w:hAnsi="Calibri" w:eastAsia="Calibri" w:cs="Calibri"/>
          <w:color w:val="000000" w:themeColor="text1"/>
          <w:sz w:val="20"/>
          <w:szCs w:val="20"/>
        </w:rPr>
        <w:t xml:space="preserve"> </w:t>
      </w:r>
      <w:r w:rsidRPr="00436CD4" w:rsidR="637774F2">
        <w:rPr>
          <w:rFonts w:ascii="Calibri" w:hAnsi="Calibri" w:eastAsia="Calibri" w:cs="Calibri"/>
          <w:color w:val="000000" w:themeColor="text1"/>
          <w:sz w:val="20"/>
          <w:szCs w:val="20"/>
        </w:rPr>
        <w:t>este</w:t>
      </w:r>
      <w:r w:rsidRPr="00436CD4" w:rsidDel="00081AF6">
        <w:rPr>
          <w:rFonts w:ascii="Calibri" w:hAnsi="Calibri" w:eastAsia="Calibri" w:cs="Calibri"/>
          <w:color w:val="000000" w:themeColor="text1"/>
          <w:sz w:val="20"/>
          <w:szCs w:val="20"/>
        </w:rPr>
        <w:t xml:space="preserve"> </w:t>
      </w:r>
      <w:r w:rsidRPr="00436CD4" w:rsidR="00081AF6">
        <w:rPr>
          <w:rFonts w:ascii="Calibri" w:hAnsi="Calibri" w:eastAsia="Calibri" w:cs="Calibri"/>
          <w:color w:val="000000" w:themeColor="text1"/>
          <w:sz w:val="20"/>
          <w:szCs w:val="20"/>
        </w:rPr>
        <w:t>negocio jurídico.</w:t>
      </w:r>
    </w:p>
    <w:p w:rsidRPr="00436CD4" w:rsidR="6C9F799C" w:rsidP="007C0C81" w:rsidRDefault="6C9F799C" w14:paraId="1F7D8128" w14:textId="0A349E07">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5CFF919A" w14:textId="02E07F8A">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Emitir los conceptos y las recomendaciones que sean requeridas </w:t>
      </w:r>
      <w:r w:rsidRPr="00436CD4" w:rsidR="00CE5CC0">
        <w:rPr>
          <w:rFonts w:ascii="Calibri" w:hAnsi="Calibri" w:eastAsia="Calibri" w:cs="Calibri"/>
          <w:color w:val="000000" w:themeColor="text1"/>
          <w:sz w:val="20"/>
          <w:szCs w:val="20"/>
        </w:rPr>
        <w:t xml:space="preserve">por alguna de las partes, </w:t>
      </w:r>
      <w:r w:rsidRPr="00436CD4">
        <w:rPr>
          <w:rFonts w:ascii="Calibri" w:hAnsi="Calibri" w:eastAsia="Calibri" w:cs="Calibri"/>
          <w:color w:val="000000" w:themeColor="text1"/>
          <w:sz w:val="20"/>
          <w:szCs w:val="20"/>
        </w:rPr>
        <w:t xml:space="preserve">en el marco de la ejecución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w:t>
      </w:r>
    </w:p>
    <w:p w:rsidRPr="00436CD4" w:rsidR="6C9F799C" w:rsidP="007C0C81" w:rsidRDefault="6C9F799C" w14:paraId="1364CE43" w14:textId="199B85F3">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0203B996" w14:textId="325EADBB">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Informar a la otra parte acerca de posibles incumplimientos de las obligaciones derivadas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o de los contratos derivados para la implementación de la AFPEI, así como advertir oportunamente sobre aquellas situaciones y/o riesgos que puedan afectar el cumplimiento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w:t>
      </w:r>
    </w:p>
    <w:p w:rsidRPr="00436CD4" w:rsidR="6C9F799C" w:rsidP="007C0C81" w:rsidRDefault="6C9F799C" w14:paraId="0703F0A3" w14:textId="785699B6">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31C527EE" w14:textId="1C8C5B65">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Responder por sus acciones y omisiones en la actuación contractual y operación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en los términos de ley, según corresponda a sus actividades en el marco del negocio jurídico.</w:t>
      </w:r>
    </w:p>
    <w:p w:rsidRPr="00436CD4" w:rsidR="6C9F799C" w:rsidP="007C0C81" w:rsidRDefault="6C9F799C" w14:paraId="06B8423A" w14:textId="44B7B1B0">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0A6D80FA" w14:textId="6A74AD70">
      <w:pPr>
        <w:pStyle w:val="Prrafodelista"/>
        <w:numPr>
          <w:ilvl w:val="0"/>
          <w:numId w:val="9"/>
        </w:numPr>
        <w:spacing w:after="0" w:line="240" w:lineRule="auto"/>
        <w:ind w:left="396" w:hanging="39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Ejecutar todos los compromisos con criterios de celeridad, responsabilidad y transparencia, además de entregar los informes establecidos en 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garantizando la calidad y veracidad de la información contenida en los mismos.</w:t>
      </w:r>
    </w:p>
    <w:p w:rsidRPr="00436CD4" w:rsidR="6C9F799C" w:rsidP="007C0C81" w:rsidRDefault="6C9F799C" w14:paraId="065EBB23" w14:textId="7909F2F0">
      <w:pPr>
        <w:pStyle w:val="Prrafodelista"/>
        <w:spacing w:after="0" w:line="240" w:lineRule="auto"/>
        <w:ind w:left="396"/>
        <w:jc w:val="both"/>
        <w:rPr>
          <w:rFonts w:ascii="Calibri" w:hAnsi="Calibri" w:eastAsia="Calibri" w:cs="Calibri"/>
          <w:color w:val="000000" w:themeColor="text1"/>
          <w:sz w:val="20"/>
          <w:szCs w:val="20"/>
        </w:rPr>
      </w:pPr>
    </w:p>
    <w:p w:rsidRPr="00436CD4" w:rsidR="6C9F799C" w:rsidP="007C0C81" w:rsidRDefault="35AC3F02" w14:paraId="5B9D0190" w14:textId="55CEF4A5">
      <w:pPr>
        <w:pStyle w:val="Prrafodelista"/>
        <w:numPr>
          <w:ilvl w:val="0"/>
          <w:numId w:val="9"/>
        </w:numPr>
        <w:spacing w:after="0" w:line="240" w:lineRule="auto"/>
        <w:ind w:left="396" w:hanging="396"/>
        <w:jc w:val="both"/>
        <w:rPr>
          <w:rFonts w:ascii="Calibri" w:hAnsi="Calibri" w:cs="Calibri"/>
          <w:sz w:val="20"/>
          <w:szCs w:val="20"/>
        </w:rPr>
      </w:pPr>
      <w:r w:rsidRPr="00436CD4">
        <w:rPr>
          <w:rFonts w:ascii="Calibri" w:hAnsi="Calibri" w:eastAsia="Calibri" w:cs="Calibri"/>
          <w:color w:val="000000" w:themeColor="text1"/>
          <w:sz w:val="20"/>
          <w:szCs w:val="20"/>
        </w:rPr>
        <w:t xml:space="preserve">Las demás que se deriven de la naturaleza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que garanticen su cabal y oportuna eje</w:t>
      </w:r>
      <w:proofErr w:type="spellStart"/>
      <w:r w:rsidRPr="00436CD4">
        <w:rPr>
          <w:rFonts w:ascii="Calibri" w:hAnsi="Calibri" w:eastAsia="Calibri" w:cs="Calibri"/>
          <w:color w:val="000000" w:themeColor="text1"/>
          <w:sz w:val="20"/>
          <w:szCs w:val="20"/>
          <w:lang w:val="es"/>
        </w:rPr>
        <w:t>cución</w:t>
      </w:r>
      <w:proofErr w:type="spellEnd"/>
      <w:r w:rsidRPr="00436CD4">
        <w:rPr>
          <w:rFonts w:ascii="Calibri" w:hAnsi="Calibri" w:eastAsia="Calibri" w:cs="Calibri"/>
          <w:color w:val="000000" w:themeColor="text1"/>
          <w:sz w:val="20"/>
          <w:szCs w:val="20"/>
          <w:lang w:val="es"/>
        </w:rPr>
        <w:t>, de acuerdo con la calidad en la actúa en este documento.</w:t>
      </w:r>
    </w:p>
    <w:p w:rsidRPr="00436CD4" w:rsidR="6C9F799C" w:rsidP="007C0C81" w:rsidRDefault="6C9F799C" w14:paraId="0134FEA8" w14:textId="6B83BB02">
      <w:pPr>
        <w:spacing w:after="0" w:line="240" w:lineRule="auto"/>
        <w:ind w:left="396"/>
        <w:jc w:val="both"/>
        <w:rPr>
          <w:rFonts w:ascii="Calibri" w:hAnsi="Calibri" w:eastAsia="Calibri" w:cs="Calibri"/>
          <w:b/>
          <w:color w:val="000000" w:themeColor="text1"/>
          <w:sz w:val="20"/>
          <w:szCs w:val="20"/>
        </w:rPr>
      </w:pPr>
    </w:p>
    <w:p w:rsidRPr="00436CD4" w:rsidR="00C517A7" w:rsidP="007C0C81" w:rsidRDefault="6DA86500" w14:paraId="70BCC2BC" w14:textId="61435FF9">
      <w:pPr>
        <w:spacing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w:t>
      </w:r>
      <w:r w:rsidRPr="00436CD4" w:rsidR="52E30F5A">
        <w:rPr>
          <w:rFonts w:ascii="Calibri" w:hAnsi="Calibri" w:cs="Calibri" w:eastAsiaTheme="minorEastAsia"/>
          <w:b/>
          <w:color w:val="000000" w:themeColor="text1"/>
          <w:sz w:val="20"/>
          <w:szCs w:val="20"/>
        </w:rPr>
        <w:t>8</w:t>
      </w:r>
      <w:r w:rsidRPr="00436CD4">
        <w:rPr>
          <w:rFonts w:ascii="Calibri" w:hAnsi="Calibri" w:cs="Calibri" w:eastAsiaTheme="minorEastAsia"/>
          <w:b/>
          <w:color w:val="000000" w:themeColor="text1"/>
          <w:sz w:val="20"/>
          <w:szCs w:val="20"/>
        </w:rPr>
        <w:t xml:space="preserve">- </w:t>
      </w:r>
      <w:r w:rsidRPr="00436CD4" w:rsidR="19DD8D4F">
        <w:rPr>
          <w:rFonts w:ascii="Calibri" w:hAnsi="Calibri" w:cs="Calibri" w:eastAsiaTheme="minorEastAsia"/>
          <w:b/>
          <w:color w:val="000000" w:themeColor="text1"/>
          <w:sz w:val="20"/>
          <w:szCs w:val="20"/>
        </w:rPr>
        <w:t>COMP</w:t>
      </w:r>
      <w:r w:rsidRPr="00436CD4" w:rsidR="45449EDA">
        <w:rPr>
          <w:rFonts w:ascii="Calibri" w:hAnsi="Calibri" w:cs="Calibri" w:eastAsiaTheme="minorEastAsia"/>
          <w:b/>
          <w:color w:val="000000" w:themeColor="text1"/>
          <w:sz w:val="20"/>
          <w:szCs w:val="20"/>
        </w:rPr>
        <w:t>RO</w:t>
      </w:r>
      <w:r w:rsidRPr="00436CD4" w:rsidR="19DD8D4F">
        <w:rPr>
          <w:rFonts w:ascii="Calibri" w:hAnsi="Calibri" w:cs="Calibri" w:eastAsiaTheme="minorEastAsia"/>
          <w:b/>
          <w:color w:val="000000" w:themeColor="text1"/>
          <w:sz w:val="20"/>
          <w:szCs w:val="20"/>
        </w:rPr>
        <w:t>MISO</w:t>
      </w:r>
      <w:r w:rsidRPr="00436CD4">
        <w:rPr>
          <w:rFonts w:ascii="Calibri" w:hAnsi="Calibri" w:cs="Calibri" w:eastAsiaTheme="minorEastAsia"/>
          <w:b/>
          <w:color w:val="000000" w:themeColor="text1"/>
          <w:sz w:val="20"/>
          <w:szCs w:val="20"/>
        </w:rPr>
        <w:t>S</w:t>
      </w:r>
      <w:r w:rsidRPr="00436CD4" w:rsidR="19DD8D4F">
        <w:rPr>
          <w:rFonts w:ascii="Calibri" w:hAnsi="Calibri" w:cs="Calibri" w:eastAsiaTheme="minorEastAsia"/>
          <w:b/>
          <w:color w:val="000000" w:themeColor="text1"/>
          <w:sz w:val="20"/>
          <w:szCs w:val="20"/>
        </w:rPr>
        <w:t xml:space="preserve"> </w:t>
      </w:r>
      <w:r w:rsidRPr="00436CD4" w:rsidR="0D8D4BD6">
        <w:rPr>
          <w:rFonts w:ascii="Calibri" w:hAnsi="Calibri" w:cs="Calibri" w:eastAsiaTheme="minorEastAsia"/>
          <w:b/>
          <w:color w:val="000000" w:themeColor="text1"/>
          <w:sz w:val="20"/>
          <w:szCs w:val="20"/>
        </w:rPr>
        <w:t>DE</w:t>
      </w:r>
      <w:r w:rsidRPr="00436CD4" w:rsidR="233AB148">
        <w:rPr>
          <w:rFonts w:ascii="Calibri" w:hAnsi="Calibri" w:cs="Calibri" w:eastAsiaTheme="minorEastAsia"/>
          <w:b/>
          <w:color w:val="000000" w:themeColor="text1"/>
          <w:sz w:val="20"/>
          <w:szCs w:val="20"/>
        </w:rPr>
        <w:t xml:space="preserve"> LA ENTIDAD</w:t>
      </w:r>
      <w:r w:rsidRPr="00436CD4" w:rsidR="0187B974">
        <w:rPr>
          <w:rFonts w:ascii="Calibri" w:hAnsi="Calibri" w:cs="Calibri" w:eastAsiaTheme="minorEastAsia"/>
          <w:b/>
          <w:color w:val="000000" w:themeColor="text1"/>
          <w:sz w:val="20"/>
          <w:szCs w:val="20"/>
        </w:rPr>
        <w:t xml:space="preserve"> O COOPERANTE</w:t>
      </w:r>
      <w:r w:rsidRPr="00436CD4">
        <w:rPr>
          <w:rFonts w:ascii="Calibri" w:hAnsi="Calibri" w:cs="Calibri" w:eastAsiaTheme="minorEastAsia"/>
          <w:b/>
          <w:color w:val="000000" w:themeColor="text1"/>
          <w:sz w:val="20"/>
          <w:szCs w:val="20"/>
        </w:rPr>
        <w:t>.</w:t>
      </w:r>
    </w:p>
    <w:p w:rsidRPr="00436CD4" w:rsidR="563DF87E" w:rsidP="007C0C81" w:rsidRDefault="563DF87E" w14:paraId="7EC7053E" w14:textId="4BEBC9C1">
      <w:pPr>
        <w:widowControl w:val="0"/>
        <w:spacing w:after="0" w:line="240" w:lineRule="auto"/>
        <w:ind w:right="49"/>
        <w:jc w:val="both"/>
        <w:rPr>
          <w:rFonts w:ascii="Calibri" w:hAnsi="Calibri" w:cs="Calibri" w:eastAsiaTheme="minorEastAsia"/>
          <w:sz w:val="20"/>
          <w:szCs w:val="20"/>
        </w:rPr>
      </w:pPr>
      <w:r w:rsidRPr="00436CD4">
        <w:rPr>
          <w:rFonts w:ascii="Calibri" w:hAnsi="Calibri" w:cs="Calibri" w:eastAsiaTheme="minorEastAsia"/>
          <w:sz w:val="20"/>
          <w:szCs w:val="20"/>
        </w:rPr>
        <w:t>L</w:t>
      </w:r>
      <w:r w:rsidRPr="00436CD4" w:rsidR="24932E49">
        <w:rPr>
          <w:rFonts w:ascii="Calibri" w:hAnsi="Calibri" w:cs="Calibri" w:eastAsiaTheme="minorEastAsia"/>
          <w:sz w:val="20"/>
          <w:szCs w:val="20"/>
        </w:rPr>
        <w:t>a</w:t>
      </w:r>
      <w:r w:rsidRPr="00436CD4">
        <w:rPr>
          <w:rFonts w:ascii="Calibri" w:hAnsi="Calibri" w:cs="Calibri" w:eastAsiaTheme="minorEastAsia"/>
          <w:b/>
          <w:sz w:val="20"/>
          <w:szCs w:val="20"/>
        </w:rPr>
        <w:t xml:space="preserve"> ENTIDAD </w:t>
      </w:r>
      <w:r w:rsidRPr="00436CD4" w:rsidR="00312B90">
        <w:rPr>
          <w:rFonts w:ascii="Calibri" w:hAnsi="Calibri" w:cs="Calibri" w:eastAsiaTheme="minorEastAsia"/>
          <w:sz w:val="20"/>
          <w:szCs w:val="20"/>
        </w:rPr>
        <w:t>o</w:t>
      </w:r>
      <w:r w:rsidRPr="00436CD4" w:rsidR="4F2955DD">
        <w:rPr>
          <w:rFonts w:ascii="Calibri" w:hAnsi="Calibri" w:cs="Calibri" w:eastAsiaTheme="minorEastAsia"/>
          <w:b/>
          <w:sz w:val="20"/>
          <w:szCs w:val="20"/>
        </w:rPr>
        <w:t xml:space="preserve"> COOPERANTE</w:t>
      </w:r>
      <w:r w:rsidRPr="00436CD4">
        <w:rPr>
          <w:rFonts w:ascii="Calibri" w:hAnsi="Calibri" w:cs="Calibri" w:eastAsiaTheme="minorEastAsia"/>
          <w:sz w:val="20"/>
          <w:szCs w:val="20"/>
        </w:rPr>
        <w:t xml:space="preserve"> se obliga a cumplir con los siguientes compromisos: </w:t>
      </w:r>
    </w:p>
    <w:p w:rsidRPr="00436CD4" w:rsidR="406B72B4" w:rsidP="007C0C81" w:rsidRDefault="406B72B4" w14:paraId="06C32AAA" w14:textId="0BA0DAE6">
      <w:pPr>
        <w:widowControl w:val="0"/>
        <w:spacing w:after="0" w:line="240" w:lineRule="auto"/>
        <w:ind w:right="49"/>
        <w:jc w:val="both"/>
        <w:rPr>
          <w:rFonts w:ascii="Calibri" w:hAnsi="Calibri" w:cs="Calibri" w:eastAsiaTheme="minorEastAsia"/>
          <w:sz w:val="20"/>
          <w:szCs w:val="20"/>
        </w:rPr>
      </w:pPr>
    </w:p>
    <w:p w:rsidRPr="00436CD4" w:rsidR="00BD09BE" w:rsidP="007C0C81" w:rsidRDefault="0058669E" w14:paraId="43085D42" w14:textId="54934F49">
      <w:pPr>
        <w:pStyle w:val="Prrafodelista"/>
        <w:numPr>
          <w:ilvl w:val="0"/>
          <w:numId w:val="24"/>
        </w:numPr>
        <w:spacing w:after="0" w:line="240" w:lineRule="auto"/>
        <w:ind w:left="360"/>
        <w:jc w:val="both"/>
        <w:rPr>
          <w:rFonts w:ascii="Calibri" w:hAnsi="Calibri" w:cs="Calibri" w:eastAsiaTheme="minorEastAsia"/>
          <w:sz w:val="20"/>
          <w:szCs w:val="20"/>
          <w:lang w:val="es-ES"/>
        </w:rPr>
      </w:pPr>
      <w:r w:rsidRPr="00436CD4">
        <w:rPr>
          <w:rFonts w:ascii="Calibri" w:hAnsi="Calibri" w:cs="Calibri" w:eastAsiaTheme="minorEastAsia"/>
          <w:color w:val="000000" w:themeColor="text1"/>
          <w:sz w:val="20"/>
          <w:szCs w:val="20"/>
          <w:lang w:val="es-ES"/>
        </w:rPr>
        <w:t xml:space="preserve">Autorizar </w:t>
      </w:r>
      <w:r w:rsidRPr="00436CD4" w:rsidR="00312B90">
        <w:rPr>
          <w:rFonts w:ascii="Calibri" w:hAnsi="Calibri" w:cs="Calibri" w:eastAsiaTheme="minorEastAsia"/>
          <w:color w:val="000000" w:themeColor="text1"/>
          <w:sz w:val="20"/>
          <w:szCs w:val="20"/>
          <w:lang w:val="es-ES"/>
        </w:rPr>
        <w:t xml:space="preserve">por medio de la firma del presente </w:t>
      </w:r>
      <w:r w:rsidRPr="00436CD4" w:rsidR="00312B90">
        <w:rPr>
          <w:rFonts w:ascii="Calibri" w:hAnsi="Calibri" w:cs="Calibri" w:eastAsiaTheme="minorEastAsia"/>
          <w:b/>
          <w:color w:val="000000" w:themeColor="text1"/>
          <w:sz w:val="20"/>
          <w:szCs w:val="20"/>
          <w:lang w:val="es-ES"/>
        </w:rPr>
        <w:t>CONVENIO</w:t>
      </w:r>
      <w:r w:rsidRPr="00436CD4" w:rsidR="00312B90">
        <w:rPr>
          <w:rFonts w:ascii="Calibri" w:hAnsi="Calibri" w:cs="Calibri" w:eastAsiaTheme="minorEastAsia"/>
          <w:color w:val="000000" w:themeColor="text1"/>
          <w:sz w:val="20"/>
          <w:szCs w:val="20"/>
          <w:lang w:val="es-ES"/>
        </w:rPr>
        <w:t xml:space="preserve">, </w:t>
      </w:r>
      <w:r w:rsidRPr="00436CD4">
        <w:rPr>
          <w:rFonts w:ascii="Calibri" w:hAnsi="Calibri" w:cs="Calibri" w:eastAsiaTheme="minorEastAsia"/>
          <w:color w:val="000000" w:themeColor="text1"/>
          <w:sz w:val="20"/>
          <w:szCs w:val="20"/>
          <w:lang w:val="es-ES"/>
        </w:rPr>
        <w:t xml:space="preserve">la </w:t>
      </w:r>
      <w:r w:rsidRPr="00436CD4" w:rsidR="5DA2CF8C">
        <w:rPr>
          <w:rFonts w:ascii="Calibri" w:hAnsi="Calibri" w:cs="Calibri" w:eastAsiaTheme="minorEastAsia"/>
          <w:color w:val="000000" w:themeColor="text1"/>
          <w:sz w:val="20"/>
          <w:szCs w:val="20"/>
          <w:lang w:val="es-ES"/>
        </w:rPr>
        <w:t>intervención de la infraestructura</w:t>
      </w:r>
      <w:r w:rsidRPr="00436CD4" w:rsidR="00A0710A">
        <w:rPr>
          <w:rFonts w:ascii="Calibri" w:hAnsi="Calibri" w:cs="Calibri" w:eastAsiaTheme="minorEastAsia"/>
          <w:color w:val="000000" w:themeColor="text1"/>
          <w:sz w:val="20"/>
          <w:szCs w:val="20"/>
          <w:lang w:val="es-ES"/>
        </w:rPr>
        <w:t xml:space="preserve"> y/o predios</w:t>
      </w:r>
      <w:r w:rsidRPr="00436CD4" w:rsidR="5DA2CF8C">
        <w:rPr>
          <w:rFonts w:ascii="Calibri" w:hAnsi="Calibri" w:cs="Calibri" w:eastAsiaTheme="minorEastAsia"/>
          <w:color w:val="000000" w:themeColor="text1"/>
          <w:sz w:val="20"/>
          <w:szCs w:val="20"/>
          <w:lang w:val="es-ES"/>
        </w:rPr>
        <w:t xml:space="preserve"> de </w:t>
      </w:r>
      <w:r w:rsidRPr="00436CD4" w:rsidR="004A5BAD">
        <w:rPr>
          <w:rFonts w:ascii="Calibri" w:hAnsi="Calibri" w:cs="Calibri" w:eastAsiaTheme="minorEastAsia"/>
          <w:color w:val="000000" w:themeColor="text1"/>
          <w:sz w:val="20"/>
          <w:szCs w:val="20"/>
          <w:lang w:val="es-ES"/>
        </w:rPr>
        <w:t>su</w:t>
      </w:r>
      <w:r w:rsidRPr="00436CD4" w:rsidR="5F6CC61A">
        <w:rPr>
          <w:rFonts w:ascii="Calibri" w:hAnsi="Calibri" w:cs="Calibri" w:eastAsiaTheme="minorEastAsia"/>
          <w:color w:val="000000" w:themeColor="text1"/>
          <w:sz w:val="20"/>
          <w:szCs w:val="20"/>
          <w:lang w:val="es-ES"/>
        </w:rPr>
        <w:t xml:space="preserve"> sede</w:t>
      </w:r>
      <w:r w:rsidRPr="00436CD4" w:rsidR="4010191F">
        <w:rPr>
          <w:rFonts w:ascii="Calibri" w:hAnsi="Calibri" w:cs="Calibri" w:eastAsiaTheme="minorEastAsia"/>
          <w:color w:val="000000" w:themeColor="text1"/>
          <w:sz w:val="20"/>
          <w:szCs w:val="20"/>
          <w:lang w:val="es-ES"/>
        </w:rPr>
        <w:t xml:space="preserve"> </w:t>
      </w:r>
      <w:r w:rsidRPr="00436CD4" w:rsidR="00F27EC8">
        <w:rPr>
          <w:rFonts w:ascii="Calibri" w:hAnsi="Calibri" w:cs="Calibri" w:eastAsiaTheme="minorEastAsia"/>
          <w:color w:val="000000" w:themeColor="text1"/>
          <w:sz w:val="20"/>
          <w:szCs w:val="20"/>
          <w:lang w:val="es-ES"/>
        </w:rPr>
        <w:t>p</w:t>
      </w:r>
      <w:r w:rsidRPr="00436CD4" w:rsidR="4010191F">
        <w:rPr>
          <w:rFonts w:ascii="Calibri" w:hAnsi="Calibri" w:cs="Calibri" w:eastAsiaTheme="minorEastAsia"/>
          <w:color w:val="000000" w:themeColor="text1"/>
          <w:sz w:val="20"/>
          <w:szCs w:val="20"/>
          <w:lang w:val="es-ES"/>
        </w:rPr>
        <w:t>rincipal</w:t>
      </w:r>
      <w:r w:rsidRPr="00436CD4" w:rsidR="00A0710A">
        <w:rPr>
          <w:rFonts w:ascii="Calibri" w:hAnsi="Calibri" w:cs="Calibri" w:eastAsiaTheme="minorEastAsia"/>
          <w:color w:val="000000" w:themeColor="text1"/>
          <w:sz w:val="20"/>
          <w:szCs w:val="20"/>
          <w:lang w:val="es-ES"/>
        </w:rPr>
        <w:t xml:space="preserve"> y sede CAN</w:t>
      </w:r>
      <w:r w:rsidRPr="00436CD4" w:rsidR="5DA2CF8C">
        <w:rPr>
          <w:rFonts w:ascii="Calibri" w:hAnsi="Calibri" w:cs="Calibri" w:eastAsiaTheme="minorEastAsia"/>
          <w:color w:val="000000" w:themeColor="text1"/>
          <w:sz w:val="20"/>
          <w:szCs w:val="20"/>
          <w:lang w:val="es-ES"/>
        </w:rPr>
        <w:t xml:space="preserve"> </w:t>
      </w:r>
      <w:r w:rsidRPr="00436CD4" w:rsidR="004A5BAD">
        <w:rPr>
          <w:rFonts w:ascii="Calibri" w:hAnsi="Calibri" w:cs="Calibri" w:eastAsiaTheme="minorEastAsia"/>
          <w:color w:val="000000" w:themeColor="text1"/>
          <w:sz w:val="20"/>
          <w:szCs w:val="20"/>
          <w:lang w:val="es-ES"/>
        </w:rPr>
        <w:t>en la ciudad de Bogotá D.C.,</w:t>
      </w:r>
      <w:r w:rsidRPr="00436CD4" w:rsidR="5DA2CF8C">
        <w:rPr>
          <w:rFonts w:ascii="Calibri" w:hAnsi="Calibri" w:cs="Calibri" w:eastAsiaTheme="minorEastAsia"/>
          <w:color w:val="000000" w:themeColor="text1"/>
          <w:sz w:val="20"/>
          <w:szCs w:val="20"/>
          <w:lang w:val="es-ES"/>
        </w:rPr>
        <w:t xml:space="preserve"> </w:t>
      </w:r>
      <w:r w:rsidRPr="00436CD4" w:rsidR="00B0047D">
        <w:rPr>
          <w:rFonts w:ascii="Calibri" w:hAnsi="Calibri" w:cs="Calibri" w:eastAsiaTheme="minorEastAsia"/>
          <w:color w:val="000000" w:themeColor="text1"/>
          <w:sz w:val="20"/>
          <w:szCs w:val="20"/>
          <w:lang w:val="es-ES"/>
        </w:rPr>
        <w:t xml:space="preserve">para </w:t>
      </w:r>
      <w:r w:rsidRPr="00436CD4" w:rsidR="5DA2CF8C">
        <w:rPr>
          <w:rFonts w:ascii="Calibri" w:hAnsi="Calibri" w:cs="Calibri" w:eastAsiaTheme="minorEastAsia"/>
          <w:color w:val="000000" w:themeColor="text1"/>
          <w:sz w:val="20"/>
          <w:szCs w:val="20"/>
          <w:lang w:val="es-ES"/>
        </w:rPr>
        <w:t xml:space="preserve">la implementación </w:t>
      </w:r>
      <w:r w:rsidRPr="00436CD4" w:rsidR="5F6CC61A">
        <w:rPr>
          <w:rFonts w:ascii="Calibri" w:hAnsi="Calibri" w:cs="Calibri" w:eastAsiaTheme="minorEastAsia"/>
          <w:color w:val="000000" w:themeColor="text1"/>
          <w:sz w:val="20"/>
          <w:szCs w:val="20"/>
          <w:lang w:val="es-ES"/>
        </w:rPr>
        <w:t>de</w:t>
      </w:r>
      <w:r w:rsidRPr="00436CD4" w:rsidR="2D13E37E">
        <w:rPr>
          <w:rFonts w:ascii="Calibri" w:hAnsi="Calibri" w:cs="Calibri" w:eastAsiaTheme="minorEastAsia"/>
          <w:color w:val="000000" w:themeColor="text1"/>
          <w:sz w:val="20"/>
          <w:szCs w:val="20"/>
          <w:lang w:val="es-ES"/>
        </w:rPr>
        <w:t>l</w:t>
      </w:r>
      <w:r w:rsidRPr="00436CD4" w:rsidR="5DA2CF8C">
        <w:rPr>
          <w:rFonts w:ascii="Calibri" w:hAnsi="Calibri" w:cs="Calibri" w:eastAsiaTheme="minorEastAsia"/>
          <w:color w:val="000000" w:themeColor="text1"/>
          <w:sz w:val="20"/>
          <w:szCs w:val="20"/>
          <w:lang w:val="es-ES"/>
        </w:rPr>
        <w:t xml:space="preserve"> SSFV</w:t>
      </w:r>
      <w:r w:rsidRPr="00436CD4" w:rsidR="0015477B">
        <w:rPr>
          <w:rFonts w:ascii="Calibri" w:hAnsi="Calibri" w:cs="Calibri" w:eastAsiaTheme="minorEastAsia"/>
          <w:color w:val="000000" w:themeColor="text1"/>
          <w:sz w:val="20"/>
          <w:szCs w:val="20"/>
          <w:lang w:val="es-ES"/>
        </w:rPr>
        <w:t xml:space="preserve">, para lo cual garantiza que </w:t>
      </w:r>
      <w:r w:rsidRPr="00436CD4" w:rsidR="5DA2CF8C">
        <w:rPr>
          <w:rFonts w:ascii="Calibri" w:hAnsi="Calibri" w:cs="Calibri" w:eastAsiaTheme="minorEastAsia"/>
          <w:color w:val="000000" w:themeColor="text1"/>
          <w:sz w:val="20"/>
          <w:szCs w:val="20"/>
          <w:lang w:val="es-ES"/>
        </w:rPr>
        <w:t xml:space="preserve">la edificación y/o el predio donde se desarrolla </w:t>
      </w:r>
      <w:r w:rsidRPr="00436CD4" w:rsidR="008E4B94">
        <w:rPr>
          <w:rFonts w:ascii="Calibri" w:hAnsi="Calibri" w:cs="Calibri" w:eastAsiaTheme="minorEastAsia"/>
          <w:color w:val="000000" w:themeColor="text1"/>
          <w:sz w:val="20"/>
          <w:szCs w:val="20"/>
          <w:lang w:val="es-ES"/>
        </w:rPr>
        <w:t>cada</w:t>
      </w:r>
      <w:r w:rsidRPr="00436CD4" w:rsidR="5DA2CF8C">
        <w:rPr>
          <w:rFonts w:ascii="Calibri" w:hAnsi="Calibri" w:cs="Calibri" w:eastAsiaTheme="minorEastAsia"/>
          <w:color w:val="000000" w:themeColor="text1"/>
          <w:sz w:val="20"/>
          <w:szCs w:val="20"/>
          <w:lang w:val="es-ES"/>
        </w:rPr>
        <w:t xml:space="preserve"> SSFV se encuentren condiciones </w:t>
      </w:r>
      <w:r w:rsidRPr="00436CD4" w:rsidR="007D1C39">
        <w:rPr>
          <w:rFonts w:ascii="Calibri" w:hAnsi="Calibri" w:cs="Calibri" w:eastAsiaTheme="minorEastAsia"/>
          <w:color w:val="000000" w:themeColor="text1"/>
          <w:sz w:val="20"/>
          <w:szCs w:val="20"/>
          <w:lang w:val="es-ES"/>
        </w:rPr>
        <w:t>eléctricas</w:t>
      </w:r>
      <w:r w:rsidRPr="00436CD4" w:rsidR="00F833ED">
        <w:rPr>
          <w:rFonts w:ascii="Calibri" w:hAnsi="Calibri" w:cs="Calibri" w:eastAsiaTheme="minorEastAsia"/>
          <w:color w:val="000000" w:themeColor="text1"/>
          <w:sz w:val="20"/>
          <w:szCs w:val="20"/>
          <w:lang w:val="es-ES"/>
        </w:rPr>
        <w:t>, estructurales</w:t>
      </w:r>
      <w:r w:rsidRPr="00436CD4" w:rsidR="007D1C39">
        <w:rPr>
          <w:rFonts w:ascii="Calibri" w:hAnsi="Calibri" w:cs="Calibri" w:eastAsiaTheme="minorEastAsia"/>
          <w:color w:val="000000" w:themeColor="text1"/>
          <w:sz w:val="20"/>
          <w:szCs w:val="20"/>
          <w:lang w:val="es-ES"/>
        </w:rPr>
        <w:t xml:space="preserve">, civiles y </w:t>
      </w:r>
      <w:r w:rsidRPr="00436CD4" w:rsidR="5DA2CF8C">
        <w:rPr>
          <w:rFonts w:ascii="Calibri" w:hAnsi="Calibri" w:cs="Calibri" w:eastAsiaTheme="minorEastAsia"/>
          <w:color w:val="000000" w:themeColor="text1"/>
          <w:sz w:val="20"/>
          <w:szCs w:val="20"/>
          <w:lang w:val="es-ES"/>
        </w:rPr>
        <w:t xml:space="preserve">físicas óptimas para adelantar el objeto del </w:t>
      </w:r>
      <w:r w:rsidRPr="00436CD4" w:rsidR="5DA2CF8C">
        <w:rPr>
          <w:rFonts w:ascii="Calibri" w:hAnsi="Calibri" w:cs="Calibri" w:eastAsiaTheme="minorEastAsia"/>
          <w:b/>
          <w:color w:val="000000" w:themeColor="text1"/>
          <w:sz w:val="20"/>
          <w:szCs w:val="20"/>
          <w:lang w:val="es-ES"/>
        </w:rPr>
        <w:t>CONVENIO</w:t>
      </w:r>
      <w:r w:rsidRPr="00436CD4" w:rsidR="5DA2CF8C">
        <w:rPr>
          <w:rFonts w:ascii="Calibri" w:hAnsi="Calibri" w:cs="Calibri" w:eastAsiaTheme="minorEastAsia"/>
          <w:color w:val="000000" w:themeColor="text1"/>
          <w:sz w:val="20"/>
          <w:szCs w:val="20"/>
          <w:lang w:val="es-ES"/>
        </w:rPr>
        <w:t>.</w:t>
      </w:r>
      <w:r w:rsidRPr="00436CD4" w:rsidR="00BD09BE">
        <w:rPr>
          <w:rFonts w:ascii="Calibri" w:hAnsi="Calibri" w:cs="Calibri" w:eastAsiaTheme="minorEastAsia"/>
          <w:color w:val="000000" w:themeColor="text1"/>
          <w:sz w:val="20"/>
          <w:szCs w:val="20"/>
          <w:lang w:val="es-ES"/>
        </w:rPr>
        <w:t xml:space="preserve"> Para el caso de la sede CAN, </w:t>
      </w:r>
      <w:r w:rsidRPr="00436CD4" w:rsidR="00A16389">
        <w:rPr>
          <w:rFonts w:ascii="Calibri" w:hAnsi="Calibri" w:cs="Calibri" w:eastAsiaTheme="minorEastAsia"/>
          <w:color w:val="000000" w:themeColor="text1"/>
          <w:sz w:val="20"/>
          <w:szCs w:val="20"/>
          <w:lang w:val="es-ES"/>
        </w:rPr>
        <w:t xml:space="preserve">de la cual dispone en calidad de comodato, se obliga a gestionar los permisos y/o autorizaciones adicionales que se requieran durante la implementación del SSFV ante el propietario, en caso de requerirse </w:t>
      </w:r>
      <w:r w:rsidRPr="00436CD4" w:rsidR="007D1C39">
        <w:rPr>
          <w:rFonts w:ascii="Calibri" w:hAnsi="Calibri" w:cs="Calibri" w:eastAsiaTheme="minorEastAsia"/>
          <w:color w:val="000000" w:themeColor="text1"/>
          <w:sz w:val="20"/>
          <w:szCs w:val="20"/>
          <w:lang w:val="es-ES"/>
        </w:rPr>
        <w:t xml:space="preserve">un permiso adicional al indicado en la parte considerativa del </w:t>
      </w:r>
      <w:r w:rsidRPr="00436CD4" w:rsidR="007D1C39">
        <w:rPr>
          <w:rFonts w:ascii="Calibri" w:hAnsi="Calibri" w:cs="Calibri" w:eastAsiaTheme="minorEastAsia"/>
          <w:b/>
          <w:color w:val="000000" w:themeColor="text1"/>
          <w:sz w:val="20"/>
          <w:szCs w:val="20"/>
          <w:lang w:val="es-ES"/>
        </w:rPr>
        <w:t>CONVENIO</w:t>
      </w:r>
      <w:r w:rsidRPr="00436CD4" w:rsidR="007D1C39">
        <w:rPr>
          <w:rFonts w:ascii="Calibri" w:hAnsi="Calibri" w:cs="Calibri" w:eastAsiaTheme="minorEastAsia"/>
          <w:color w:val="000000" w:themeColor="text1"/>
          <w:sz w:val="20"/>
          <w:szCs w:val="20"/>
          <w:lang w:val="es-ES"/>
        </w:rPr>
        <w:t>.</w:t>
      </w:r>
    </w:p>
    <w:p w:rsidRPr="00436CD4" w:rsidR="406B72B4" w:rsidP="007C0C81" w:rsidRDefault="406B72B4" w14:paraId="74939457" w14:textId="76EA20BC">
      <w:pPr>
        <w:spacing w:after="0" w:line="240" w:lineRule="auto"/>
        <w:jc w:val="both"/>
        <w:rPr>
          <w:rFonts w:ascii="Calibri" w:hAnsi="Calibri" w:cs="Calibri" w:eastAsiaTheme="minorEastAsia"/>
          <w:sz w:val="20"/>
          <w:szCs w:val="20"/>
          <w:lang w:val="es-ES"/>
        </w:rPr>
      </w:pPr>
    </w:p>
    <w:p w:rsidRPr="00436CD4" w:rsidR="3B87B81E" w:rsidP="547D9C94" w:rsidRDefault="3B87B81E" w14:paraId="4973EFD8" w14:textId="3FC76096">
      <w:pPr>
        <w:pStyle w:val="Prrafodelista"/>
        <w:numPr>
          <w:ilvl w:val="0"/>
          <w:numId w:val="24"/>
        </w:numPr>
        <w:spacing w:after="0" w:line="240" w:lineRule="auto"/>
        <w:ind w:left="360"/>
        <w:jc w:val="both"/>
        <w:rPr>
          <w:rFonts w:ascii="Calibri" w:hAnsi="Calibri" w:cs="Calibri" w:eastAsiaTheme="minorEastAsia"/>
          <w:sz w:val="20"/>
          <w:szCs w:val="20"/>
        </w:rPr>
      </w:pPr>
      <w:r w:rsidRPr="547D9C94">
        <w:rPr>
          <w:rFonts w:ascii="Calibri" w:hAnsi="Calibri" w:cs="Calibri" w:eastAsiaTheme="minorEastAsia"/>
          <w:sz w:val="20"/>
          <w:szCs w:val="20"/>
        </w:rPr>
        <w:t>Garantizar que las sedes de</w:t>
      </w:r>
      <w:r w:rsidRPr="547D9C94" w:rsidR="5FAE323D">
        <w:rPr>
          <w:rFonts w:ascii="Calibri" w:hAnsi="Calibri" w:cs="Calibri" w:eastAsiaTheme="minorEastAsia"/>
          <w:sz w:val="20"/>
          <w:szCs w:val="20"/>
        </w:rPr>
        <w:t xml:space="preserve"> </w:t>
      </w:r>
      <w:r w:rsidRPr="547D9C94">
        <w:rPr>
          <w:rFonts w:ascii="Calibri" w:hAnsi="Calibri" w:cs="Calibri" w:eastAsiaTheme="minorEastAsia"/>
          <w:sz w:val="20"/>
          <w:szCs w:val="20"/>
        </w:rPr>
        <w:t>l</w:t>
      </w:r>
      <w:r w:rsidRPr="547D9C94" w:rsidR="5FAE323D">
        <w:rPr>
          <w:rFonts w:ascii="Calibri" w:hAnsi="Calibri" w:cs="Calibri" w:eastAsiaTheme="minorEastAsia"/>
          <w:sz w:val="20"/>
          <w:szCs w:val="20"/>
        </w:rPr>
        <w:t xml:space="preserve">a </w:t>
      </w:r>
      <w:r w:rsidRPr="547D9C94" w:rsidR="5FAE323D">
        <w:rPr>
          <w:rFonts w:ascii="Calibri" w:hAnsi="Calibri" w:cs="Calibri" w:eastAsiaTheme="minorEastAsia"/>
          <w:b/>
          <w:bCs/>
          <w:sz w:val="20"/>
          <w:szCs w:val="20"/>
        </w:rPr>
        <w:t xml:space="preserve">ENTIDAD </w:t>
      </w:r>
      <w:r w:rsidRPr="547D9C94" w:rsidR="135FDC7F">
        <w:rPr>
          <w:rFonts w:ascii="Calibri" w:hAnsi="Calibri" w:cs="Calibri" w:eastAsiaTheme="minorEastAsia"/>
          <w:sz w:val="20"/>
          <w:szCs w:val="20"/>
        </w:rPr>
        <w:t>cumpla</w:t>
      </w:r>
      <w:r w:rsidRPr="547D9C94" w:rsidR="46AF21EC">
        <w:rPr>
          <w:rFonts w:ascii="Calibri" w:hAnsi="Calibri" w:cs="Calibri" w:eastAsiaTheme="minorEastAsia"/>
          <w:sz w:val="20"/>
          <w:szCs w:val="20"/>
        </w:rPr>
        <w:t>n</w:t>
      </w:r>
      <w:r w:rsidRPr="547D9C94">
        <w:rPr>
          <w:rFonts w:ascii="Calibri" w:hAnsi="Calibri" w:cs="Calibri" w:eastAsiaTheme="minorEastAsia"/>
          <w:sz w:val="20"/>
          <w:szCs w:val="20"/>
        </w:rPr>
        <w:t xml:space="preserve"> con instalaciones eléctricas internas adecuadas que permitan la instalación y acople </w:t>
      </w:r>
      <w:r w:rsidRPr="547D9C94" w:rsidR="08749816">
        <w:rPr>
          <w:rFonts w:ascii="Calibri" w:hAnsi="Calibri" w:cs="Calibri" w:eastAsiaTheme="minorEastAsia"/>
          <w:sz w:val="20"/>
          <w:szCs w:val="20"/>
        </w:rPr>
        <w:t>de</w:t>
      </w:r>
      <w:r w:rsidRPr="547D9C94" w:rsidR="00B650A8">
        <w:rPr>
          <w:rFonts w:ascii="Calibri" w:hAnsi="Calibri" w:cs="Calibri" w:eastAsiaTheme="minorEastAsia"/>
          <w:sz w:val="20"/>
          <w:szCs w:val="20"/>
        </w:rPr>
        <w:t xml:space="preserve"> cada SSFV</w:t>
      </w:r>
      <w:r w:rsidRPr="547D9C94" w:rsidR="00EA3727">
        <w:rPr>
          <w:rFonts w:ascii="Calibri" w:hAnsi="Calibri" w:cs="Calibri" w:eastAsiaTheme="minorEastAsia"/>
          <w:sz w:val="20"/>
          <w:szCs w:val="20"/>
        </w:rPr>
        <w:t>. En caso de requerirse</w:t>
      </w:r>
      <w:r w:rsidRPr="547D9C94" w:rsidR="00787621">
        <w:rPr>
          <w:rFonts w:ascii="Calibri" w:hAnsi="Calibri" w:cs="Calibri" w:eastAsiaTheme="minorEastAsia"/>
          <w:sz w:val="20"/>
          <w:szCs w:val="20"/>
        </w:rPr>
        <w:t xml:space="preserve">, estarán a cargo de la </w:t>
      </w:r>
      <w:r w:rsidRPr="547D9C94" w:rsidR="00787621">
        <w:rPr>
          <w:rFonts w:ascii="Calibri" w:hAnsi="Calibri" w:cs="Calibri" w:eastAsiaTheme="minorEastAsia"/>
          <w:b/>
          <w:bCs/>
          <w:sz w:val="20"/>
          <w:szCs w:val="20"/>
        </w:rPr>
        <w:t xml:space="preserve">ENTIDAD, </w:t>
      </w:r>
      <w:r w:rsidRPr="547D9C94" w:rsidR="00787621">
        <w:rPr>
          <w:rFonts w:ascii="Calibri" w:hAnsi="Calibri" w:cs="Calibri" w:eastAsiaTheme="minorEastAsia"/>
          <w:sz w:val="20"/>
          <w:szCs w:val="20"/>
        </w:rPr>
        <w:t xml:space="preserve">las adecuaciones a </w:t>
      </w:r>
      <w:r w:rsidRPr="547D9C94" w:rsidR="003A03D7">
        <w:rPr>
          <w:rFonts w:ascii="Calibri" w:hAnsi="Calibri" w:cs="Calibri" w:eastAsiaTheme="minorEastAsia"/>
          <w:sz w:val="20"/>
          <w:szCs w:val="20"/>
        </w:rPr>
        <w:t>las instalaciones eléctricas internas necesarias para instalación y acople de los SSFV</w:t>
      </w:r>
      <w:r w:rsidRPr="547D9C94" w:rsidR="007C0C81">
        <w:rPr>
          <w:rFonts w:ascii="Calibri" w:hAnsi="Calibri" w:cs="Calibri" w:eastAsiaTheme="minorEastAsia"/>
          <w:sz w:val="20"/>
          <w:szCs w:val="20"/>
        </w:rPr>
        <w:t>.</w:t>
      </w:r>
    </w:p>
    <w:p w:rsidRPr="00436CD4" w:rsidR="406B72B4" w:rsidP="007C0C81" w:rsidRDefault="406B72B4" w14:paraId="198F8942" w14:textId="677D14C4">
      <w:pPr>
        <w:pStyle w:val="Prrafodelista"/>
        <w:spacing w:after="0" w:line="240" w:lineRule="auto"/>
        <w:ind w:left="360"/>
        <w:jc w:val="both"/>
        <w:rPr>
          <w:rFonts w:ascii="Calibri" w:hAnsi="Calibri" w:cs="Calibri" w:eastAsiaTheme="minorEastAsia"/>
          <w:sz w:val="20"/>
          <w:szCs w:val="20"/>
          <w:lang w:val="es-ES"/>
        </w:rPr>
      </w:pPr>
    </w:p>
    <w:p w:rsidRPr="00436CD4" w:rsidR="007A7A45" w:rsidP="547D9C94" w:rsidRDefault="007A7A45" w14:paraId="52AFA559" w14:textId="34A50A3E">
      <w:pPr>
        <w:pStyle w:val="Prrafodelista"/>
        <w:numPr>
          <w:ilvl w:val="0"/>
          <w:numId w:val="24"/>
        </w:numPr>
        <w:spacing w:after="0" w:line="240" w:lineRule="auto"/>
        <w:ind w:left="360"/>
        <w:jc w:val="both"/>
        <w:rPr>
          <w:rFonts w:ascii="Calibri" w:hAnsi="Calibri" w:cs="Calibri" w:eastAsiaTheme="minorEastAsia"/>
          <w:sz w:val="20"/>
          <w:szCs w:val="20"/>
          <w:lang w:val="es-ES"/>
        </w:rPr>
      </w:pPr>
      <w:r w:rsidRPr="547D9C94">
        <w:rPr>
          <w:rFonts w:ascii="Calibri" w:hAnsi="Calibri" w:cs="Calibri" w:eastAsiaTheme="minorEastAsia"/>
          <w:color w:val="000000" w:themeColor="text1"/>
          <w:sz w:val="20"/>
          <w:szCs w:val="20"/>
          <w:lang w:val="es-ES"/>
        </w:rPr>
        <w:t xml:space="preserve">En caso de requerirse adecuaciones y/o mejoramiento de la infraestructura y/o predio donde será instalado cada SSFV, </w:t>
      </w:r>
      <w:r w:rsidRPr="547D9C94" w:rsidR="006A7CE7">
        <w:rPr>
          <w:rFonts w:ascii="Calibri" w:hAnsi="Calibri" w:cs="Calibri" w:eastAsiaTheme="minorEastAsia"/>
          <w:color w:val="000000" w:themeColor="text1"/>
          <w:sz w:val="20"/>
          <w:szCs w:val="20"/>
          <w:lang w:val="es-ES"/>
        </w:rPr>
        <w:t xml:space="preserve">la </w:t>
      </w:r>
      <w:r w:rsidRPr="547D9C94" w:rsidR="006A7CE7">
        <w:rPr>
          <w:rFonts w:ascii="Calibri" w:hAnsi="Calibri" w:cs="Calibri" w:eastAsiaTheme="minorEastAsia"/>
          <w:b/>
          <w:bCs/>
          <w:color w:val="000000" w:themeColor="text1"/>
          <w:sz w:val="20"/>
          <w:szCs w:val="20"/>
          <w:lang w:val="es-ES"/>
        </w:rPr>
        <w:t>ENTIDAD</w:t>
      </w:r>
      <w:r w:rsidRPr="547D9C94" w:rsidR="006A7CE7">
        <w:rPr>
          <w:rFonts w:ascii="Calibri" w:hAnsi="Calibri" w:cs="Calibri" w:eastAsiaTheme="minorEastAsia"/>
          <w:color w:val="000000" w:themeColor="text1"/>
          <w:sz w:val="20"/>
          <w:szCs w:val="20"/>
          <w:lang w:val="es-ES"/>
        </w:rPr>
        <w:t xml:space="preserve"> deberá </w:t>
      </w:r>
      <w:r w:rsidRPr="547D9C94">
        <w:rPr>
          <w:rFonts w:ascii="Calibri" w:hAnsi="Calibri" w:cs="Calibri" w:eastAsiaTheme="minorEastAsia"/>
          <w:color w:val="000000" w:themeColor="text1"/>
          <w:sz w:val="20"/>
          <w:szCs w:val="20"/>
          <w:lang w:val="es-ES"/>
        </w:rPr>
        <w:t xml:space="preserve">presentar un cronograma donde especifique las actividades y plazos necesarios para garantizar que el área destinada a la implementación del SSFV se encuentra en condiciones óptimas (eléctricas, estructurales, civiles y físicas) para ejecutar las actividades a cargo del </w:t>
      </w:r>
      <w:r w:rsidRPr="547D9C94">
        <w:rPr>
          <w:rFonts w:ascii="Calibri" w:hAnsi="Calibri" w:cs="Calibri" w:eastAsiaTheme="minorEastAsia"/>
          <w:b/>
          <w:bCs/>
          <w:color w:val="000000" w:themeColor="text1"/>
          <w:sz w:val="20"/>
          <w:szCs w:val="20"/>
          <w:lang w:val="es-ES"/>
        </w:rPr>
        <w:t>FONDO</w:t>
      </w:r>
      <w:r w:rsidRPr="547D9C94">
        <w:rPr>
          <w:rFonts w:ascii="Calibri" w:hAnsi="Calibri" w:cs="Calibri" w:eastAsiaTheme="minorEastAsia"/>
          <w:color w:val="000000" w:themeColor="text1"/>
          <w:sz w:val="20"/>
          <w:szCs w:val="20"/>
          <w:lang w:val="es-ES"/>
        </w:rPr>
        <w:t>, asegurando su idoneidad, de tal manera que se puedan considerar estos términos previos al inicio de las obras y/o instalación.</w:t>
      </w:r>
    </w:p>
    <w:p w:rsidRPr="00436CD4" w:rsidR="75D96DF0" w:rsidP="007C0C81" w:rsidRDefault="75D96DF0" w14:paraId="54D1DEE2" w14:textId="0F9608BA">
      <w:pPr>
        <w:pStyle w:val="Prrafodelista"/>
        <w:spacing w:after="0" w:line="240" w:lineRule="auto"/>
        <w:ind w:left="360"/>
        <w:jc w:val="both"/>
        <w:rPr>
          <w:rFonts w:ascii="Calibri" w:hAnsi="Calibri" w:cs="Calibri" w:eastAsiaTheme="minorEastAsia"/>
          <w:sz w:val="20"/>
          <w:szCs w:val="20"/>
          <w:lang w:val="es-ES"/>
        </w:rPr>
      </w:pPr>
    </w:p>
    <w:p w:rsidRPr="00436CD4" w:rsidR="563DF87E" w:rsidP="007C0C81" w:rsidRDefault="0C351F74" w14:paraId="70FB1D08" w14:textId="5918754E">
      <w:pPr>
        <w:pStyle w:val="Prrafodelista"/>
        <w:numPr>
          <w:ilvl w:val="0"/>
          <w:numId w:val="24"/>
        </w:numPr>
        <w:spacing w:after="0" w:line="240" w:lineRule="auto"/>
        <w:ind w:left="360"/>
        <w:jc w:val="both"/>
        <w:rPr>
          <w:rFonts w:ascii="Calibri" w:hAnsi="Calibri" w:cs="Calibri" w:eastAsiaTheme="minorEastAsia"/>
          <w:sz w:val="20"/>
          <w:szCs w:val="20"/>
        </w:rPr>
      </w:pPr>
      <w:r w:rsidRPr="00436CD4">
        <w:rPr>
          <w:rFonts w:ascii="Calibri" w:hAnsi="Calibri" w:cs="Calibri" w:eastAsiaTheme="minorEastAsia"/>
          <w:color w:val="000000" w:themeColor="text1"/>
          <w:sz w:val="20"/>
          <w:szCs w:val="20"/>
        </w:rPr>
        <w:t xml:space="preserve">Establecer e informar al Fondo de manera escrita dentro de los </w:t>
      </w:r>
      <w:r w:rsidRPr="00436CD4" w:rsidR="007A7A45">
        <w:rPr>
          <w:rFonts w:ascii="Calibri" w:hAnsi="Calibri" w:cs="Calibri" w:eastAsiaTheme="minorEastAsia"/>
          <w:color w:val="000000" w:themeColor="text1"/>
          <w:sz w:val="20"/>
          <w:szCs w:val="20"/>
        </w:rPr>
        <w:t>veinte</w:t>
      </w:r>
      <w:r w:rsidRPr="00436CD4">
        <w:rPr>
          <w:rFonts w:ascii="Calibri" w:hAnsi="Calibri" w:cs="Calibri" w:eastAsiaTheme="minorEastAsia"/>
          <w:color w:val="000000" w:themeColor="text1"/>
          <w:sz w:val="20"/>
          <w:szCs w:val="20"/>
        </w:rPr>
        <w:t xml:space="preserve"> (</w:t>
      </w:r>
      <w:r w:rsidRPr="00436CD4" w:rsidR="007A7A45">
        <w:rPr>
          <w:rFonts w:ascii="Calibri" w:hAnsi="Calibri" w:cs="Calibri" w:eastAsiaTheme="minorEastAsia"/>
          <w:color w:val="000000" w:themeColor="text1"/>
          <w:sz w:val="20"/>
          <w:szCs w:val="20"/>
        </w:rPr>
        <w:t>2</w:t>
      </w:r>
      <w:r w:rsidRPr="00436CD4">
        <w:rPr>
          <w:rFonts w:ascii="Calibri" w:hAnsi="Calibri" w:cs="Calibri" w:eastAsiaTheme="minorEastAsia"/>
          <w:color w:val="000000" w:themeColor="text1"/>
          <w:sz w:val="20"/>
          <w:szCs w:val="20"/>
        </w:rPr>
        <w:t xml:space="preserve">0) días hábiles posteriores a la firma del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los protocolos, horarios, procedimientos y demás requerimientos para el acceso del personal del contratista del </w:t>
      </w:r>
      <w:r w:rsidRPr="00436CD4">
        <w:rPr>
          <w:rFonts w:ascii="Calibri" w:hAnsi="Calibri" w:cs="Calibri" w:eastAsiaTheme="minorEastAsia"/>
          <w:b/>
          <w:color w:val="000000" w:themeColor="text1"/>
          <w:sz w:val="20"/>
          <w:szCs w:val="20"/>
        </w:rPr>
        <w:t>FONDO</w:t>
      </w:r>
      <w:r w:rsidRPr="00436CD4">
        <w:rPr>
          <w:rFonts w:ascii="Calibri" w:hAnsi="Calibri" w:cs="Calibri" w:eastAsiaTheme="minorEastAsia"/>
          <w:color w:val="000000" w:themeColor="text1"/>
          <w:sz w:val="20"/>
          <w:szCs w:val="20"/>
        </w:rPr>
        <w:t xml:space="preserve"> encargado de la implementación de los SSFV; adicionalmente, deberá dar a conocer los protocolos de bioseguridad exigidos para el ingreso del personal, si aplica, del contratista o contratistas del </w:t>
      </w:r>
      <w:r w:rsidRPr="00436CD4">
        <w:rPr>
          <w:rFonts w:ascii="Calibri" w:hAnsi="Calibri" w:cs="Calibri" w:eastAsiaTheme="minorEastAsia"/>
          <w:b/>
          <w:color w:val="000000" w:themeColor="text1"/>
          <w:sz w:val="20"/>
          <w:szCs w:val="20"/>
        </w:rPr>
        <w:t>FENOGE</w:t>
      </w:r>
      <w:r w:rsidRPr="00436CD4">
        <w:rPr>
          <w:rFonts w:ascii="Calibri" w:hAnsi="Calibri" w:cs="Calibri" w:eastAsiaTheme="minorEastAsia"/>
          <w:color w:val="000000" w:themeColor="text1"/>
          <w:sz w:val="20"/>
          <w:szCs w:val="20"/>
        </w:rPr>
        <w:t xml:space="preserve"> con el fin de integrarlos en los procesos de selección de estos y sus respectivos contratos.</w:t>
      </w:r>
    </w:p>
    <w:p w:rsidRPr="00436CD4" w:rsidR="563DF87E" w:rsidP="007C0C81" w:rsidRDefault="563DF87E" w14:paraId="0CBEDFDC" w14:textId="5C1D03CA">
      <w:pPr>
        <w:pStyle w:val="Prrafodelista"/>
        <w:spacing w:after="0" w:line="240" w:lineRule="auto"/>
        <w:ind w:left="360"/>
        <w:jc w:val="both"/>
        <w:rPr>
          <w:rFonts w:ascii="Calibri" w:hAnsi="Calibri" w:cs="Calibri" w:eastAsiaTheme="minorEastAsia"/>
          <w:sz w:val="20"/>
          <w:szCs w:val="20"/>
        </w:rPr>
      </w:pPr>
    </w:p>
    <w:p w:rsidRPr="00436CD4" w:rsidR="563DF87E" w:rsidP="007C0C81" w:rsidRDefault="53D29DA7" w14:paraId="3737E1FB" w14:textId="1B30845D">
      <w:pPr>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 xml:space="preserve">Designar de forma escrita </w:t>
      </w:r>
      <w:r w:rsidRPr="00436CD4" w:rsidR="5E70D806">
        <w:rPr>
          <w:rFonts w:ascii="Calibri" w:hAnsi="Calibri" w:eastAsia="Calibri" w:cs="Calibri"/>
          <w:color w:val="000000" w:themeColor="text1"/>
          <w:sz w:val="20"/>
          <w:szCs w:val="20"/>
        </w:rPr>
        <w:t>al funcionario</w:t>
      </w:r>
      <w:r w:rsidRPr="00436CD4" w:rsidR="00AD5291">
        <w:rPr>
          <w:rFonts w:ascii="Calibri" w:hAnsi="Calibri" w:eastAsia="Calibri" w:cs="Calibri"/>
          <w:color w:val="000000" w:themeColor="text1"/>
          <w:sz w:val="20"/>
          <w:szCs w:val="20"/>
        </w:rPr>
        <w:t xml:space="preserve"> o</w:t>
      </w:r>
      <w:r w:rsidRPr="00436CD4" w:rsidR="64134ECE">
        <w:rPr>
          <w:rFonts w:ascii="Calibri" w:hAnsi="Calibri" w:eastAsia="Calibri" w:cs="Calibri"/>
          <w:color w:val="000000" w:themeColor="text1"/>
          <w:sz w:val="20"/>
          <w:szCs w:val="20"/>
        </w:rPr>
        <w:t xml:space="preserve"> </w:t>
      </w:r>
      <w:r w:rsidRPr="00436CD4" w:rsidR="5E70D806">
        <w:rPr>
          <w:rFonts w:ascii="Calibri" w:hAnsi="Calibri" w:eastAsia="Calibri" w:cs="Calibri"/>
          <w:color w:val="000000" w:themeColor="text1"/>
          <w:sz w:val="20"/>
          <w:szCs w:val="20"/>
        </w:rPr>
        <w:t xml:space="preserve">contratista </w:t>
      </w:r>
      <w:r w:rsidRPr="00436CD4" w:rsidR="5052E476">
        <w:rPr>
          <w:rFonts w:ascii="Calibri" w:hAnsi="Calibri" w:eastAsia="Calibri" w:cs="Calibri"/>
          <w:color w:val="000000" w:themeColor="text1"/>
          <w:sz w:val="20"/>
          <w:szCs w:val="20"/>
        </w:rPr>
        <w:t>que servirá</w:t>
      </w:r>
      <w:r w:rsidRPr="00436CD4">
        <w:rPr>
          <w:rFonts w:ascii="Calibri" w:hAnsi="Calibri" w:eastAsia="Calibri" w:cs="Calibri"/>
          <w:color w:val="000000" w:themeColor="text1"/>
          <w:sz w:val="20"/>
          <w:szCs w:val="20"/>
        </w:rPr>
        <w:t xml:space="preserve"> de apoyo administrativo, operativo y logístico para la implementación de los SSFV, </w:t>
      </w:r>
      <w:r w:rsidRPr="00436CD4" w:rsidR="74C32193">
        <w:rPr>
          <w:rFonts w:ascii="Calibri" w:hAnsi="Calibri" w:eastAsia="Calibri" w:cs="Calibri"/>
          <w:color w:val="000000" w:themeColor="text1"/>
          <w:sz w:val="20"/>
          <w:szCs w:val="20"/>
        </w:rPr>
        <w:t xml:space="preserve">de igual forma </w:t>
      </w:r>
      <w:r w:rsidRPr="00436CD4" w:rsidR="0798D3F4">
        <w:rPr>
          <w:rFonts w:ascii="Calibri" w:hAnsi="Calibri" w:eastAsia="Calibri" w:cs="Calibri"/>
          <w:color w:val="000000" w:themeColor="text1"/>
          <w:sz w:val="20"/>
          <w:szCs w:val="20"/>
        </w:rPr>
        <w:t>acompañará</w:t>
      </w:r>
      <w:r w:rsidRPr="00436CD4">
        <w:rPr>
          <w:rFonts w:ascii="Calibri" w:hAnsi="Calibri" w:eastAsia="Calibri" w:cs="Calibri"/>
          <w:color w:val="000000" w:themeColor="text1"/>
          <w:sz w:val="20"/>
          <w:szCs w:val="20"/>
        </w:rPr>
        <w:t xml:space="preserve"> en todas las etapas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w:t>
      </w:r>
      <w:r w:rsidRPr="00436CD4">
        <w:rPr>
          <w:rFonts w:ascii="Calibri" w:hAnsi="Calibri" w:cs="Calibri"/>
          <w:sz w:val="20"/>
          <w:szCs w:val="20"/>
        </w:rPr>
        <w:t xml:space="preserve"> </w:t>
      </w:r>
      <w:r w:rsidRPr="00436CD4" w:rsidR="00AD5291">
        <w:rPr>
          <w:rFonts w:ascii="Calibri" w:hAnsi="Calibri" w:cs="Calibri"/>
          <w:sz w:val="20"/>
          <w:szCs w:val="20"/>
        </w:rPr>
        <w:t xml:space="preserve">En caso de tratarse de un funcionario de la </w:t>
      </w:r>
      <w:r w:rsidRPr="00436CD4" w:rsidR="00AD5291">
        <w:rPr>
          <w:rFonts w:ascii="Calibri" w:hAnsi="Calibri" w:cs="Calibri"/>
          <w:b/>
          <w:sz w:val="20"/>
          <w:szCs w:val="20"/>
        </w:rPr>
        <w:t>ENTIDAD</w:t>
      </w:r>
      <w:r w:rsidRPr="00436CD4" w:rsidR="00AD5291">
        <w:rPr>
          <w:rFonts w:ascii="Calibri" w:hAnsi="Calibri" w:cs="Calibri"/>
          <w:sz w:val="20"/>
          <w:szCs w:val="20"/>
        </w:rPr>
        <w:t>, este podrá ser el mismo supervisor</w:t>
      </w:r>
      <w:r w:rsidRPr="00436CD4" w:rsidR="007A7A45">
        <w:rPr>
          <w:rFonts w:ascii="Calibri" w:hAnsi="Calibri" w:cs="Calibri"/>
          <w:sz w:val="20"/>
          <w:szCs w:val="20"/>
        </w:rPr>
        <w:t xml:space="preserve"> designado.</w:t>
      </w:r>
    </w:p>
    <w:p w:rsidRPr="00436CD4" w:rsidR="563DF87E" w:rsidP="007C0C81" w:rsidRDefault="563DF87E" w14:paraId="49238F8C" w14:textId="67C9C97B">
      <w:pPr>
        <w:pStyle w:val="Prrafodelista"/>
        <w:spacing w:after="0" w:line="240" w:lineRule="auto"/>
        <w:ind w:left="360"/>
        <w:jc w:val="both"/>
        <w:rPr>
          <w:rFonts w:ascii="Calibri" w:hAnsi="Calibri" w:cs="Calibri"/>
          <w:sz w:val="20"/>
          <w:szCs w:val="20"/>
        </w:rPr>
      </w:pPr>
    </w:p>
    <w:p w:rsidRPr="00436CD4" w:rsidR="563DF87E" w:rsidP="007C0C81" w:rsidRDefault="53D29DA7" w14:paraId="556FC6F6" w14:textId="30BB153A">
      <w:pPr>
        <w:pStyle w:val="Prrafodelista"/>
        <w:numPr>
          <w:ilvl w:val="0"/>
          <w:numId w:val="24"/>
        </w:numPr>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Apoyar al </w:t>
      </w:r>
      <w:r w:rsidRPr="00436CD4">
        <w:rPr>
          <w:rFonts w:ascii="Calibri" w:hAnsi="Calibri" w:eastAsia="Calibri" w:cs="Calibri"/>
          <w:b/>
          <w:color w:val="000000" w:themeColor="text1"/>
          <w:sz w:val="20"/>
          <w:szCs w:val="20"/>
        </w:rPr>
        <w:t>FONDO</w:t>
      </w:r>
      <w:r w:rsidRPr="00436CD4">
        <w:rPr>
          <w:rFonts w:ascii="Calibri" w:hAnsi="Calibri" w:eastAsia="Calibri" w:cs="Calibri"/>
          <w:color w:val="000000" w:themeColor="text1"/>
          <w:sz w:val="20"/>
          <w:szCs w:val="20"/>
        </w:rPr>
        <w:t xml:space="preserve"> </w:t>
      </w:r>
      <w:r w:rsidRPr="00436CD4" w:rsidR="006A7CE7">
        <w:rPr>
          <w:rFonts w:ascii="Calibri" w:hAnsi="Calibri" w:eastAsia="Calibri" w:cs="Calibri"/>
          <w:color w:val="000000" w:themeColor="text1"/>
          <w:sz w:val="20"/>
          <w:szCs w:val="20"/>
        </w:rPr>
        <w:t xml:space="preserve">con el suministro de la información necesaria para responder las inquietudes, preguntas y observaciones de los posibles cotizantes, interesados y oferentes sobre, sus consumos energéticos, estado actual y necesidades, entre otras, </w:t>
      </w:r>
      <w:r w:rsidRPr="00436CD4">
        <w:rPr>
          <w:rFonts w:ascii="Calibri" w:hAnsi="Calibri" w:eastAsia="Calibri" w:cs="Calibri"/>
          <w:color w:val="000000" w:themeColor="text1"/>
          <w:sz w:val="20"/>
          <w:szCs w:val="20"/>
        </w:rPr>
        <w:t>en la etapa precontractual del proceso de selección de los contratistas derivados que se contraten para ejecutar la instalación y/</w:t>
      </w:r>
      <w:proofErr w:type="spellStart"/>
      <w:r w:rsidRPr="00436CD4">
        <w:rPr>
          <w:rFonts w:ascii="Calibri" w:hAnsi="Calibri" w:eastAsia="Calibri" w:cs="Calibri"/>
          <w:color w:val="000000" w:themeColor="text1"/>
          <w:sz w:val="20"/>
          <w:szCs w:val="20"/>
        </w:rPr>
        <w:t>o</w:t>
      </w:r>
      <w:proofErr w:type="spellEnd"/>
      <w:r w:rsidRPr="00436CD4">
        <w:rPr>
          <w:rFonts w:ascii="Calibri" w:hAnsi="Calibri" w:eastAsia="Calibri" w:cs="Calibri"/>
          <w:color w:val="000000" w:themeColor="text1"/>
          <w:sz w:val="20"/>
          <w:szCs w:val="20"/>
        </w:rPr>
        <w:t xml:space="preserve"> obra de los SSFV</w:t>
      </w:r>
      <w:r w:rsidRPr="00436CD4" w:rsidDel="006A7CE7" w:rsidR="17D0CA7C">
        <w:rPr>
          <w:rFonts w:ascii="Calibri" w:hAnsi="Calibri" w:eastAsia="Calibri" w:cs="Calibri"/>
          <w:color w:val="000000" w:themeColor="text1"/>
          <w:sz w:val="20"/>
          <w:szCs w:val="20"/>
        </w:rPr>
        <w:t>.</w:t>
      </w:r>
    </w:p>
    <w:p w:rsidRPr="00436CD4" w:rsidR="6019D81A" w:rsidP="007C0C81" w:rsidRDefault="6019D81A" w14:paraId="3C30A5F5" w14:textId="77777777">
      <w:pPr>
        <w:pStyle w:val="Prrafodelista"/>
        <w:spacing w:line="240" w:lineRule="auto"/>
        <w:rPr>
          <w:rFonts w:ascii="Calibri" w:hAnsi="Calibri" w:cs="Calibri"/>
          <w:sz w:val="20"/>
          <w:szCs w:val="20"/>
        </w:rPr>
      </w:pPr>
    </w:p>
    <w:p w:rsidRPr="00436CD4" w:rsidR="00F75EF1" w:rsidP="007C0C81" w:rsidRDefault="00F75EF1" w14:paraId="50C6DE49" w14:textId="5DF565AF">
      <w:pPr>
        <w:pStyle w:val="Prrafodelista"/>
        <w:numPr>
          <w:ilvl w:val="0"/>
          <w:numId w:val="24"/>
        </w:numPr>
        <w:spacing w:after="0" w:line="240" w:lineRule="auto"/>
        <w:ind w:left="360"/>
        <w:jc w:val="both"/>
        <w:rPr>
          <w:rFonts w:ascii="Calibri" w:hAnsi="Calibri" w:cs="Calibri"/>
          <w:sz w:val="20"/>
          <w:szCs w:val="20"/>
        </w:rPr>
      </w:pPr>
      <w:r w:rsidRPr="00436CD4">
        <w:rPr>
          <w:rFonts w:ascii="Calibri" w:hAnsi="Calibri" w:cs="Calibri"/>
          <w:sz w:val="20"/>
          <w:szCs w:val="20"/>
        </w:rPr>
        <w:t xml:space="preserve">En caso de requerirse, apoyar los procesos de conexión y reporte ante el Operador de Red -OR-, de los nuevos sistemas de </w:t>
      </w:r>
      <w:r w:rsidRPr="00436CD4" w:rsidR="00102528">
        <w:rPr>
          <w:rFonts w:ascii="Calibri" w:hAnsi="Calibri" w:cs="Calibri"/>
          <w:sz w:val="20"/>
          <w:szCs w:val="20"/>
        </w:rPr>
        <w:t>Autogeneración a Pequeña Escala (AGPE)</w:t>
      </w:r>
      <w:r w:rsidRPr="00436CD4" w:rsidR="00B033EC">
        <w:rPr>
          <w:rFonts w:ascii="Calibri" w:hAnsi="Calibri" w:cs="Calibri"/>
          <w:sz w:val="20"/>
          <w:szCs w:val="20"/>
        </w:rPr>
        <w:t>, incluyendo venta de excedentes si hay lugar a ello</w:t>
      </w:r>
      <w:r w:rsidRPr="00436CD4" w:rsidR="00102528">
        <w:rPr>
          <w:rFonts w:ascii="Calibri" w:hAnsi="Calibri" w:cs="Calibri"/>
          <w:sz w:val="20"/>
          <w:szCs w:val="20"/>
        </w:rPr>
        <w:t xml:space="preserve"> </w:t>
      </w:r>
      <w:r w:rsidRPr="00436CD4">
        <w:rPr>
          <w:rFonts w:ascii="Calibri" w:hAnsi="Calibri" w:cs="Calibri"/>
          <w:sz w:val="20"/>
          <w:szCs w:val="20"/>
        </w:rPr>
        <w:t xml:space="preserve">y dar cumplimiento </w:t>
      </w:r>
      <w:r w:rsidRPr="00436CD4" w:rsidR="00102528">
        <w:rPr>
          <w:rFonts w:ascii="Calibri" w:hAnsi="Calibri" w:cs="Calibri"/>
          <w:sz w:val="20"/>
          <w:szCs w:val="20"/>
        </w:rPr>
        <w:t xml:space="preserve">a lo indicado en la Resolución CREG </w:t>
      </w:r>
      <w:r w:rsidRPr="00436CD4" w:rsidR="00633949">
        <w:rPr>
          <w:rFonts w:ascii="Calibri" w:hAnsi="Calibri" w:cs="Calibri"/>
          <w:sz w:val="20"/>
          <w:szCs w:val="20"/>
        </w:rPr>
        <w:t xml:space="preserve">174 de 2021, o </w:t>
      </w:r>
      <w:r w:rsidRPr="00436CD4">
        <w:rPr>
          <w:rFonts w:ascii="Calibri" w:hAnsi="Calibri" w:cs="Calibri"/>
          <w:sz w:val="20"/>
          <w:szCs w:val="20"/>
        </w:rPr>
        <w:t>aquellas que la reemplace</w:t>
      </w:r>
      <w:r w:rsidRPr="00436CD4" w:rsidR="00633949">
        <w:rPr>
          <w:rFonts w:ascii="Calibri" w:hAnsi="Calibri" w:cs="Calibri"/>
          <w:sz w:val="20"/>
          <w:szCs w:val="20"/>
        </w:rPr>
        <w:t xml:space="preserve"> </w:t>
      </w:r>
      <w:r w:rsidRPr="00436CD4">
        <w:rPr>
          <w:rFonts w:ascii="Calibri" w:hAnsi="Calibri" w:cs="Calibri"/>
          <w:sz w:val="20"/>
          <w:szCs w:val="20"/>
        </w:rPr>
        <w:t>y/o modifique, si hay lugar a ello.</w:t>
      </w:r>
    </w:p>
    <w:p w:rsidRPr="00436CD4" w:rsidR="75D96DF0" w:rsidP="007C0C81" w:rsidRDefault="75D96DF0" w14:paraId="4E682E20" w14:textId="30D03283">
      <w:pPr>
        <w:pStyle w:val="Prrafodelista"/>
        <w:spacing w:after="0" w:line="240" w:lineRule="auto"/>
        <w:ind w:left="360"/>
        <w:jc w:val="both"/>
        <w:rPr>
          <w:rFonts w:ascii="Calibri" w:hAnsi="Calibri" w:cs="Calibri"/>
          <w:sz w:val="20"/>
          <w:szCs w:val="20"/>
        </w:rPr>
      </w:pPr>
    </w:p>
    <w:p w:rsidRPr="00436CD4" w:rsidR="17D0CA7C" w:rsidP="547D9C94" w:rsidRDefault="17D0CA7C" w14:paraId="6164BB67" w14:textId="1DCCB73D">
      <w:pPr>
        <w:pStyle w:val="Prrafodelista"/>
        <w:numPr>
          <w:ilvl w:val="0"/>
          <w:numId w:val="24"/>
        </w:numPr>
        <w:spacing w:after="0" w:line="240" w:lineRule="auto"/>
        <w:ind w:left="360"/>
        <w:jc w:val="both"/>
        <w:rPr>
          <w:rFonts w:ascii="Calibri" w:hAnsi="Calibri" w:cs="Calibri" w:eastAsiaTheme="minorEastAsia"/>
          <w:color w:val="000000" w:themeColor="text1"/>
          <w:sz w:val="20"/>
          <w:szCs w:val="20"/>
        </w:rPr>
      </w:pPr>
      <w:r w:rsidRPr="547D9C94">
        <w:rPr>
          <w:rFonts w:ascii="Calibri" w:hAnsi="Calibri" w:eastAsia="Calibri" w:cs="Calibri"/>
          <w:color w:val="000000" w:themeColor="text1"/>
          <w:sz w:val="20"/>
          <w:szCs w:val="20"/>
        </w:rPr>
        <w:t xml:space="preserve">Apoyar al </w:t>
      </w:r>
      <w:r w:rsidRPr="547D9C94">
        <w:rPr>
          <w:rFonts w:ascii="Calibri" w:hAnsi="Calibri" w:eastAsia="Calibri" w:cs="Calibri"/>
          <w:b/>
          <w:bCs/>
          <w:color w:val="000000" w:themeColor="text1"/>
          <w:sz w:val="20"/>
          <w:szCs w:val="20"/>
        </w:rPr>
        <w:t>FENOGE</w:t>
      </w:r>
      <w:r w:rsidRPr="547D9C94">
        <w:rPr>
          <w:rFonts w:ascii="Calibri" w:hAnsi="Calibri" w:eastAsia="Calibri" w:cs="Calibri"/>
          <w:color w:val="000000" w:themeColor="text1"/>
          <w:sz w:val="20"/>
          <w:szCs w:val="20"/>
        </w:rPr>
        <w:t>, en la organización, logística, convocatoria y desarrollo de las jornadas de sensibilización y capacitación dirigidas a los beneficiarios con el fin de socializar el proyecto, gestionar y transmitir el conocimiento sobre FNCER y URE y fortalecer la apropiación y sostenibilidad de los sistemas implementados</w:t>
      </w:r>
      <w:r w:rsidRPr="547D9C94" w:rsidR="6E6D8AE6">
        <w:rPr>
          <w:rFonts w:ascii="Calibri" w:hAnsi="Calibri" w:eastAsia="Calibri" w:cs="Calibri"/>
          <w:color w:val="000000" w:themeColor="text1"/>
          <w:sz w:val="20"/>
          <w:szCs w:val="20"/>
        </w:rPr>
        <w:t xml:space="preserve">, además de realizar </w:t>
      </w:r>
      <w:r w:rsidRPr="547D9C94" w:rsidR="5D2B2F95">
        <w:rPr>
          <w:rFonts w:ascii="Calibri" w:hAnsi="Calibri" w:cs="Calibri" w:eastAsiaTheme="minorEastAsia"/>
          <w:color w:val="000000" w:themeColor="text1"/>
          <w:sz w:val="20"/>
          <w:szCs w:val="20"/>
        </w:rPr>
        <w:t>difusión y jornadas de sensibilización con el fin de que los mismos adopten hábitos de uso responsable en el consumo de energía</w:t>
      </w:r>
      <w:r w:rsidRPr="547D9C94">
        <w:rPr>
          <w:rFonts w:ascii="Calibri" w:hAnsi="Calibri" w:cs="Calibri" w:eastAsiaTheme="minorEastAsia"/>
          <w:color w:val="000000" w:themeColor="text1"/>
          <w:sz w:val="20"/>
          <w:szCs w:val="20"/>
        </w:rPr>
        <w:t>.</w:t>
      </w:r>
    </w:p>
    <w:p w:rsidRPr="00436CD4" w:rsidR="3A88F9BC" w:rsidP="007C0C81" w:rsidRDefault="3A88F9BC" w14:paraId="59042B10" w14:textId="5A7F40DD">
      <w:pPr>
        <w:pStyle w:val="Prrafodelista"/>
        <w:spacing w:after="0" w:line="240" w:lineRule="auto"/>
        <w:ind w:left="360"/>
        <w:jc w:val="both"/>
        <w:rPr>
          <w:rFonts w:ascii="Calibri" w:hAnsi="Calibri" w:eastAsia="Calibri" w:cs="Calibri"/>
          <w:color w:val="000000" w:themeColor="text1"/>
          <w:sz w:val="20"/>
          <w:szCs w:val="20"/>
        </w:rPr>
      </w:pPr>
    </w:p>
    <w:p w:rsidRPr="00436CD4" w:rsidR="6019D81A" w:rsidP="007C0C81" w:rsidRDefault="52C349FC" w14:paraId="4238A62C" w14:textId="7756EA9F">
      <w:pPr>
        <w:pStyle w:val="Prrafodelista"/>
        <w:numPr>
          <w:ilvl w:val="0"/>
          <w:numId w:val="24"/>
        </w:numPr>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Designar al personal de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 xml:space="preserve"> que participará en las jornadas de sensibilización y capacitación con el fin de gestionar y transmitir el conocimiento sobre FNCER y URE, para fortalecer la apropiación y sostenibilidad de los sistemas implementados. Lo anterior, de acuerdo con lo establecido en la AFPEI.</w:t>
      </w:r>
    </w:p>
    <w:p w:rsidRPr="00436CD4" w:rsidR="563DF87E" w:rsidP="007C0C81" w:rsidRDefault="563DF87E" w14:paraId="43A417F3" w14:textId="69487B9B">
      <w:pPr>
        <w:spacing w:after="0" w:line="240" w:lineRule="auto"/>
        <w:ind w:left="360"/>
        <w:jc w:val="both"/>
        <w:rPr>
          <w:rFonts w:ascii="Calibri" w:hAnsi="Calibri" w:cs="Calibri" w:eastAsiaTheme="minorEastAsia"/>
          <w:sz w:val="20"/>
          <w:szCs w:val="20"/>
        </w:rPr>
      </w:pPr>
      <w:r w:rsidRPr="00436CD4">
        <w:rPr>
          <w:rFonts w:ascii="Calibri" w:hAnsi="Calibri" w:cs="Calibri" w:eastAsiaTheme="minorEastAsia"/>
          <w:sz w:val="20"/>
          <w:szCs w:val="20"/>
        </w:rPr>
        <w:t xml:space="preserve"> </w:t>
      </w:r>
    </w:p>
    <w:p w:rsidRPr="00436CD4" w:rsidR="563DF87E" w:rsidP="007C0C81" w:rsidRDefault="1D9B99B6" w14:paraId="2CFD1FC5" w14:textId="2730FC64">
      <w:pPr>
        <w:pStyle w:val="Prrafodelista"/>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 xml:space="preserve">Acompañar y apoyar la ejecución y seguimiento desde el ámbito logístico, operativo y técnico en las diferentes etapas de proceso de implementación de los SSFV, de manera oportuna, con calidad y celeridad, con el fin de dar cumplimiento a los tiempos que se establezcan en el plan de trabajo del contratista que contrate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para la implementación de los SSFV.</w:t>
      </w:r>
    </w:p>
    <w:p w:rsidRPr="00436CD4" w:rsidR="563DF87E" w:rsidP="007C0C81" w:rsidRDefault="563DF87E" w14:paraId="3CAA3BB9" w14:textId="081D187E">
      <w:pPr>
        <w:pStyle w:val="Prrafodelista"/>
        <w:spacing w:after="0" w:line="240" w:lineRule="auto"/>
        <w:ind w:left="360"/>
        <w:jc w:val="both"/>
        <w:rPr>
          <w:rFonts w:ascii="Calibri" w:hAnsi="Calibri" w:cs="Calibri" w:eastAsiaTheme="minorEastAsia"/>
          <w:sz w:val="20"/>
          <w:szCs w:val="20"/>
        </w:rPr>
      </w:pPr>
    </w:p>
    <w:p w:rsidRPr="00436CD4" w:rsidR="563DF87E" w:rsidP="007C0C81" w:rsidRDefault="563DF87E" w14:paraId="3FFDDDDA" w14:textId="4112799F">
      <w:pPr>
        <w:pStyle w:val="Prrafodelista"/>
        <w:numPr>
          <w:ilvl w:val="0"/>
          <w:numId w:val="24"/>
        </w:numPr>
        <w:spacing w:after="0" w:line="240" w:lineRule="auto"/>
        <w:ind w:left="360"/>
        <w:jc w:val="both"/>
        <w:rPr>
          <w:rFonts w:ascii="Calibri" w:hAnsi="Calibri" w:cs="Calibri" w:eastAsiaTheme="minorEastAsia"/>
          <w:sz w:val="20"/>
          <w:szCs w:val="20"/>
        </w:rPr>
      </w:pPr>
      <w:r w:rsidRPr="00436CD4">
        <w:rPr>
          <w:rFonts w:ascii="Calibri" w:hAnsi="Calibri" w:cs="Calibri" w:eastAsiaTheme="minorEastAsia"/>
          <w:sz w:val="20"/>
          <w:szCs w:val="20"/>
        </w:rPr>
        <w:t>Poner a disposición del</w:t>
      </w:r>
      <w:r w:rsidRPr="00436CD4">
        <w:rPr>
          <w:rFonts w:ascii="Calibri" w:hAnsi="Calibri" w:cs="Calibri" w:eastAsiaTheme="minorEastAsia"/>
          <w:b/>
          <w:sz w:val="20"/>
          <w:szCs w:val="20"/>
        </w:rPr>
        <w:t xml:space="preserve"> FENOGE</w:t>
      </w:r>
      <w:r w:rsidRPr="00436CD4">
        <w:rPr>
          <w:rFonts w:ascii="Calibri" w:hAnsi="Calibri" w:cs="Calibri" w:eastAsiaTheme="minorEastAsia"/>
          <w:sz w:val="20"/>
          <w:szCs w:val="20"/>
        </w:rPr>
        <w:t xml:space="preserve"> la documentación técnica, legal, presupuestal, administrativa y financiera necesaria durante todo el ciclo de vida de la iniciativa. </w:t>
      </w:r>
    </w:p>
    <w:p w:rsidRPr="00436CD4" w:rsidR="406B72B4" w:rsidP="007C0C81" w:rsidRDefault="406B72B4" w14:paraId="7C446A65" w14:textId="664264DF">
      <w:pPr>
        <w:pStyle w:val="Prrafodelista"/>
        <w:spacing w:after="0" w:line="240" w:lineRule="auto"/>
        <w:ind w:left="360"/>
        <w:jc w:val="both"/>
        <w:rPr>
          <w:rFonts w:ascii="Calibri" w:hAnsi="Calibri" w:cs="Calibri" w:eastAsiaTheme="minorEastAsia"/>
          <w:sz w:val="20"/>
          <w:szCs w:val="20"/>
        </w:rPr>
      </w:pPr>
    </w:p>
    <w:p w:rsidRPr="00436CD4" w:rsidR="563DF87E" w:rsidP="007C0C81" w:rsidRDefault="563DF87E" w14:paraId="5EBE9A80" w14:textId="5CD2F5DB">
      <w:pPr>
        <w:pStyle w:val="Prrafodelista"/>
        <w:numPr>
          <w:ilvl w:val="0"/>
          <w:numId w:val="24"/>
        </w:numPr>
        <w:spacing w:after="0" w:line="240" w:lineRule="auto"/>
        <w:ind w:left="360"/>
        <w:jc w:val="both"/>
        <w:rPr>
          <w:rFonts w:ascii="Calibri" w:hAnsi="Calibri" w:cs="Calibri" w:eastAsiaTheme="minorEastAsia"/>
          <w:sz w:val="20"/>
          <w:szCs w:val="20"/>
        </w:rPr>
      </w:pPr>
      <w:r w:rsidRPr="00436CD4">
        <w:rPr>
          <w:rFonts w:ascii="Calibri" w:hAnsi="Calibri" w:cs="Calibri" w:eastAsiaTheme="minorEastAsia"/>
          <w:sz w:val="20"/>
          <w:szCs w:val="20"/>
        </w:rPr>
        <w:t xml:space="preserve">Revisar la información y documentación de la infraestructura entregada por el </w:t>
      </w:r>
      <w:r w:rsidRPr="00436CD4">
        <w:rPr>
          <w:rFonts w:ascii="Calibri" w:hAnsi="Calibri" w:cs="Calibri" w:eastAsiaTheme="minorEastAsia"/>
          <w:b/>
          <w:sz w:val="20"/>
          <w:szCs w:val="20"/>
        </w:rPr>
        <w:t>F</w:t>
      </w:r>
      <w:r w:rsidRPr="00436CD4" w:rsidR="6BEE725C">
        <w:rPr>
          <w:rFonts w:ascii="Calibri" w:hAnsi="Calibri" w:cs="Calibri" w:eastAsiaTheme="minorEastAsia"/>
          <w:b/>
          <w:sz w:val="20"/>
          <w:szCs w:val="20"/>
        </w:rPr>
        <w:t>ONDO</w:t>
      </w:r>
      <w:r w:rsidRPr="00436CD4">
        <w:rPr>
          <w:rFonts w:ascii="Calibri" w:hAnsi="Calibri" w:cs="Calibri" w:eastAsiaTheme="minorEastAsia"/>
          <w:sz w:val="20"/>
          <w:szCs w:val="20"/>
        </w:rPr>
        <w:t xml:space="preserve"> y previo a la suscripción de la o las actas de recibo final de los SSFV implementadas y realizar las solicitudes de aclaración o complementación que consideren pertinentes.</w:t>
      </w:r>
    </w:p>
    <w:p w:rsidRPr="00436CD4" w:rsidR="406B72B4" w:rsidP="007C0C81" w:rsidRDefault="406B72B4" w14:paraId="2DFFA32C" w14:textId="43FD33F2">
      <w:pPr>
        <w:pStyle w:val="Prrafodelista"/>
        <w:spacing w:after="0" w:line="240" w:lineRule="auto"/>
        <w:ind w:left="360"/>
        <w:jc w:val="both"/>
        <w:rPr>
          <w:rFonts w:ascii="Calibri" w:hAnsi="Calibri" w:cs="Calibri" w:eastAsiaTheme="minorEastAsia"/>
          <w:sz w:val="20"/>
          <w:szCs w:val="20"/>
        </w:rPr>
      </w:pPr>
    </w:p>
    <w:p w:rsidRPr="00436CD4" w:rsidR="5277AE30" w:rsidP="007C0C81" w:rsidRDefault="5277AE30" w14:paraId="74F91895" w14:textId="585B393E">
      <w:pPr>
        <w:pStyle w:val="Prrafodelista"/>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Recibir la infraestructura instalada a partir de la fecha de la suscripción del acta de recibo a satisfacción</w:t>
      </w:r>
      <w:r w:rsidRPr="00436CD4" w:rsidR="004415D7">
        <w:rPr>
          <w:rFonts w:ascii="Calibri" w:hAnsi="Calibri" w:eastAsia="Calibri" w:cs="Calibri"/>
          <w:color w:val="000000" w:themeColor="text1"/>
          <w:sz w:val="20"/>
          <w:szCs w:val="20"/>
        </w:rPr>
        <w:t xml:space="preserve"> y firmar dichas actas</w:t>
      </w:r>
      <w:r w:rsidRPr="00436CD4">
        <w:rPr>
          <w:rFonts w:ascii="Calibri" w:hAnsi="Calibri" w:eastAsia="Calibri" w:cs="Calibri"/>
          <w:color w:val="000000" w:themeColor="text1"/>
          <w:sz w:val="20"/>
          <w:szCs w:val="20"/>
        </w:rPr>
        <w:t>. En el marco de este compromiso, la</w:t>
      </w:r>
      <w:r w:rsidRPr="00436CD4">
        <w:rPr>
          <w:rFonts w:ascii="Calibri" w:hAnsi="Calibri" w:eastAsia="Calibri" w:cs="Calibri"/>
          <w:b/>
          <w:color w:val="000000" w:themeColor="text1"/>
          <w:sz w:val="20"/>
          <w:szCs w:val="20"/>
        </w:rPr>
        <w:t xml:space="preserve"> ENTIDAD </w:t>
      </w:r>
      <w:r w:rsidRPr="00436CD4">
        <w:rPr>
          <w:rFonts w:ascii="Calibri" w:hAnsi="Calibri" w:eastAsia="Calibri" w:cs="Calibri"/>
          <w:color w:val="000000" w:themeColor="text1"/>
          <w:sz w:val="20"/>
          <w:szCs w:val="20"/>
        </w:rPr>
        <w:t>se obliga a mantener, conservar y custodiar los activos, a fin de garantizar su operación</w:t>
      </w:r>
      <w:r w:rsidRPr="00436CD4" w:rsidR="009169C1">
        <w:rPr>
          <w:rFonts w:ascii="Calibri" w:hAnsi="Calibri" w:eastAsia="Calibri" w:cs="Calibri"/>
          <w:color w:val="000000" w:themeColor="text1"/>
          <w:sz w:val="20"/>
          <w:szCs w:val="20"/>
        </w:rPr>
        <w:t xml:space="preserve"> desde la fecha de</w:t>
      </w:r>
      <w:r w:rsidRPr="00436CD4" w:rsidR="00560957">
        <w:rPr>
          <w:rFonts w:ascii="Calibri" w:hAnsi="Calibri" w:eastAsia="Calibri" w:cs="Calibri"/>
          <w:color w:val="000000" w:themeColor="text1"/>
          <w:sz w:val="20"/>
          <w:szCs w:val="20"/>
        </w:rPr>
        <w:t>l acta de recibo a satisfacción</w:t>
      </w:r>
      <w:r w:rsidRPr="00436CD4">
        <w:rPr>
          <w:rFonts w:ascii="Calibri" w:hAnsi="Calibri" w:eastAsia="Calibri" w:cs="Calibri"/>
          <w:color w:val="000000" w:themeColor="text1"/>
          <w:sz w:val="20"/>
          <w:szCs w:val="20"/>
        </w:rPr>
        <w:t>.</w:t>
      </w:r>
    </w:p>
    <w:p w:rsidRPr="00436CD4" w:rsidR="406B72B4" w:rsidP="007C0C81" w:rsidRDefault="406B72B4" w14:paraId="6C7A143B" w14:textId="0F560015">
      <w:pPr>
        <w:pStyle w:val="Prrafodelista"/>
        <w:spacing w:after="0" w:line="240" w:lineRule="auto"/>
        <w:ind w:left="360"/>
        <w:jc w:val="both"/>
        <w:rPr>
          <w:rFonts w:ascii="Calibri" w:hAnsi="Calibri" w:cs="Calibri" w:eastAsiaTheme="minorEastAsia"/>
          <w:sz w:val="20"/>
          <w:szCs w:val="20"/>
        </w:rPr>
      </w:pPr>
    </w:p>
    <w:p w:rsidRPr="00436CD4" w:rsidR="005C019D" w:rsidP="007C0C81" w:rsidRDefault="00E7506D" w14:paraId="15A95002" w14:textId="10C7B85B">
      <w:pPr>
        <w:pStyle w:val="Prrafodelista"/>
        <w:widowControl w:val="0"/>
        <w:numPr>
          <w:ilvl w:val="0"/>
          <w:numId w:val="24"/>
        </w:numPr>
        <w:spacing w:after="0" w:line="240" w:lineRule="auto"/>
        <w:ind w:left="360"/>
        <w:jc w:val="both"/>
        <w:rPr>
          <w:rFonts w:ascii="Calibri" w:hAnsi="Calibri" w:cs="Calibri" w:eastAsiaTheme="minorEastAsia"/>
          <w:sz w:val="20"/>
          <w:szCs w:val="20"/>
        </w:rPr>
      </w:pPr>
      <w:r w:rsidRPr="00436CD4">
        <w:rPr>
          <w:rFonts w:ascii="Calibri" w:hAnsi="Calibri" w:cs="Calibri" w:eastAsiaTheme="minorEastAsia"/>
          <w:sz w:val="20"/>
          <w:szCs w:val="20"/>
        </w:rPr>
        <w:t>Realizar</w:t>
      </w:r>
      <w:r w:rsidRPr="00436CD4" w:rsidR="563DF87E">
        <w:rPr>
          <w:rFonts w:ascii="Calibri" w:hAnsi="Calibri" w:cs="Calibri" w:eastAsiaTheme="minorEastAsia"/>
          <w:sz w:val="20"/>
          <w:szCs w:val="20"/>
        </w:rPr>
        <w:t xml:space="preserve"> el AOM a la infraestructura instalada a través de la implementación de</w:t>
      </w:r>
      <w:r w:rsidRPr="00436CD4" w:rsidR="0D54D0AB">
        <w:rPr>
          <w:rFonts w:ascii="Calibri" w:hAnsi="Calibri" w:cs="Calibri" w:eastAsiaTheme="minorEastAsia"/>
          <w:sz w:val="20"/>
          <w:szCs w:val="20"/>
        </w:rPr>
        <w:t xml:space="preserve">l presente </w:t>
      </w:r>
      <w:r w:rsidRPr="00436CD4" w:rsidR="0D54D0AB">
        <w:rPr>
          <w:rFonts w:ascii="Calibri" w:hAnsi="Calibri" w:cs="Calibri" w:eastAsiaTheme="minorEastAsia"/>
          <w:b/>
          <w:sz w:val="20"/>
          <w:szCs w:val="20"/>
        </w:rPr>
        <w:t>CONVENIO</w:t>
      </w:r>
      <w:r w:rsidRPr="00436CD4" w:rsidR="563DF87E">
        <w:rPr>
          <w:rFonts w:ascii="Calibri" w:hAnsi="Calibri" w:cs="Calibri" w:eastAsiaTheme="minorEastAsia"/>
          <w:sz w:val="20"/>
          <w:szCs w:val="20"/>
        </w:rPr>
        <w:t xml:space="preserve">, durante </w:t>
      </w:r>
      <w:r w:rsidRPr="00436CD4" w:rsidR="00C4065F">
        <w:rPr>
          <w:rFonts w:ascii="Calibri" w:hAnsi="Calibri" w:cs="Calibri" w:eastAsiaTheme="minorEastAsia"/>
          <w:sz w:val="20"/>
          <w:szCs w:val="20"/>
        </w:rPr>
        <w:t>toda la vida útil</w:t>
      </w:r>
      <w:r w:rsidRPr="00436CD4" w:rsidR="563DF87E">
        <w:rPr>
          <w:rFonts w:ascii="Calibri" w:hAnsi="Calibri" w:cs="Calibri" w:eastAsiaTheme="minorEastAsia"/>
          <w:sz w:val="20"/>
          <w:szCs w:val="20"/>
        </w:rPr>
        <w:t xml:space="preserve"> de </w:t>
      </w:r>
      <w:r w:rsidRPr="00436CD4" w:rsidR="00C4065F">
        <w:rPr>
          <w:rFonts w:ascii="Calibri" w:hAnsi="Calibri" w:cs="Calibri" w:eastAsiaTheme="minorEastAsia"/>
          <w:sz w:val="20"/>
          <w:szCs w:val="20"/>
        </w:rPr>
        <w:t>los SSFV implementados</w:t>
      </w:r>
      <w:r w:rsidRPr="00436CD4" w:rsidR="563DF87E">
        <w:rPr>
          <w:rFonts w:ascii="Calibri" w:hAnsi="Calibri" w:cs="Calibri" w:eastAsiaTheme="minorEastAsia"/>
          <w:sz w:val="20"/>
          <w:szCs w:val="20"/>
        </w:rPr>
        <w:t>, contados a partir de</w:t>
      </w:r>
      <w:r w:rsidRPr="00436CD4" w:rsidR="241B5F42">
        <w:rPr>
          <w:rFonts w:ascii="Calibri" w:hAnsi="Calibri" w:cs="Calibri" w:eastAsiaTheme="minorEastAsia"/>
          <w:sz w:val="20"/>
          <w:szCs w:val="20"/>
        </w:rPr>
        <w:t xml:space="preserve"> la finalización</w:t>
      </w:r>
      <w:r w:rsidRPr="00436CD4" w:rsidR="563DF87E">
        <w:rPr>
          <w:rFonts w:ascii="Calibri" w:hAnsi="Calibri" w:cs="Calibri" w:eastAsiaTheme="minorEastAsia"/>
          <w:sz w:val="20"/>
          <w:szCs w:val="20"/>
        </w:rPr>
        <w:t xml:space="preserve"> de </w:t>
      </w:r>
      <w:r w:rsidRPr="00436CD4" w:rsidR="241B5F42">
        <w:rPr>
          <w:rFonts w:ascii="Calibri" w:hAnsi="Calibri" w:cs="Calibri" w:eastAsiaTheme="minorEastAsia"/>
          <w:sz w:val="20"/>
          <w:szCs w:val="20"/>
        </w:rPr>
        <w:t xml:space="preserve">la etapa de </w:t>
      </w:r>
      <w:r w:rsidRPr="00436CD4" w:rsidR="241B5F42">
        <w:rPr>
          <w:rFonts w:ascii="Calibri" w:hAnsi="Calibri" w:cs="Calibri" w:eastAsiaTheme="minorEastAsia"/>
          <w:sz w:val="20"/>
          <w:szCs w:val="20"/>
        </w:rPr>
        <w:lastRenderedPageBreak/>
        <w:t xml:space="preserve">AOM que contrate </w:t>
      </w:r>
      <w:r w:rsidRPr="00436CD4" w:rsidR="06CB00B6">
        <w:rPr>
          <w:rFonts w:ascii="Calibri" w:hAnsi="Calibri" w:cs="Calibri" w:eastAsiaTheme="minorEastAsia"/>
          <w:b/>
          <w:sz w:val="20"/>
          <w:szCs w:val="20"/>
        </w:rPr>
        <w:t>FENOGE</w:t>
      </w:r>
      <w:r w:rsidRPr="00436CD4" w:rsidR="00635584">
        <w:rPr>
          <w:rFonts w:ascii="Calibri" w:hAnsi="Calibri" w:cs="Calibri" w:eastAsiaTheme="minorEastAsia"/>
          <w:sz w:val="20"/>
          <w:szCs w:val="20"/>
        </w:rPr>
        <w:t xml:space="preserve">. </w:t>
      </w:r>
    </w:p>
    <w:p w:rsidRPr="00436CD4" w:rsidR="00C77A4D" w:rsidP="007C0C81" w:rsidRDefault="00C77A4D" w14:paraId="5FB7761F" w14:textId="77777777">
      <w:pPr>
        <w:pStyle w:val="Prrafodelista"/>
        <w:widowControl w:val="0"/>
        <w:spacing w:after="0" w:line="240" w:lineRule="auto"/>
        <w:ind w:left="360"/>
        <w:jc w:val="both"/>
        <w:rPr>
          <w:rFonts w:ascii="Calibri" w:hAnsi="Calibri" w:cs="Calibri" w:eastAsiaTheme="minorEastAsia"/>
          <w:sz w:val="20"/>
          <w:szCs w:val="20"/>
        </w:rPr>
      </w:pPr>
    </w:p>
    <w:p w:rsidRPr="00436CD4" w:rsidR="005C019D" w:rsidP="007C0C81" w:rsidRDefault="769E25B0" w14:paraId="4E649A71" w14:textId="4988AEEC">
      <w:pPr>
        <w:pStyle w:val="Prrafodelista"/>
        <w:widowControl w:val="0"/>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 xml:space="preserve">De conformidad con la normatividad vigente, recibir la propiedad de los activos que se adquieran, instalen o implementen en el marco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 partir de la firma del contrato especial de transferencia de activos o el acto o negocio jurídico que resulte aplicable. Sin perjuicio de lo anterior, las </w:t>
      </w:r>
      <w:r w:rsidRPr="00436CD4">
        <w:rPr>
          <w:rFonts w:ascii="Calibri" w:hAnsi="Calibri" w:eastAsia="Calibri" w:cs="Calibri"/>
          <w:b/>
          <w:color w:val="000000" w:themeColor="text1"/>
          <w:sz w:val="20"/>
          <w:szCs w:val="20"/>
        </w:rPr>
        <w:t xml:space="preserve">PARTES </w:t>
      </w:r>
      <w:r w:rsidRPr="00436CD4">
        <w:rPr>
          <w:rFonts w:ascii="Calibri" w:hAnsi="Calibri" w:eastAsia="Calibri" w:cs="Calibri"/>
          <w:color w:val="000000" w:themeColor="text1"/>
          <w:sz w:val="20"/>
          <w:szCs w:val="20"/>
        </w:rPr>
        <w:t>y/o el titular de la infraestructura, podrán realizar la transferencia de los activos, en favor de los beneficiarios y/o comunidades energéticas siempre y cuando resulte procedente jurídica, técnica y financieramente.</w:t>
      </w:r>
    </w:p>
    <w:p w:rsidRPr="00436CD4" w:rsidR="005C019D" w:rsidP="007C0C81" w:rsidRDefault="005C019D" w14:paraId="0D5CD851" w14:textId="7F4D00B8">
      <w:pPr>
        <w:pStyle w:val="Prrafodelista"/>
        <w:widowControl w:val="0"/>
        <w:spacing w:after="0" w:line="240" w:lineRule="auto"/>
        <w:ind w:left="360"/>
        <w:jc w:val="both"/>
        <w:rPr>
          <w:rFonts w:ascii="Calibri" w:hAnsi="Calibri" w:cs="Calibri"/>
          <w:sz w:val="20"/>
          <w:szCs w:val="20"/>
        </w:rPr>
      </w:pPr>
    </w:p>
    <w:p w:rsidRPr="00436CD4" w:rsidR="005C019D" w:rsidP="007C0C81" w:rsidRDefault="2CEC54A5" w14:paraId="126A4C3A" w14:textId="32F9F591">
      <w:pPr>
        <w:pStyle w:val="Prrafodelista"/>
        <w:widowControl w:val="0"/>
        <w:numPr>
          <w:ilvl w:val="0"/>
          <w:numId w:val="24"/>
        </w:numPr>
        <w:spacing w:after="0" w:line="240" w:lineRule="auto"/>
        <w:ind w:left="36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lang w:val="es"/>
        </w:rPr>
        <w:t xml:space="preserve">Presentar informes semestrales a </w:t>
      </w:r>
      <w:r w:rsidRPr="00436CD4">
        <w:rPr>
          <w:rFonts w:ascii="Calibri" w:hAnsi="Calibri" w:eastAsia="Calibri" w:cs="Calibri"/>
          <w:b/>
          <w:color w:val="000000" w:themeColor="text1"/>
          <w:sz w:val="20"/>
          <w:szCs w:val="20"/>
          <w:lang w:val="es"/>
        </w:rPr>
        <w:t>FENOGE</w:t>
      </w:r>
      <w:r w:rsidRPr="00436CD4">
        <w:rPr>
          <w:rFonts w:ascii="Calibri" w:hAnsi="Calibri" w:eastAsia="Calibri" w:cs="Calibri"/>
          <w:color w:val="000000" w:themeColor="text1"/>
          <w:sz w:val="20"/>
          <w:szCs w:val="20"/>
          <w:lang w:val="es"/>
        </w:rPr>
        <w:t xml:space="preserve"> </w:t>
      </w:r>
      <w:r w:rsidRPr="00436CD4" w:rsidR="00762215">
        <w:rPr>
          <w:rFonts w:ascii="Calibri" w:hAnsi="Calibri" w:eastAsia="Calibri" w:cs="Calibri"/>
          <w:color w:val="000000" w:themeColor="text1"/>
          <w:sz w:val="20"/>
          <w:szCs w:val="20"/>
          <w:lang w:val="es"/>
        </w:rPr>
        <w:t xml:space="preserve">con los datos o información </w:t>
      </w:r>
      <w:r w:rsidRPr="00436CD4">
        <w:rPr>
          <w:rFonts w:ascii="Calibri" w:hAnsi="Calibri" w:eastAsia="Calibri" w:cs="Calibri"/>
          <w:color w:val="000000" w:themeColor="text1"/>
          <w:sz w:val="20"/>
          <w:szCs w:val="20"/>
          <w:lang w:val="es"/>
        </w:rPr>
        <w:t xml:space="preserve">de desempeño del SSFV implementado a partir de la puesta en operación de este y hasta la transferencia efectiva de los mismos a favor de la </w:t>
      </w:r>
      <w:r w:rsidRPr="00436CD4">
        <w:rPr>
          <w:rFonts w:ascii="Calibri" w:hAnsi="Calibri" w:eastAsia="Calibri" w:cs="Calibri"/>
          <w:b/>
          <w:color w:val="000000" w:themeColor="text1"/>
          <w:sz w:val="20"/>
          <w:szCs w:val="20"/>
          <w:lang w:val="es"/>
        </w:rPr>
        <w:t>ENTIDAD</w:t>
      </w:r>
      <w:r w:rsidRPr="00436CD4" w:rsidR="00762215">
        <w:rPr>
          <w:rFonts w:ascii="Calibri" w:hAnsi="Calibri" w:eastAsia="Calibri" w:cs="Calibri"/>
          <w:b/>
          <w:color w:val="000000" w:themeColor="text1"/>
          <w:sz w:val="20"/>
          <w:szCs w:val="20"/>
          <w:lang w:val="es"/>
        </w:rPr>
        <w:t xml:space="preserve"> </w:t>
      </w:r>
      <w:r w:rsidRPr="00436CD4" w:rsidR="00F336F4">
        <w:rPr>
          <w:rFonts w:ascii="Calibri" w:hAnsi="Calibri" w:eastAsia="Calibri" w:cs="Calibri"/>
          <w:color w:val="000000" w:themeColor="text1"/>
          <w:sz w:val="20"/>
          <w:szCs w:val="20"/>
          <w:lang w:val="es"/>
        </w:rPr>
        <w:t>y</w:t>
      </w:r>
      <w:r w:rsidRPr="00436CD4">
        <w:rPr>
          <w:rFonts w:ascii="Calibri" w:hAnsi="Calibri" w:eastAsia="Calibri" w:cs="Calibri"/>
          <w:color w:val="000000" w:themeColor="text1"/>
          <w:sz w:val="20"/>
          <w:szCs w:val="20"/>
          <w:lang w:val="es"/>
        </w:rPr>
        <w:t xml:space="preserve"> hasta los dos (2) años siguientes a su entrada en operación, de tal manera que </w:t>
      </w:r>
      <w:r w:rsidRPr="00436CD4">
        <w:rPr>
          <w:rFonts w:ascii="Calibri" w:hAnsi="Calibri" w:eastAsia="Calibri" w:cs="Calibri"/>
          <w:b/>
          <w:color w:val="000000" w:themeColor="text1"/>
          <w:sz w:val="20"/>
          <w:szCs w:val="20"/>
          <w:lang w:val="es"/>
        </w:rPr>
        <w:t>FENOGE</w:t>
      </w:r>
      <w:r w:rsidRPr="00436CD4">
        <w:rPr>
          <w:rFonts w:ascii="Calibri" w:hAnsi="Calibri" w:eastAsia="Calibri" w:cs="Calibri"/>
          <w:color w:val="000000" w:themeColor="text1"/>
          <w:sz w:val="20"/>
          <w:szCs w:val="20"/>
          <w:lang w:val="es"/>
        </w:rPr>
        <w:t xml:space="preserve"> pueda realizar la medición de los siguientes indicadores</w:t>
      </w:r>
      <w:r w:rsidRPr="00436CD4">
        <w:rPr>
          <w:rFonts w:ascii="Calibri" w:hAnsi="Calibri" w:eastAsia="Calibri" w:cs="Calibri"/>
          <w:color w:val="000000" w:themeColor="text1"/>
          <w:sz w:val="20"/>
          <w:szCs w:val="20"/>
        </w:rPr>
        <w:t>:</w:t>
      </w:r>
    </w:p>
    <w:p w:rsidRPr="00436CD4" w:rsidR="005C019D" w:rsidP="007C0C81" w:rsidRDefault="005C019D" w14:paraId="74B30B89" w14:textId="346FE2CF">
      <w:pPr>
        <w:pStyle w:val="Prrafodelista"/>
        <w:widowControl w:val="0"/>
        <w:spacing w:after="0" w:line="240" w:lineRule="auto"/>
        <w:ind w:left="360"/>
        <w:jc w:val="both"/>
        <w:rPr>
          <w:rFonts w:ascii="Calibri" w:hAnsi="Calibri" w:eastAsia="Calibri" w:cs="Calibri"/>
          <w:color w:val="000000" w:themeColor="text1"/>
          <w:sz w:val="20"/>
          <w:szCs w:val="20"/>
        </w:rPr>
      </w:pPr>
    </w:p>
    <w:p w:rsidRPr="00436CD4" w:rsidR="005C019D" w:rsidP="007C0C81" w:rsidRDefault="2CEC54A5" w14:paraId="57CA0C65" w14:textId="25E301D4">
      <w:pPr>
        <w:pStyle w:val="Prrafodelista"/>
        <w:widowControl w:val="0"/>
        <w:numPr>
          <w:ilvl w:val="0"/>
          <w:numId w:val="3"/>
        </w:numPr>
        <w:spacing w:after="0" w:line="240" w:lineRule="auto"/>
        <w:ind w:left="72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Indicador Energético – IE: definido como la energía generada por el SSFV implementado y expresado en kWh por periodo analizado.  </w:t>
      </w:r>
    </w:p>
    <w:p w:rsidRPr="00436CD4" w:rsidR="005C019D" w:rsidP="007C0C81" w:rsidRDefault="2CEC54A5" w14:paraId="2512D637" w14:textId="73217AF7">
      <w:pPr>
        <w:pStyle w:val="Prrafodelista"/>
        <w:widowControl w:val="0"/>
        <w:numPr>
          <w:ilvl w:val="0"/>
          <w:numId w:val="3"/>
        </w:numPr>
        <w:spacing w:after="0" w:line="240" w:lineRule="auto"/>
        <w:ind w:left="72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Indicador económico – IEC: definido como el ahorro económico asociado al pago del servicio de energía y expresado en COP, obtenido de la implementación del SSFV.  </w:t>
      </w:r>
    </w:p>
    <w:p w:rsidRPr="00436CD4" w:rsidR="005C019D" w:rsidP="007C0C81" w:rsidRDefault="2CEC54A5" w14:paraId="491DBE4B" w14:textId="6CE6285F">
      <w:pPr>
        <w:pStyle w:val="Prrafodelista"/>
        <w:widowControl w:val="0"/>
        <w:numPr>
          <w:ilvl w:val="0"/>
          <w:numId w:val="3"/>
        </w:numPr>
        <w:spacing w:after="0" w:line="240" w:lineRule="auto"/>
        <w:ind w:left="72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Indicador ambiental – IA: definido como la reducción en emisiones expresadas en TonCO</w:t>
      </w:r>
      <w:r w:rsidRPr="00436CD4">
        <w:rPr>
          <w:rFonts w:ascii="Calibri" w:hAnsi="Calibri" w:eastAsia="Calibri" w:cs="Calibri"/>
          <w:color w:val="000000" w:themeColor="text1"/>
          <w:sz w:val="20"/>
          <w:szCs w:val="20"/>
          <w:vertAlign w:val="subscript"/>
        </w:rPr>
        <w:t>2</w:t>
      </w:r>
      <w:r w:rsidRPr="00436CD4">
        <w:rPr>
          <w:rFonts w:ascii="Calibri" w:hAnsi="Calibri" w:eastAsia="Calibri" w:cs="Calibri"/>
          <w:color w:val="000000" w:themeColor="text1"/>
          <w:sz w:val="20"/>
          <w:szCs w:val="20"/>
        </w:rPr>
        <w:t xml:space="preserve">eq del periodo analizado, obtenidas por la implementación del SSFV, determinado por la energía generada por el SSFV implementado y el factor de emisión del Sistema Interconectado Nacional -SIN establecido por la UPME (actual Resolución UPME 705 del 30 de agosto de 2024 o aquella que la adicione, modifique, o sustituya).  </w:t>
      </w:r>
    </w:p>
    <w:p w:rsidRPr="00436CD4" w:rsidR="4683E7E1" w:rsidP="007C0C81" w:rsidRDefault="1AED9046" w14:paraId="56273F16" w14:textId="24B24D67">
      <w:pPr>
        <w:pStyle w:val="Prrafodelista"/>
        <w:widowControl w:val="0"/>
        <w:numPr>
          <w:ilvl w:val="0"/>
          <w:numId w:val="3"/>
        </w:numPr>
        <w:spacing w:after="0" w:line="240" w:lineRule="auto"/>
        <w:ind w:left="720"/>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Indicador social – IS: </w:t>
      </w:r>
      <w:r w:rsidRPr="00436CD4" w:rsidR="777D0580">
        <w:rPr>
          <w:rFonts w:ascii="Calibri" w:hAnsi="Calibri" w:eastAsia="Calibri" w:cs="Calibri"/>
          <w:color w:val="000000" w:themeColor="text1"/>
          <w:sz w:val="20"/>
          <w:szCs w:val="20"/>
        </w:rPr>
        <w:t xml:space="preserve">  </w:t>
      </w:r>
      <w:r w:rsidRPr="00436CD4" w:rsidR="00F15FAE">
        <w:rPr>
          <w:rFonts w:ascii="Calibri" w:hAnsi="Calibri" w:eastAsia="Calibri" w:cs="Calibri"/>
          <w:color w:val="000000" w:themeColor="text1"/>
          <w:sz w:val="20"/>
          <w:szCs w:val="20"/>
        </w:rPr>
        <w:t xml:space="preserve">Se medirá una única vez al </w:t>
      </w:r>
      <w:r w:rsidRPr="00436CD4" w:rsidR="00C37CC9">
        <w:rPr>
          <w:rFonts w:ascii="Calibri" w:hAnsi="Calibri" w:eastAsia="Calibri" w:cs="Calibri"/>
          <w:color w:val="000000" w:themeColor="text1"/>
          <w:sz w:val="20"/>
          <w:szCs w:val="20"/>
        </w:rPr>
        <w:t>finalizar</w:t>
      </w:r>
      <w:r w:rsidRPr="00436CD4" w:rsidR="00865527">
        <w:rPr>
          <w:rFonts w:ascii="Calibri" w:hAnsi="Calibri" w:eastAsia="Calibri" w:cs="Calibri"/>
          <w:color w:val="000000" w:themeColor="text1"/>
          <w:sz w:val="20"/>
          <w:szCs w:val="20"/>
        </w:rPr>
        <w:t xml:space="preserve"> el convenio y co</w:t>
      </w:r>
      <w:r w:rsidRPr="00436CD4" w:rsidR="00C37CC9">
        <w:rPr>
          <w:rFonts w:ascii="Calibri" w:hAnsi="Calibri" w:eastAsia="Calibri" w:cs="Calibri"/>
          <w:color w:val="000000" w:themeColor="text1"/>
          <w:sz w:val="20"/>
          <w:szCs w:val="20"/>
        </w:rPr>
        <w:t>rrespon</w:t>
      </w:r>
      <w:r w:rsidRPr="00436CD4" w:rsidR="777D0580">
        <w:rPr>
          <w:rFonts w:ascii="Calibri" w:hAnsi="Calibri" w:eastAsia="Calibri" w:cs="Calibri"/>
          <w:color w:val="000000" w:themeColor="text1"/>
          <w:sz w:val="20"/>
          <w:szCs w:val="20"/>
        </w:rPr>
        <w:t xml:space="preserve">de a los usuarios beneficiados con medidas de FNCER con la implementación de la actividad.  </w:t>
      </w:r>
      <w:r w:rsidRPr="00436CD4" w:rsidR="51B054D6">
        <w:rPr>
          <w:rFonts w:ascii="Calibri" w:hAnsi="Calibri" w:eastAsia="Calibri" w:cs="Calibri"/>
          <w:color w:val="000000" w:themeColor="text1"/>
          <w:sz w:val="20"/>
          <w:szCs w:val="20"/>
        </w:rPr>
        <w:t>U</w:t>
      </w:r>
      <w:r w:rsidRPr="00436CD4" w:rsidR="777D0580">
        <w:rPr>
          <w:rFonts w:ascii="Calibri" w:hAnsi="Calibri" w:eastAsia="Calibri" w:cs="Calibri"/>
          <w:color w:val="000000" w:themeColor="text1"/>
          <w:sz w:val="20"/>
          <w:szCs w:val="20"/>
        </w:rPr>
        <w:t xml:space="preserve">n beneficiario directo corresponde </w:t>
      </w:r>
      <w:r w:rsidRPr="00436CD4" w:rsidR="00071DA1">
        <w:rPr>
          <w:rFonts w:ascii="Calibri" w:hAnsi="Calibri" w:eastAsia="Calibri" w:cs="Calibri"/>
          <w:color w:val="000000" w:themeColor="text1"/>
          <w:sz w:val="20"/>
          <w:szCs w:val="20"/>
        </w:rPr>
        <w:t xml:space="preserve">la </w:t>
      </w:r>
      <w:r w:rsidRPr="00436CD4" w:rsidR="00071DA1">
        <w:rPr>
          <w:rFonts w:ascii="Calibri" w:hAnsi="Calibri" w:eastAsia="Calibri" w:cs="Calibri"/>
          <w:b/>
          <w:color w:val="000000" w:themeColor="text1"/>
          <w:sz w:val="20"/>
          <w:szCs w:val="20"/>
        </w:rPr>
        <w:t>ENTIDAD</w:t>
      </w:r>
      <w:r w:rsidRPr="00436CD4" w:rsidR="777D0580">
        <w:rPr>
          <w:rFonts w:ascii="Calibri" w:hAnsi="Calibri" w:eastAsia="Calibri" w:cs="Calibri"/>
          <w:color w:val="000000" w:themeColor="text1"/>
          <w:sz w:val="20"/>
          <w:szCs w:val="20"/>
        </w:rPr>
        <w:t>. De igual manera se tiene un total de aproximadamente 457 beneficiarios indirectos, que corresponden a los trabajadores/empleados y colaboradores del SGC.</w:t>
      </w:r>
    </w:p>
    <w:p w:rsidRPr="00436CD4" w:rsidR="005C019D" w:rsidP="007C0C81" w:rsidRDefault="005C019D" w14:paraId="52070CA7" w14:textId="39CD7294">
      <w:pPr>
        <w:pStyle w:val="Prrafodelista"/>
        <w:widowControl w:val="0"/>
        <w:spacing w:after="0" w:line="240" w:lineRule="auto"/>
        <w:jc w:val="both"/>
        <w:rPr>
          <w:rFonts w:ascii="Calibri" w:hAnsi="Calibri" w:eastAsia="Calibri" w:cs="Calibri"/>
          <w:color w:val="000000" w:themeColor="text1"/>
          <w:sz w:val="20"/>
          <w:szCs w:val="20"/>
        </w:rPr>
      </w:pPr>
    </w:p>
    <w:p w:rsidRPr="00436CD4" w:rsidR="005C019D" w:rsidP="007C0C81" w:rsidRDefault="2CEC54A5" w14:paraId="19324D8D" w14:textId="251DDD26">
      <w:pPr>
        <w:pStyle w:val="Prrafodelista"/>
        <w:widowControl w:val="0"/>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 xml:space="preserve">Abstenerse de vender, modificar, desplazar o cualquier otra actividad que comprometa o saque de operación la infraestructura resultante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sin previa autorización por escrito de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desde su instalación hasta la firma del contrato especial de transferencia de activos, momento en el cual regirá lo establecido en el mismo.</w:t>
      </w:r>
    </w:p>
    <w:p w:rsidRPr="00436CD4" w:rsidR="005C019D" w:rsidP="007C0C81" w:rsidRDefault="005C019D" w14:paraId="0A0E5610" w14:textId="2F2177ED">
      <w:pPr>
        <w:pStyle w:val="Prrafodelista"/>
        <w:widowControl w:val="0"/>
        <w:spacing w:after="0" w:line="240" w:lineRule="auto"/>
        <w:ind w:left="360"/>
        <w:jc w:val="both"/>
        <w:rPr>
          <w:rFonts w:ascii="Calibri" w:hAnsi="Calibri" w:cs="Calibri"/>
          <w:sz w:val="20"/>
          <w:szCs w:val="20"/>
        </w:rPr>
      </w:pPr>
    </w:p>
    <w:p w:rsidRPr="00436CD4" w:rsidR="005C019D" w:rsidP="007C0C81" w:rsidRDefault="2CEC54A5" w14:paraId="18B18473" w14:textId="27E52BF1">
      <w:pPr>
        <w:pStyle w:val="Prrafodelista"/>
        <w:widowControl w:val="0"/>
        <w:numPr>
          <w:ilvl w:val="0"/>
          <w:numId w:val="24"/>
        </w:numPr>
        <w:spacing w:after="0" w:line="240" w:lineRule="auto"/>
        <w:ind w:left="360"/>
        <w:jc w:val="both"/>
        <w:rPr>
          <w:rFonts w:ascii="Calibri" w:hAnsi="Calibri" w:cs="Calibri"/>
          <w:sz w:val="20"/>
          <w:szCs w:val="20"/>
        </w:rPr>
      </w:pPr>
      <w:r w:rsidRPr="00436CD4">
        <w:rPr>
          <w:rFonts w:ascii="Calibri" w:hAnsi="Calibri" w:eastAsia="Calibri" w:cs="Calibri"/>
          <w:color w:val="000000" w:themeColor="text1"/>
          <w:sz w:val="20"/>
          <w:szCs w:val="20"/>
        </w:rPr>
        <w:t xml:space="preserve">Realizar cualquier otra actividad que fuere necesaria o conexa para dar cumplimiento al objeto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en los términos de la AFPEI solicitada.</w:t>
      </w:r>
    </w:p>
    <w:p w:rsidRPr="00436CD4" w:rsidR="005C019D" w:rsidP="007C0C81" w:rsidRDefault="005C019D" w14:paraId="3B664740" w14:textId="0F1002EE">
      <w:pPr>
        <w:pStyle w:val="Prrafodelista"/>
        <w:widowControl w:val="0"/>
        <w:spacing w:after="0" w:line="240" w:lineRule="auto"/>
        <w:jc w:val="both"/>
        <w:rPr>
          <w:rFonts w:ascii="Calibri" w:hAnsi="Calibri" w:cs="Calibri" w:eastAsiaTheme="minorEastAsia"/>
          <w:sz w:val="20"/>
          <w:szCs w:val="20"/>
        </w:rPr>
      </w:pPr>
    </w:p>
    <w:p w:rsidRPr="00436CD4" w:rsidR="005C63C3" w:rsidP="007C0C81" w:rsidRDefault="003E0DAB" w14:paraId="6C3D67D4" w14:textId="538216E1">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CLÁUSULA </w:t>
      </w:r>
      <w:r w:rsidRPr="00436CD4" w:rsidR="716368EF">
        <w:rPr>
          <w:rFonts w:ascii="Calibri" w:hAnsi="Calibri" w:cs="Calibri" w:eastAsiaTheme="minorEastAsia"/>
          <w:b/>
          <w:color w:val="000000" w:themeColor="text1"/>
          <w:sz w:val="20"/>
          <w:szCs w:val="20"/>
        </w:rPr>
        <w:t xml:space="preserve">9 </w:t>
      </w:r>
      <w:r w:rsidRPr="00436CD4">
        <w:rPr>
          <w:rFonts w:ascii="Calibri" w:hAnsi="Calibri" w:cs="Calibri" w:eastAsiaTheme="minorEastAsia"/>
          <w:b/>
          <w:color w:val="000000" w:themeColor="text1"/>
          <w:sz w:val="20"/>
          <w:szCs w:val="20"/>
        </w:rPr>
        <w:t xml:space="preserve">- </w:t>
      </w:r>
      <w:r w:rsidRPr="00436CD4" w:rsidR="005C63C3">
        <w:rPr>
          <w:rFonts w:ascii="Calibri" w:hAnsi="Calibri" w:cs="Calibri" w:eastAsiaTheme="minorEastAsia"/>
          <w:b/>
          <w:color w:val="000000" w:themeColor="text1"/>
          <w:sz w:val="20"/>
          <w:szCs w:val="20"/>
        </w:rPr>
        <w:t>COMPROMISOS DEL PATRIMONIO AUTÓNOMO Y DEL FENOGE: </w:t>
      </w:r>
      <w:r w:rsidRPr="00436CD4" w:rsidR="005C63C3">
        <w:rPr>
          <w:rFonts w:ascii="Calibri" w:hAnsi="Calibri" w:cs="Calibri" w:eastAsiaTheme="minorEastAsia"/>
          <w:color w:val="000000" w:themeColor="text1"/>
          <w:sz w:val="20"/>
          <w:szCs w:val="20"/>
        </w:rPr>
        <w:t> </w:t>
      </w:r>
    </w:p>
    <w:p w:rsidRPr="00436CD4" w:rsidR="00383D2E" w:rsidP="007C0C81" w:rsidRDefault="00383D2E" w14:paraId="457568E8" w14:textId="77777777">
      <w:pPr>
        <w:widowControl w:val="0"/>
        <w:spacing w:after="0" w:line="240" w:lineRule="auto"/>
        <w:ind w:right="49"/>
        <w:jc w:val="both"/>
        <w:rPr>
          <w:rFonts w:ascii="Calibri" w:hAnsi="Calibri" w:cs="Calibri" w:eastAsiaTheme="minorEastAsia"/>
          <w:color w:val="000000" w:themeColor="text1"/>
          <w:sz w:val="20"/>
          <w:szCs w:val="20"/>
        </w:rPr>
      </w:pPr>
    </w:p>
    <w:p w:rsidRPr="00436CD4" w:rsidR="00383D2E" w:rsidP="007C0C81" w:rsidRDefault="00383D2E" w14:paraId="04A7DD86" w14:textId="6E4141DC">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En desarrollo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FENOGE se comprometen a</w:t>
      </w:r>
      <w:r w:rsidRPr="00436CD4">
        <w:rPr>
          <w:rFonts w:ascii="Calibri" w:hAnsi="Calibri" w:cs="Calibri" w:eastAsiaTheme="minorEastAsia"/>
          <w:color w:val="000000" w:themeColor="text1"/>
          <w:sz w:val="20"/>
          <w:szCs w:val="20"/>
        </w:rPr>
        <w:t>:</w:t>
      </w:r>
    </w:p>
    <w:p w:rsidRPr="00436CD4" w:rsidR="005C63C3" w:rsidP="007C0C81" w:rsidRDefault="005C63C3" w14:paraId="0AC51399" w14:textId="77777777">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w:t>
      </w:r>
    </w:p>
    <w:p w:rsidRPr="00436CD4" w:rsidR="005C63C3" w:rsidP="007C0C81" w:rsidRDefault="5A434BE1" w14:paraId="458D977E" w14:textId="0E987F1A">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9</w:t>
      </w:r>
      <w:r w:rsidRPr="00436CD4" w:rsidR="001A0F63">
        <w:rPr>
          <w:rFonts w:ascii="Calibri" w:hAnsi="Calibri" w:cs="Calibri" w:eastAsiaTheme="minorEastAsia"/>
          <w:b/>
          <w:color w:val="000000" w:themeColor="text1"/>
          <w:sz w:val="20"/>
          <w:szCs w:val="20"/>
        </w:rPr>
        <w:t xml:space="preserve">.1. </w:t>
      </w:r>
      <w:r w:rsidRPr="00436CD4" w:rsidR="005C63C3">
        <w:rPr>
          <w:rFonts w:ascii="Calibri" w:hAnsi="Calibri" w:cs="Calibri" w:eastAsiaTheme="minorEastAsia"/>
          <w:b/>
          <w:color w:val="000000" w:themeColor="text1"/>
          <w:sz w:val="20"/>
          <w:szCs w:val="20"/>
        </w:rPr>
        <w:t>COMPROMISOS DEL FENOGE</w:t>
      </w:r>
      <w:r w:rsidRPr="00436CD4" w:rsidR="005C63C3">
        <w:rPr>
          <w:rFonts w:ascii="Calibri" w:hAnsi="Calibri" w:cs="Calibri" w:eastAsiaTheme="minorEastAsia"/>
          <w:color w:val="000000" w:themeColor="text1"/>
          <w:sz w:val="20"/>
          <w:szCs w:val="20"/>
        </w:rPr>
        <w:t>:  </w:t>
      </w:r>
    </w:p>
    <w:p w:rsidRPr="00436CD4" w:rsidR="005C63C3" w:rsidP="007C0C81" w:rsidRDefault="005C63C3" w14:paraId="63F99E7A" w14:textId="77777777">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w:t>
      </w:r>
    </w:p>
    <w:p w:rsidRPr="00436CD4" w:rsidR="7C50D923" w:rsidP="007C0C81" w:rsidRDefault="7C50D923" w14:paraId="140D1896" w14:textId="62B9CD00">
      <w:pPr>
        <w:pStyle w:val="Prrafodelista"/>
        <w:numPr>
          <w:ilvl w:val="0"/>
          <w:numId w:val="8"/>
        </w:numPr>
        <w:spacing w:after="0" w:line="240" w:lineRule="auto"/>
        <w:ind w:left="360" w:right="49"/>
        <w:jc w:val="both"/>
        <w:rPr>
          <w:rFonts w:ascii="Calibri" w:hAnsi="Calibri" w:cs="Calibri"/>
          <w:sz w:val="20"/>
          <w:szCs w:val="20"/>
        </w:rPr>
      </w:pPr>
      <w:r w:rsidRPr="00436CD4">
        <w:rPr>
          <w:rFonts w:ascii="Calibri" w:hAnsi="Calibri" w:eastAsia="Calibri" w:cs="Calibri"/>
          <w:color w:val="000000" w:themeColor="text1"/>
          <w:sz w:val="20"/>
          <w:szCs w:val="20"/>
        </w:rPr>
        <w:t xml:space="preserve">Adelantar por su cuenta y riesgo, de acuerdo con el Manual de Contratación del Fondo y las normas aplicables en la materia, los trámites precontractuales, contractuales y post contractuales, para la implementación de las componentes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su correspondiente interventoría integral y/o supervisión, de acuerdo con la aprobación efectuada por el Comité Directivo del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w:t>
      </w:r>
    </w:p>
    <w:p w:rsidRPr="00436CD4" w:rsidR="7A1FAF16" w:rsidP="007C0C81" w:rsidRDefault="7A1FAF16" w14:paraId="6EA2384F" w14:textId="21971E8A">
      <w:p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B033EC" w:rsidP="007C0C81" w:rsidRDefault="7A1FAF16" w14:paraId="2E5E4557" w14:textId="77777777">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Incluir las estipulaciones contractuales en los contratos derivados que se suscriban para la implementación del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y supervisión y/o interventoría, que permitan realizar un adecuado y efectivo seguimiento a dichas contrataciones, imponer penas pecuniarias conminatorias y sancionatorias o adoptar las medidas pertinentes en caso de presentarse incumplimientos y retrasos, así como exigir la </w:t>
      </w:r>
      <w:r w:rsidRPr="00436CD4">
        <w:rPr>
          <w:rFonts w:ascii="Calibri" w:hAnsi="Calibri" w:cs="Calibri" w:eastAsiaTheme="minorEastAsia"/>
          <w:color w:val="000000" w:themeColor="text1"/>
          <w:sz w:val="20"/>
          <w:szCs w:val="20"/>
        </w:rPr>
        <w:lastRenderedPageBreak/>
        <w:t>constitución de garantías que amparen, el cumplimiento del objeto del contrato, la calidad, estabilidad de la obra, pago de salarios, prestaciones sociales e indemnizaciones laborales y responsabilidad civil extracontractual y demás a</w:t>
      </w:r>
      <w:r w:rsidRPr="00436CD4">
        <w:rPr>
          <w:rFonts w:ascii="Calibri" w:hAnsi="Calibri" w:cs="Calibri"/>
          <w:sz w:val="20"/>
          <w:szCs w:val="20"/>
        </w:rPr>
        <w:t>m</w:t>
      </w:r>
      <w:r w:rsidRPr="00436CD4">
        <w:rPr>
          <w:rFonts w:ascii="Calibri" w:hAnsi="Calibri" w:cs="Calibri" w:eastAsiaTheme="minorEastAsia"/>
          <w:color w:val="000000" w:themeColor="text1"/>
          <w:sz w:val="20"/>
          <w:szCs w:val="20"/>
        </w:rPr>
        <w:t xml:space="preserve">paros que sean requeridos y que resulten aplicables a cada negocio jurídico. </w:t>
      </w:r>
    </w:p>
    <w:p w:rsidRPr="00436CD4" w:rsidR="00B033EC" w:rsidP="007C0C81" w:rsidRDefault="00B033EC" w14:paraId="7196EA07" w14:textId="77777777">
      <w:pPr>
        <w:pStyle w:val="Prrafodelista"/>
        <w:spacing w:line="240" w:lineRule="auto"/>
        <w:rPr>
          <w:rFonts w:ascii="Calibri" w:hAnsi="Calibri" w:cs="Calibri"/>
          <w:sz w:val="20"/>
          <w:szCs w:val="20"/>
        </w:rPr>
      </w:pPr>
    </w:p>
    <w:p w:rsidRPr="00436CD4" w:rsidR="00B033EC" w:rsidP="007C0C81" w:rsidRDefault="00D91E49" w14:paraId="655FB0D9" w14:textId="1B2B6B6C">
      <w:pPr>
        <w:pStyle w:val="Prrafodelista"/>
        <w:numPr>
          <w:ilvl w:val="0"/>
          <w:numId w:val="8"/>
        </w:numPr>
        <w:spacing w:after="0" w:line="240" w:lineRule="auto"/>
        <w:ind w:left="360" w:right="49"/>
        <w:jc w:val="both"/>
        <w:rPr>
          <w:rFonts w:ascii="Calibri" w:hAnsi="Calibri" w:cs="Calibri"/>
          <w:sz w:val="20"/>
          <w:szCs w:val="20"/>
        </w:rPr>
      </w:pPr>
      <w:r w:rsidRPr="00436CD4">
        <w:rPr>
          <w:rFonts w:ascii="Calibri" w:hAnsi="Calibri" w:cs="Calibri"/>
          <w:sz w:val="20"/>
          <w:szCs w:val="20"/>
        </w:rPr>
        <w:t>I</w:t>
      </w:r>
      <w:r w:rsidRPr="00436CD4" w:rsidR="4B5ACE2C">
        <w:rPr>
          <w:rFonts w:ascii="Calibri" w:hAnsi="Calibri" w:cs="Calibri" w:eastAsiaTheme="minorEastAsia"/>
          <w:color w:val="000000" w:themeColor="text1"/>
          <w:sz w:val="20"/>
          <w:szCs w:val="20"/>
        </w:rPr>
        <w:t>ncluir</w:t>
      </w:r>
      <w:r w:rsidRPr="00436CD4" w:rsidR="7A1FAF16">
        <w:rPr>
          <w:rFonts w:ascii="Calibri" w:hAnsi="Calibri" w:cs="Calibri" w:eastAsiaTheme="minorEastAsia"/>
          <w:color w:val="000000" w:themeColor="text1"/>
          <w:sz w:val="20"/>
          <w:szCs w:val="20"/>
        </w:rPr>
        <w:t xml:space="preserve"> las estipulaciones </w:t>
      </w:r>
      <w:r w:rsidRPr="00436CD4" w:rsidR="001277C6">
        <w:rPr>
          <w:rFonts w:ascii="Calibri" w:hAnsi="Calibri" w:cs="Calibri" w:eastAsiaTheme="minorEastAsia"/>
          <w:color w:val="000000" w:themeColor="text1"/>
          <w:sz w:val="20"/>
          <w:szCs w:val="20"/>
        </w:rPr>
        <w:t xml:space="preserve">y/u obligaciones </w:t>
      </w:r>
      <w:r w:rsidRPr="00436CD4" w:rsidR="7A1FAF16">
        <w:rPr>
          <w:rFonts w:ascii="Calibri" w:hAnsi="Calibri" w:cs="Calibri" w:eastAsiaTheme="minorEastAsia"/>
          <w:color w:val="000000" w:themeColor="text1"/>
          <w:sz w:val="20"/>
          <w:szCs w:val="20"/>
        </w:rPr>
        <w:t xml:space="preserve">contractuales a cargo del contratista en los contratos derivados que se suscriban para la implementación y seguimiento a la ejecución, </w:t>
      </w:r>
      <w:r w:rsidRPr="00436CD4" w:rsidR="0032378B">
        <w:rPr>
          <w:rFonts w:ascii="Calibri" w:hAnsi="Calibri" w:cs="Calibri" w:eastAsiaTheme="minorEastAsia"/>
          <w:color w:val="000000" w:themeColor="text1"/>
          <w:sz w:val="20"/>
          <w:szCs w:val="20"/>
        </w:rPr>
        <w:t xml:space="preserve">para </w:t>
      </w:r>
      <w:r w:rsidRPr="00436CD4" w:rsidR="7A1FAF16">
        <w:rPr>
          <w:rFonts w:ascii="Calibri" w:hAnsi="Calibri" w:cs="Calibri" w:eastAsiaTheme="minorEastAsia"/>
          <w:color w:val="000000" w:themeColor="text1"/>
          <w:sz w:val="20"/>
          <w:szCs w:val="20"/>
        </w:rPr>
        <w:t xml:space="preserve">garantizar la realización del trámite de presentación del beneficiario como </w:t>
      </w:r>
      <w:r w:rsidRPr="00436CD4" w:rsidR="00B033EC">
        <w:rPr>
          <w:rFonts w:ascii="Calibri" w:hAnsi="Calibri" w:cs="Calibri"/>
          <w:sz w:val="20"/>
          <w:szCs w:val="20"/>
        </w:rPr>
        <w:t>Autogeneración a Pequeña Escala (AGPE), incluyendo venta de excedentes si hay lugar a ello y dar cumplimiento a lo indicado en la Resolución CREG 174 de 2021, o aquellas que la reemplace y/o modifique, si hay lugar a ello.</w:t>
      </w:r>
    </w:p>
    <w:p w:rsidRPr="00436CD4" w:rsidR="00B033EC" w:rsidP="007C0C81" w:rsidRDefault="00B033EC" w14:paraId="0C52F3CD" w14:textId="77777777">
      <w:pPr>
        <w:pStyle w:val="Prrafodelista"/>
        <w:spacing w:line="240" w:lineRule="auto"/>
        <w:rPr>
          <w:rFonts w:ascii="Calibri" w:hAnsi="Calibri" w:cs="Calibri" w:eastAsiaTheme="minorEastAsia"/>
          <w:color w:val="000000" w:themeColor="text1"/>
          <w:sz w:val="20"/>
          <w:szCs w:val="20"/>
        </w:rPr>
      </w:pPr>
    </w:p>
    <w:p w:rsidRPr="00436CD4" w:rsidR="004550A3" w:rsidP="007C0C81" w:rsidRDefault="2A50F8F0" w14:paraId="14842FAE" w14:textId="1A21F4F4">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Realizar</w:t>
      </w:r>
      <w:r w:rsidRPr="00436CD4" w:rsidR="7A1FAF16">
        <w:rPr>
          <w:rFonts w:ascii="Calibri" w:hAnsi="Calibri" w:cs="Calibri" w:eastAsiaTheme="minorEastAsia"/>
          <w:color w:val="000000" w:themeColor="text1"/>
          <w:sz w:val="20"/>
          <w:szCs w:val="20"/>
        </w:rPr>
        <w:t xml:space="preserve">, a través de sus contratistas o subcontratistas, </w:t>
      </w:r>
      <w:r w:rsidRPr="00436CD4" w:rsidR="00DA1EAD">
        <w:rPr>
          <w:rFonts w:ascii="Calibri" w:hAnsi="Calibri" w:eastAsia="Calibri" w:cs="Calibri"/>
          <w:color w:val="000000" w:themeColor="text1"/>
          <w:sz w:val="20"/>
          <w:szCs w:val="20"/>
        </w:rPr>
        <w:t xml:space="preserve">las jornadas de sensibilización y capacitación </w:t>
      </w:r>
      <w:r w:rsidRPr="00436CD4" w:rsidR="7A1FAF16">
        <w:rPr>
          <w:rFonts w:ascii="Calibri" w:hAnsi="Calibri" w:cs="Calibri" w:eastAsiaTheme="minorEastAsia"/>
          <w:color w:val="000000" w:themeColor="text1"/>
          <w:sz w:val="20"/>
          <w:szCs w:val="20"/>
        </w:rPr>
        <w:t xml:space="preserve">de acuerdo con los lineamientos del </w:t>
      </w:r>
      <w:r w:rsidRPr="00436CD4" w:rsidR="00DA1EAD">
        <w:rPr>
          <w:rFonts w:ascii="Calibri" w:hAnsi="Calibri" w:cs="Calibri" w:eastAsiaTheme="minorEastAsia"/>
          <w:color w:val="000000" w:themeColor="text1"/>
          <w:sz w:val="20"/>
          <w:szCs w:val="20"/>
        </w:rPr>
        <w:t>Anexo- P</w:t>
      </w:r>
      <w:r w:rsidRPr="00436CD4" w:rsidR="00A65A8A">
        <w:rPr>
          <w:rFonts w:ascii="Calibri" w:hAnsi="Calibri" w:cs="Calibri" w:eastAsiaTheme="minorEastAsia"/>
          <w:color w:val="000000" w:themeColor="text1"/>
          <w:sz w:val="20"/>
          <w:szCs w:val="20"/>
        </w:rPr>
        <w:t xml:space="preserve">lan de </w:t>
      </w:r>
      <w:r w:rsidRPr="00436CD4" w:rsidR="00DA1EAD">
        <w:rPr>
          <w:rFonts w:ascii="Calibri" w:hAnsi="Calibri" w:cs="Calibri" w:eastAsiaTheme="minorEastAsia"/>
          <w:color w:val="000000" w:themeColor="text1"/>
          <w:sz w:val="20"/>
          <w:szCs w:val="20"/>
        </w:rPr>
        <w:t>G</w:t>
      </w:r>
      <w:r w:rsidRPr="00436CD4" w:rsidR="00A65A8A">
        <w:rPr>
          <w:rFonts w:ascii="Calibri" w:hAnsi="Calibri" w:cs="Calibri" w:eastAsiaTheme="minorEastAsia"/>
          <w:color w:val="000000" w:themeColor="text1"/>
          <w:sz w:val="20"/>
          <w:szCs w:val="20"/>
        </w:rPr>
        <w:t xml:space="preserve">estión </w:t>
      </w:r>
      <w:r w:rsidRPr="00436CD4" w:rsidR="00DA1EAD">
        <w:rPr>
          <w:rFonts w:ascii="Calibri" w:hAnsi="Calibri" w:cs="Calibri" w:eastAsiaTheme="minorEastAsia"/>
          <w:color w:val="000000" w:themeColor="text1"/>
          <w:sz w:val="20"/>
          <w:szCs w:val="20"/>
        </w:rPr>
        <w:t>S</w:t>
      </w:r>
      <w:r w:rsidRPr="00436CD4" w:rsidR="00A65A8A">
        <w:rPr>
          <w:rFonts w:ascii="Calibri" w:hAnsi="Calibri" w:cs="Calibri" w:eastAsiaTheme="minorEastAsia"/>
          <w:color w:val="000000" w:themeColor="text1"/>
          <w:sz w:val="20"/>
          <w:szCs w:val="20"/>
        </w:rPr>
        <w:t>ocial</w:t>
      </w:r>
      <w:r w:rsidRPr="00436CD4" w:rsidR="65306EDE">
        <w:rPr>
          <w:rFonts w:ascii="Calibri" w:hAnsi="Calibri" w:cs="Calibri" w:eastAsiaTheme="minorEastAsia"/>
          <w:color w:val="000000" w:themeColor="text1"/>
          <w:sz w:val="20"/>
          <w:szCs w:val="20"/>
        </w:rPr>
        <w:t>.</w:t>
      </w:r>
      <w:r w:rsidRPr="00436CD4">
        <w:rPr>
          <w:rFonts w:ascii="Calibri" w:hAnsi="Calibri" w:cs="Calibri" w:eastAsiaTheme="minorEastAsia"/>
          <w:color w:val="000000" w:themeColor="text1"/>
          <w:sz w:val="20"/>
          <w:szCs w:val="20"/>
        </w:rPr>
        <w:t xml:space="preserve"> </w:t>
      </w:r>
    </w:p>
    <w:p w:rsidRPr="00436CD4" w:rsidR="004550A3" w:rsidP="007C0C81" w:rsidRDefault="004550A3" w14:paraId="2E25CFF3" w14:textId="77777777">
      <w:pPr>
        <w:pStyle w:val="Prrafodelista"/>
        <w:spacing w:line="240" w:lineRule="auto"/>
        <w:rPr>
          <w:rFonts w:ascii="Calibri" w:hAnsi="Calibri" w:eastAsia="Calibri" w:cs="Calibri"/>
          <w:color w:val="000000" w:themeColor="text1"/>
          <w:sz w:val="20"/>
          <w:szCs w:val="20"/>
        </w:rPr>
      </w:pPr>
    </w:p>
    <w:p w:rsidRPr="00436CD4" w:rsidR="00FE112D" w:rsidP="007C0C81" w:rsidRDefault="1327216D" w14:paraId="75BFB782" w14:textId="135A164C">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Entregar</w:t>
      </w:r>
      <w:r w:rsidRPr="00436CD4" w:rsidR="6272E97B">
        <w:rPr>
          <w:rFonts w:ascii="Calibri" w:hAnsi="Calibri" w:eastAsia="Calibri" w:cs="Calibri"/>
          <w:color w:val="000000" w:themeColor="text1"/>
          <w:sz w:val="20"/>
          <w:szCs w:val="20"/>
        </w:rPr>
        <w:t xml:space="preserve"> </w:t>
      </w:r>
      <w:r w:rsidRPr="00436CD4" w:rsidR="004550A3">
        <w:rPr>
          <w:rFonts w:ascii="Calibri" w:hAnsi="Calibri" w:eastAsia="Calibri" w:cs="Calibri"/>
          <w:color w:val="000000" w:themeColor="text1"/>
          <w:sz w:val="20"/>
          <w:szCs w:val="20"/>
        </w:rPr>
        <w:t>a</w:t>
      </w:r>
      <w:r w:rsidRPr="00436CD4" w:rsidR="6272E97B">
        <w:rPr>
          <w:rFonts w:ascii="Calibri" w:hAnsi="Calibri" w:eastAsia="Calibri" w:cs="Calibri"/>
          <w:color w:val="000000" w:themeColor="text1"/>
          <w:sz w:val="20"/>
          <w:szCs w:val="20"/>
        </w:rPr>
        <w:t xml:space="preserve"> la </w:t>
      </w:r>
      <w:r w:rsidRPr="00436CD4" w:rsidR="6272E97B">
        <w:rPr>
          <w:rFonts w:ascii="Calibri" w:hAnsi="Calibri" w:eastAsia="Calibri" w:cs="Calibri"/>
          <w:b/>
          <w:color w:val="000000" w:themeColor="text1"/>
          <w:sz w:val="20"/>
          <w:szCs w:val="20"/>
        </w:rPr>
        <w:t>ENTIDAD</w:t>
      </w:r>
      <w:r w:rsidRPr="00436CD4" w:rsidR="6272E97B">
        <w:rPr>
          <w:rFonts w:ascii="Calibri" w:hAnsi="Calibri" w:eastAsia="Calibri" w:cs="Calibri"/>
          <w:color w:val="000000" w:themeColor="text1"/>
          <w:sz w:val="20"/>
          <w:szCs w:val="20"/>
        </w:rPr>
        <w:t xml:space="preserve">, la información y documentos, archivos, estudios, manuales de operación y mantenimiento, planos, memorias de cálculo, dibujos, garantías, resultados de pruebas, plan de cambio de componentes por vida útil y en general cualquier otro dato o registro de carácter técnico, constructivo y operativo relacionado con toda la infraestructura implementada, previo a la suscripción del acta o actas de recibo final de obra, dejando constancia de </w:t>
      </w:r>
      <w:r w:rsidRPr="00436CD4" w:rsidR="00951D64">
        <w:rPr>
          <w:rFonts w:ascii="Calibri" w:hAnsi="Calibri" w:eastAsia="Calibri" w:cs="Calibri"/>
          <w:color w:val="000000" w:themeColor="text1"/>
          <w:sz w:val="20"/>
          <w:szCs w:val="20"/>
        </w:rPr>
        <w:t xml:space="preserve">esta entrega </w:t>
      </w:r>
      <w:r w:rsidRPr="00436CD4" w:rsidR="00BE7DF7">
        <w:rPr>
          <w:rFonts w:ascii="Calibri" w:hAnsi="Calibri" w:eastAsia="Calibri" w:cs="Calibri"/>
          <w:color w:val="000000" w:themeColor="text1"/>
          <w:sz w:val="20"/>
          <w:szCs w:val="20"/>
        </w:rPr>
        <w:t>documental de forma escrita.</w:t>
      </w:r>
      <w:r w:rsidRPr="00436CD4" w:rsidR="000015F1">
        <w:rPr>
          <w:rFonts w:ascii="Calibri" w:hAnsi="Calibri" w:eastAsia="Calibri" w:cs="Calibri"/>
          <w:color w:val="000000" w:themeColor="text1"/>
          <w:sz w:val="20"/>
          <w:szCs w:val="20"/>
        </w:rPr>
        <w:t xml:space="preserve"> </w:t>
      </w:r>
      <w:r w:rsidRPr="00436CD4" w:rsidR="000015F1">
        <w:rPr>
          <w:rFonts w:ascii="Calibri" w:hAnsi="Calibri" w:cs="Calibri" w:eastAsiaTheme="minorEastAsia"/>
          <w:color w:val="000000" w:themeColor="text1"/>
          <w:sz w:val="20"/>
          <w:szCs w:val="20"/>
        </w:rPr>
        <w:t>Además, al</w:t>
      </w:r>
      <w:r w:rsidRPr="00436CD4" w:rsidR="5E981E70">
        <w:rPr>
          <w:rFonts w:ascii="Calibri" w:hAnsi="Calibri" w:eastAsia="Calibri" w:cs="Calibri"/>
          <w:color w:val="000000" w:themeColor="text1"/>
          <w:sz w:val="20"/>
          <w:szCs w:val="20"/>
        </w:rPr>
        <w:t xml:space="preserve"> finalizar la etapa de AOM </w:t>
      </w:r>
      <w:r w:rsidRPr="00436CD4" w:rsidR="000015F1">
        <w:rPr>
          <w:rFonts w:ascii="Calibri" w:hAnsi="Calibri" w:eastAsia="Calibri" w:cs="Calibri"/>
          <w:color w:val="000000" w:themeColor="text1"/>
          <w:sz w:val="20"/>
          <w:szCs w:val="20"/>
        </w:rPr>
        <w:t xml:space="preserve">y monitoreo </w:t>
      </w:r>
      <w:r w:rsidRPr="00436CD4" w:rsidR="5E981E70">
        <w:rPr>
          <w:rFonts w:ascii="Calibri" w:hAnsi="Calibri" w:eastAsia="Calibri" w:cs="Calibri"/>
          <w:color w:val="000000" w:themeColor="text1"/>
          <w:sz w:val="20"/>
          <w:szCs w:val="20"/>
        </w:rPr>
        <w:t>contratad</w:t>
      </w:r>
      <w:r w:rsidRPr="00436CD4" w:rsidR="4B2FCDF7">
        <w:rPr>
          <w:rFonts w:ascii="Calibri" w:hAnsi="Calibri" w:eastAsia="Calibri" w:cs="Calibri"/>
          <w:color w:val="000000" w:themeColor="text1"/>
          <w:sz w:val="20"/>
          <w:szCs w:val="20"/>
        </w:rPr>
        <w:t>o</w:t>
      </w:r>
      <w:r w:rsidRPr="00436CD4" w:rsidR="5E981E70">
        <w:rPr>
          <w:rFonts w:ascii="Calibri" w:hAnsi="Calibri" w:eastAsia="Calibri" w:cs="Calibri"/>
          <w:color w:val="000000" w:themeColor="text1"/>
          <w:sz w:val="20"/>
          <w:szCs w:val="20"/>
        </w:rPr>
        <w:t xml:space="preserve"> por </w:t>
      </w:r>
      <w:r w:rsidRPr="00436CD4" w:rsidR="5E981E70">
        <w:rPr>
          <w:rFonts w:ascii="Calibri" w:hAnsi="Calibri" w:eastAsia="Calibri" w:cs="Calibri"/>
          <w:b/>
          <w:color w:val="000000" w:themeColor="text1"/>
          <w:sz w:val="20"/>
          <w:szCs w:val="20"/>
        </w:rPr>
        <w:t>FENOGE</w:t>
      </w:r>
      <w:r w:rsidRPr="00436CD4" w:rsidR="5E981E70">
        <w:rPr>
          <w:rFonts w:ascii="Calibri" w:hAnsi="Calibri" w:eastAsia="Calibri" w:cs="Calibri"/>
          <w:color w:val="000000" w:themeColor="text1"/>
          <w:sz w:val="20"/>
          <w:szCs w:val="20"/>
        </w:rPr>
        <w:t>, realizar la entrega de</w:t>
      </w:r>
      <w:r w:rsidRPr="00436CD4" w:rsidR="003506CB">
        <w:rPr>
          <w:rFonts w:ascii="Calibri" w:hAnsi="Calibri" w:eastAsia="Calibri" w:cs="Calibri"/>
          <w:color w:val="000000" w:themeColor="text1"/>
          <w:sz w:val="20"/>
          <w:szCs w:val="20"/>
        </w:rPr>
        <w:t xml:space="preserve"> la</w:t>
      </w:r>
      <w:r w:rsidRPr="00436CD4" w:rsidR="5E981E70">
        <w:rPr>
          <w:rFonts w:ascii="Calibri" w:hAnsi="Calibri" w:eastAsia="Calibri" w:cs="Calibri"/>
          <w:color w:val="000000" w:themeColor="text1"/>
          <w:sz w:val="20"/>
          <w:szCs w:val="20"/>
        </w:rPr>
        <w:t xml:space="preserve"> </w:t>
      </w:r>
      <w:r w:rsidRPr="00436CD4" w:rsidR="003506CB">
        <w:rPr>
          <w:rFonts w:ascii="Calibri" w:hAnsi="Calibri" w:eastAsia="Calibri" w:cs="Calibri"/>
          <w:color w:val="000000" w:themeColor="text1"/>
          <w:sz w:val="20"/>
          <w:szCs w:val="20"/>
        </w:rPr>
        <w:t>metodología de AOM y monitoreo de los SSFV durante su vida útil</w:t>
      </w:r>
      <w:r w:rsidRPr="00436CD4" w:rsidR="5E981E70">
        <w:rPr>
          <w:rFonts w:ascii="Calibri" w:hAnsi="Calibri" w:eastAsia="Calibri" w:cs="Calibri"/>
          <w:color w:val="000000" w:themeColor="text1"/>
          <w:sz w:val="20"/>
          <w:szCs w:val="20"/>
        </w:rPr>
        <w:t xml:space="preserve">. </w:t>
      </w:r>
    </w:p>
    <w:p w:rsidRPr="00436CD4" w:rsidR="00FE112D" w:rsidP="007C0C81" w:rsidRDefault="00FE112D" w14:paraId="56EFF9E0" w14:textId="77777777">
      <w:pPr>
        <w:pStyle w:val="Prrafodelista"/>
        <w:spacing w:line="240" w:lineRule="auto"/>
        <w:rPr>
          <w:rFonts w:ascii="Calibri" w:hAnsi="Calibri" w:eastAsia="Calibri" w:cs="Calibri"/>
          <w:color w:val="000000" w:themeColor="text1"/>
          <w:sz w:val="20"/>
          <w:szCs w:val="20"/>
        </w:rPr>
      </w:pPr>
    </w:p>
    <w:p w:rsidRPr="00436CD4" w:rsidR="7A1FAF16" w:rsidP="007C0C81" w:rsidRDefault="42856C47" w14:paraId="27BDA770" w14:textId="457F556B">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Una</w:t>
      </w:r>
      <w:r w:rsidRPr="00436CD4" w:rsidR="2649724D">
        <w:rPr>
          <w:rFonts w:ascii="Calibri" w:hAnsi="Calibri" w:eastAsia="Calibri" w:cs="Calibri"/>
          <w:color w:val="000000" w:themeColor="text1"/>
          <w:sz w:val="20"/>
          <w:szCs w:val="20"/>
        </w:rPr>
        <w:t xml:space="preserve"> vez suscrita el acta o actas de recibo final de obra a través de la cual conste la culminación de estas y se verifique junto con la </w:t>
      </w:r>
      <w:r w:rsidRPr="00436CD4" w:rsidR="2649724D">
        <w:rPr>
          <w:rFonts w:ascii="Calibri" w:hAnsi="Calibri" w:eastAsia="Calibri" w:cs="Calibri"/>
          <w:b/>
          <w:color w:val="000000" w:themeColor="text1"/>
          <w:sz w:val="20"/>
          <w:szCs w:val="20"/>
        </w:rPr>
        <w:t>ENTIDAD</w:t>
      </w:r>
      <w:r w:rsidRPr="00436CD4" w:rsidR="2649724D">
        <w:rPr>
          <w:rFonts w:ascii="Calibri" w:hAnsi="Calibri" w:eastAsia="Calibri" w:cs="Calibri"/>
          <w:color w:val="000000" w:themeColor="text1"/>
          <w:sz w:val="20"/>
          <w:szCs w:val="20"/>
        </w:rPr>
        <w:t xml:space="preserve"> la utilidad de la infraestructura, tramitar en conjunto con este, la autorización requerida por el Ministerio de Minas y Energía para transferir la propiedad de la infraestructura a favor de la </w:t>
      </w:r>
      <w:r w:rsidRPr="00436CD4" w:rsidR="00FE112D">
        <w:rPr>
          <w:rFonts w:ascii="Calibri" w:hAnsi="Calibri" w:eastAsia="Calibri" w:cs="Calibri"/>
          <w:b/>
          <w:color w:val="000000" w:themeColor="text1"/>
          <w:sz w:val="20"/>
          <w:szCs w:val="20"/>
        </w:rPr>
        <w:t>ENTIDAD</w:t>
      </w:r>
      <w:r w:rsidRPr="00436CD4" w:rsidR="00FE112D">
        <w:rPr>
          <w:rFonts w:ascii="Calibri" w:hAnsi="Calibri" w:eastAsia="Calibri" w:cs="Calibri"/>
          <w:color w:val="000000" w:themeColor="text1"/>
          <w:sz w:val="20"/>
          <w:szCs w:val="20"/>
        </w:rPr>
        <w:t xml:space="preserve"> </w:t>
      </w:r>
      <w:r w:rsidRPr="00436CD4" w:rsidR="2649724D">
        <w:rPr>
          <w:rFonts w:ascii="Calibri" w:hAnsi="Calibri" w:eastAsia="Calibri" w:cs="Calibri"/>
          <w:color w:val="000000" w:themeColor="text1"/>
          <w:sz w:val="20"/>
          <w:szCs w:val="20"/>
        </w:rPr>
        <w:t>o a quien corresponda</w:t>
      </w:r>
      <w:r w:rsidRPr="00436CD4" w:rsidR="2649724D">
        <w:rPr>
          <w:rFonts w:ascii="Calibri" w:hAnsi="Calibri" w:eastAsia="Calibri" w:cs="Calibri"/>
          <w:b/>
          <w:color w:val="000000" w:themeColor="text1"/>
          <w:sz w:val="20"/>
          <w:szCs w:val="20"/>
        </w:rPr>
        <w:t xml:space="preserve">, </w:t>
      </w:r>
      <w:r w:rsidRPr="00436CD4" w:rsidR="2649724D">
        <w:rPr>
          <w:rFonts w:ascii="Calibri" w:hAnsi="Calibri" w:eastAsia="Calibri" w:cs="Calibri"/>
          <w:color w:val="000000" w:themeColor="text1"/>
          <w:sz w:val="20"/>
          <w:szCs w:val="20"/>
        </w:rPr>
        <w:t>en los términos establecidos en la normatividad vigente</w:t>
      </w:r>
      <w:r w:rsidRPr="00436CD4" w:rsidR="00C75D4D">
        <w:rPr>
          <w:rFonts w:ascii="Calibri" w:hAnsi="Calibri" w:eastAsia="Calibri" w:cs="Calibri"/>
          <w:color w:val="000000" w:themeColor="text1"/>
          <w:sz w:val="20"/>
          <w:szCs w:val="20"/>
        </w:rPr>
        <w:t>, si hay lugar a ello.</w:t>
      </w:r>
    </w:p>
    <w:p w:rsidRPr="00436CD4" w:rsidR="000E22DC" w:rsidP="007C0C81" w:rsidRDefault="000E22DC" w14:paraId="36ECF473" w14:textId="7777777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79564B75" w14:paraId="097BCF8D" w14:textId="5693583E">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Realizar</w:t>
      </w:r>
      <w:r w:rsidRPr="00436CD4" w:rsidR="769E25B0">
        <w:rPr>
          <w:rFonts w:ascii="Calibri" w:hAnsi="Calibri" w:eastAsia="Calibri" w:cs="Calibri"/>
          <w:color w:val="000000" w:themeColor="text1"/>
          <w:sz w:val="20"/>
          <w:szCs w:val="20"/>
        </w:rPr>
        <w:t xml:space="preserve"> la entrega de los activos a título gratuito, garantizando que los mismos se encuentran libres de toda clase de gravámenes, procesos judiciales, prendas, pleitos pendientes o limitaciones a cualquier derecho real que recaiga sobre la infraestructura. Así mismo, se obliga a efectuar el saneamiento legal de los activos entregados, de conformidad con lo establecido en el presente </w:t>
      </w:r>
      <w:r w:rsidRPr="00436CD4" w:rsidR="769E25B0">
        <w:rPr>
          <w:rFonts w:ascii="Calibri" w:hAnsi="Calibri" w:eastAsia="Calibri" w:cs="Calibri"/>
          <w:b/>
          <w:color w:val="000000" w:themeColor="text1"/>
          <w:sz w:val="20"/>
          <w:szCs w:val="20"/>
        </w:rPr>
        <w:t>CONVENIO</w:t>
      </w:r>
      <w:r w:rsidRPr="00436CD4" w:rsidR="769E25B0">
        <w:rPr>
          <w:rFonts w:ascii="Calibri" w:hAnsi="Calibri" w:eastAsia="Calibri" w:cs="Calibri"/>
          <w:color w:val="000000" w:themeColor="text1"/>
          <w:sz w:val="20"/>
          <w:szCs w:val="20"/>
        </w:rPr>
        <w:t>.</w:t>
      </w:r>
    </w:p>
    <w:p w:rsidRPr="00436CD4" w:rsidR="000E22DC" w:rsidP="007C0C81" w:rsidRDefault="000E22DC" w14:paraId="046341FC" w14:textId="7777777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7D1C0BC3" w14:paraId="4FDBA143" w14:textId="4CF4533D">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E</w:t>
      </w:r>
      <w:r w:rsidRPr="00436CD4" w:rsidR="547B6B6E">
        <w:rPr>
          <w:rFonts w:ascii="Calibri" w:hAnsi="Calibri" w:eastAsia="Calibri" w:cs="Calibri"/>
          <w:color w:val="000000" w:themeColor="text1"/>
          <w:sz w:val="20"/>
          <w:szCs w:val="20"/>
        </w:rPr>
        <w:t xml:space="preserve">valuar los resultados de indicadores energéticos, económicos, ambientales y sociales a partir de la información obtenida de la </w:t>
      </w:r>
      <w:r w:rsidRPr="00436CD4" w:rsidR="547B6B6E">
        <w:rPr>
          <w:rFonts w:ascii="Calibri" w:hAnsi="Calibri" w:eastAsia="Calibri" w:cs="Calibri"/>
          <w:b/>
          <w:color w:val="000000" w:themeColor="text1"/>
          <w:sz w:val="20"/>
          <w:szCs w:val="20"/>
        </w:rPr>
        <w:t>ENTIDAD,</w:t>
      </w:r>
      <w:r w:rsidRPr="00436CD4" w:rsidR="547B6B6E">
        <w:rPr>
          <w:rFonts w:ascii="Calibri" w:hAnsi="Calibri" w:eastAsia="Calibri" w:cs="Calibri"/>
          <w:color w:val="000000" w:themeColor="text1"/>
          <w:sz w:val="20"/>
          <w:szCs w:val="20"/>
        </w:rPr>
        <w:t xml:space="preserve"> de los SSFV implementados, analizando como mínimo, lo exigido por el Manual Operativo del Fondo.</w:t>
      </w:r>
    </w:p>
    <w:p w:rsidRPr="00436CD4" w:rsidR="000E22DC" w:rsidP="007C0C81" w:rsidRDefault="000E22DC" w14:paraId="32AD13B5" w14:textId="7777777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7A1FAF16" w14:paraId="521E6D2F" w14:textId="20CDBC90">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Dirigir técnica, jurídica, social, ambiental y financieramente las actividades para la implementación de los SSFV, así como, informar el avance y cambios que resulten del desarrollo de esta actividad.</w:t>
      </w:r>
    </w:p>
    <w:p w:rsidRPr="00436CD4" w:rsidR="000E22DC" w:rsidP="007C0C81" w:rsidRDefault="000E22DC" w14:paraId="2111EC5D" w14:textId="7777777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3BFE83D3" w14:paraId="49CADCD8" w14:textId="3AC9A5AA">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lang w:val="es"/>
        </w:rPr>
        <w:t xml:space="preserve">Velar por el cumplimiento del reglamento técnico RETIE y demás normas necesarias para el desarrollo de las actividades enmarcadas en la implementación de </w:t>
      </w:r>
      <w:r w:rsidRPr="00436CD4" w:rsidR="31BB904E">
        <w:rPr>
          <w:rFonts w:ascii="Calibri" w:hAnsi="Calibri" w:eastAsia="Calibri" w:cs="Calibri"/>
          <w:color w:val="000000" w:themeColor="text1"/>
          <w:sz w:val="20"/>
          <w:szCs w:val="20"/>
          <w:lang w:val="es"/>
        </w:rPr>
        <w:t>los</w:t>
      </w:r>
      <w:r w:rsidRPr="00436CD4" w:rsidR="005D7161">
        <w:rPr>
          <w:rFonts w:ascii="Calibri" w:hAnsi="Calibri" w:eastAsia="Calibri" w:cs="Calibri"/>
          <w:color w:val="000000" w:themeColor="text1"/>
          <w:sz w:val="20"/>
          <w:szCs w:val="20"/>
          <w:lang w:val="es"/>
        </w:rPr>
        <w:t xml:space="preserve"> SSFV</w:t>
      </w:r>
      <w:r w:rsidRPr="00436CD4">
        <w:rPr>
          <w:rFonts w:ascii="Calibri" w:hAnsi="Calibri" w:eastAsia="Calibri" w:cs="Calibri"/>
          <w:color w:val="000000" w:themeColor="text1"/>
          <w:sz w:val="20"/>
          <w:szCs w:val="20"/>
          <w:lang w:val="es"/>
        </w:rPr>
        <w:t>.</w:t>
      </w:r>
    </w:p>
    <w:p w:rsidRPr="00436CD4" w:rsidR="000E22DC" w:rsidP="007C0C81" w:rsidRDefault="000E22DC" w14:paraId="3288ADDE" w14:textId="7777777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7A1FAF16" w14:paraId="1F760547" w14:textId="2F1C4D9D">
      <w:pPr>
        <w:pStyle w:val="Prrafodelista"/>
        <w:numPr>
          <w:ilvl w:val="0"/>
          <w:numId w:val="8"/>
        </w:numPr>
        <w:spacing w:after="0" w:line="240" w:lineRule="auto"/>
        <w:ind w:left="360"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Realizar cualquier otra actividad que fuera necesaria, apropiada o conexa con el fin de dar cumplimiento a lo previsto en el presente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o en el Manual Operativo del FENOGE.</w:t>
      </w:r>
    </w:p>
    <w:p w:rsidRPr="00436CD4" w:rsidR="7A1FAF16" w:rsidP="007C0C81" w:rsidRDefault="7A1FAF16" w14:paraId="6D311E5E" w14:textId="086B6467">
      <w:pPr>
        <w:pStyle w:val="Prrafodelista"/>
        <w:spacing w:after="0" w:line="240" w:lineRule="auto"/>
        <w:ind w:left="360" w:right="49"/>
        <w:jc w:val="both"/>
        <w:rPr>
          <w:rFonts w:ascii="Calibri" w:hAnsi="Calibri" w:cs="Calibri" w:eastAsiaTheme="minorEastAsia"/>
          <w:color w:val="000000" w:themeColor="text1"/>
          <w:sz w:val="20"/>
          <w:szCs w:val="20"/>
        </w:rPr>
      </w:pPr>
    </w:p>
    <w:p w:rsidRPr="00436CD4" w:rsidR="7A1FAF16" w:rsidP="007C0C81" w:rsidRDefault="03297684" w14:paraId="6FB970A3" w14:textId="788179A7">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9</w:t>
      </w:r>
      <w:r w:rsidRPr="00436CD4" w:rsidR="7A1FAF16">
        <w:rPr>
          <w:rFonts w:ascii="Calibri" w:hAnsi="Calibri" w:cs="Calibri" w:eastAsiaTheme="minorEastAsia"/>
          <w:b/>
          <w:color w:val="000000" w:themeColor="text1"/>
          <w:sz w:val="20"/>
          <w:szCs w:val="20"/>
        </w:rPr>
        <w:t>.2. COMPROMISOS DEL PATRIMONIO AUTÓNOMO</w:t>
      </w:r>
      <w:r w:rsidRPr="00436CD4" w:rsidR="7A1FAF16">
        <w:rPr>
          <w:rFonts w:ascii="Calibri" w:hAnsi="Calibri" w:cs="Calibri" w:eastAsiaTheme="minorEastAsia"/>
          <w:color w:val="000000" w:themeColor="text1"/>
          <w:sz w:val="20"/>
          <w:szCs w:val="20"/>
        </w:rPr>
        <w:t xml:space="preserve"> </w:t>
      </w:r>
    </w:p>
    <w:p w:rsidRPr="00436CD4" w:rsidR="000E22DC" w:rsidP="007C0C81" w:rsidRDefault="000E22DC" w14:paraId="35521447" w14:textId="2AF5FC52">
      <w:pPr>
        <w:spacing w:after="0" w:line="240" w:lineRule="auto"/>
        <w:ind w:right="49"/>
        <w:jc w:val="both"/>
        <w:rPr>
          <w:rFonts w:ascii="Calibri" w:hAnsi="Calibri" w:cs="Calibri"/>
          <w:sz w:val="20"/>
          <w:szCs w:val="20"/>
        </w:rPr>
      </w:pPr>
    </w:p>
    <w:p w:rsidRPr="00436CD4" w:rsidR="000E22DC" w:rsidP="007C0C81" w:rsidRDefault="7A1FAF16" w14:paraId="0BF009AE" w14:textId="77777777">
      <w:pPr>
        <w:pStyle w:val="Prrafodelista"/>
        <w:numPr>
          <w:ilvl w:val="0"/>
          <w:numId w:val="32"/>
        </w:numPr>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color w:val="000000" w:themeColor="text1"/>
          <w:sz w:val="20"/>
          <w:szCs w:val="20"/>
        </w:rPr>
        <w:t xml:space="preserve">Elaborar, previa instrucción por parte del Ordenador del Gasto de </w:t>
      </w:r>
      <w:r w:rsidRPr="00436CD4">
        <w:rPr>
          <w:rFonts w:ascii="Calibri" w:hAnsi="Calibri" w:cs="Calibri" w:eastAsiaTheme="minorEastAsia"/>
          <w:b/>
          <w:color w:val="000000" w:themeColor="text1"/>
          <w:sz w:val="20"/>
          <w:szCs w:val="20"/>
        </w:rPr>
        <w:t>FENOGE</w:t>
      </w:r>
      <w:r w:rsidRPr="00436CD4">
        <w:rPr>
          <w:rFonts w:ascii="Calibri" w:hAnsi="Calibri" w:cs="Calibri" w:eastAsiaTheme="minorEastAsia"/>
          <w:color w:val="000000" w:themeColor="text1"/>
          <w:sz w:val="20"/>
          <w:szCs w:val="20"/>
        </w:rPr>
        <w:t xml:space="preserve"> los trámites contractuales y </w:t>
      </w:r>
      <w:proofErr w:type="spellStart"/>
      <w:r w:rsidRPr="00436CD4">
        <w:rPr>
          <w:rFonts w:ascii="Calibri" w:hAnsi="Calibri" w:cs="Calibri" w:eastAsiaTheme="minorEastAsia"/>
          <w:color w:val="000000" w:themeColor="text1"/>
          <w:sz w:val="20"/>
          <w:szCs w:val="20"/>
        </w:rPr>
        <w:t>post-contractuales</w:t>
      </w:r>
      <w:proofErr w:type="spellEnd"/>
      <w:r w:rsidRPr="00436CD4">
        <w:rPr>
          <w:rFonts w:ascii="Calibri" w:hAnsi="Calibri" w:cs="Calibri" w:eastAsiaTheme="minorEastAsia"/>
          <w:color w:val="000000" w:themeColor="text1"/>
          <w:sz w:val="20"/>
          <w:szCs w:val="20"/>
        </w:rPr>
        <w:t>, que sean necesarios para la ejecución del objeto de la AFPEI aprobada, de acuerdo con la normatividad aplicable.</w:t>
      </w:r>
    </w:p>
    <w:p w:rsidRPr="00436CD4" w:rsidR="00D94232" w:rsidP="007C0C81" w:rsidRDefault="00D94232" w14:paraId="7BBF3C51" w14:textId="77777777">
      <w:pPr>
        <w:pStyle w:val="Prrafodelista"/>
        <w:spacing w:after="0" w:line="240" w:lineRule="auto"/>
        <w:ind w:left="360" w:right="49"/>
        <w:jc w:val="both"/>
        <w:rPr>
          <w:rFonts w:ascii="Calibri" w:hAnsi="Calibri" w:cs="Calibri" w:eastAsiaTheme="minorEastAsia"/>
          <w:b/>
          <w:color w:val="000000" w:themeColor="text1"/>
          <w:sz w:val="20"/>
          <w:szCs w:val="20"/>
        </w:rPr>
      </w:pPr>
    </w:p>
    <w:p w:rsidRPr="00436CD4" w:rsidR="000E22DC" w:rsidP="007C0C81" w:rsidRDefault="7A1FAF16" w14:paraId="1B40D4A2" w14:textId="08F08434">
      <w:pPr>
        <w:pStyle w:val="Prrafodelista"/>
        <w:numPr>
          <w:ilvl w:val="0"/>
          <w:numId w:val="32"/>
        </w:numPr>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color w:val="000000" w:themeColor="text1"/>
          <w:sz w:val="20"/>
          <w:szCs w:val="20"/>
        </w:rPr>
        <w:lastRenderedPageBreak/>
        <w:t>Realizar los pagos de las obligaciones contraídas con los contratistas de implementación, seguimiento y/o interventoría</w:t>
      </w:r>
      <w:r w:rsidRPr="00436CD4" w:rsidR="00203E23">
        <w:rPr>
          <w:rFonts w:ascii="Calibri" w:hAnsi="Calibri" w:cs="Calibri" w:eastAsiaTheme="minorEastAsia"/>
          <w:color w:val="000000" w:themeColor="text1"/>
          <w:sz w:val="20"/>
          <w:szCs w:val="20"/>
        </w:rPr>
        <w:t xml:space="preserve"> entre otros</w:t>
      </w:r>
      <w:r w:rsidRPr="00436CD4">
        <w:rPr>
          <w:rFonts w:ascii="Calibri" w:hAnsi="Calibri" w:cs="Calibri" w:eastAsiaTheme="minorEastAsia"/>
          <w:color w:val="000000" w:themeColor="text1"/>
          <w:sz w:val="20"/>
          <w:szCs w:val="20"/>
        </w:rPr>
        <w:t>.</w:t>
      </w:r>
    </w:p>
    <w:p w:rsidRPr="00436CD4" w:rsidR="00D94232" w:rsidP="007C0C81" w:rsidRDefault="00D94232" w14:paraId="154FFE02" w14:textId="77777777">
      <w:pPr>
        <w:spacing w:after="0" w:line="240" w:lineRule="auto"/>
        <w:ind w:right="49"/>
        <w:jc w:val="both"/>
        <w:rPr>
          <w:rFonts w:ascii="Calibri" w:hAnsi="Calibri" w:cs="Calibri" w:eastAsiaTheme="minorEastAsia"/>
          <w:b/>
          <w:color w:val="000000" w:themeColor="text1"/>
          <w:sz w:val="20"/>
          <w:szCs w:val="20"/>
        </w:rPr>
      </w:pPr>
    </w:p>
    <w:p w:rsidRPr="00436CD4" w:rsidR="7A1FAF16" w:rsidP="007C0C81" w:rsidRDefault="7A1FAF16" w14:paraId="72BF8A40" w14:textId="36FCCC92">
      <w:pPr>
        <w:pStyle w:val="Prrafodelista"/>
        <w:numPr>
          <w:ilvl w:val="0"/>
          <w:numId w:val="32"/>
        </w:numPr>
        <w:spacing w:after="0" w:line="240" w:lineRule="auto"/>
        <w:ind w:right="49"/>
        <w:jc w:val="both"/>
        <w:rPr>
          <w:rFonts w:ascii="Calibri" w:hAnsi="Calibri" w:cs="Calibri" w:eastAsiaTheme="minorEastAsia"/>
          <w:b/>
          <w:color w:val="000000" w:themeColor="text1"/>
          <w:sz w:val="20"/>
          <w:szCs w:val="20"/>
        </w:rPr>
      </w:pPr>
      <w:r w:rsidRPr="00436CD4">
        <w:rPr>
          <w:rFonts w:ascii="Calibri" w:hAnsi="Calibri" w:cs="Calibri" w:eastAsiaTheme="minorEastAsia"/>
          <w:color w:val="000000" w:themeColor="text1"/>
          <w:sz w:val="20"/>
          <w:szCs w:val="20"/>
        </w:rPr>
        <w:t xml:space="preserve">Las demás que se deriven de la naturaleza del presente </w:t>
      </w:r>
      <w:r w:rsidRPr="00436CD4" w:rsidR="005D7161">
        <w:rPr>
          <w:rFonts w:ascii="Calibri" w:hAnsi="Calibri" w:cs="Calibri" w:eastAsiaTheme="minorEastAsia"/>
          <w:b/>
          <w:color w:val="000000" w:themeColor="text1"/>
          <w:sz w:val="20"/>
          <w:szCs w:val="20"/>
        </w:rPr>
        <w:t>CONVENIO</w:t>
      </w:r>
      <w:r w:rsidRPr="00436CD4" w:rsidR="005D7161">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y que garanticen su cabal y oportuna ejecución, de acuerdo con la calidad en la actúa en este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w:t>
      </w:r>
    </w:p>
    <w:p w:rsidRPr="00436CD4" w:rsidR="7A1FAF16" w:rsidP="007C0C81" w:rsidRDefault="7A1FAF16" w14:paraId="794552C3" w14:textId="3C3A06E0">
      <w:pPr>
        <w:spacing w:after="0" w:line="240" w:lineRule="auto"/>
        <w:ind w:right="49"/>
        <w:jc w:val="both"/>
        <w:rPr>
          <w:rFonts w:ascii="Calibri" w:hAnsi="Calibri" w:eastAsia="Calibri" w:cs="Calibri"/>
          <w:b/>
          <w:color w:val="000000" w:themeColor="text1"/>
          <w:sz w:val="20"/>
          <w:szCs w:val="20"/>
        </w:rPr>
      </w:pPr>
    </w:p>
    <w:p w:rsidRPr="00436CD4" w:rsidR="7A1FAF16" w:rsidP="007C0C81" w:rsidRDefault="0BE0326B" w14:paraId="010F4957" w14:textId="354BB93F">
      <w:pPr>
        <w:spacing w:after="0" w:line="240" w:lineRule="auto"/>
        <w:ind w:right="49"/>
        <w:jc w:val="both"/>
        <w:rPr>
          <w:rFonts w:ascii="Calibri" w:hAnsi="Calibri" w:cs="Calibri"/>
          <w:sz w:val="20"/>
          <w:szCs w:val="20"/>
        </w:rPr>
      </w:pPr>
      <w:r w:rsidRPr="00436CD4">
        <w:rPr>
          <w:rFonts w:ascii="Calibri" w:hAnsi="Calibri" w:eastAsia="Calibri" w:cs="Calibri"/>
          <w:b/>
          <w:color w:val="000000" w:themeColor="text1"/>
          <w:sz w:val="20"/>
          <w:szCs w:val="20"/>
        </w:rPr>
        <w:t>PARÁGRAFO PRIMERO</w:t>
      </w:r>
      <w:r w:rsidRPr="00436CD4">
        <w:rPr>
          <w:rFonts w:ascii="Calibri" w:hAnsi="Calibri" w:eastAsia="Calibri" w:cs="Calibri"/>
          <w:color w:val="000000" w:themeColor="text1"/>
          <w:sz w:val="20"/>
          <w:szCs w:val="20"/>
        </w:rPr>
        <w:t xml:space="preserve">: Para el cumplimiento de los compromisos acá descritos, se deberá entender que 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podrá actuar a través del Equipo Ejecutor del Fondo, el cual es contratado por el </w:t>
      </w:r>
      <w:r w:rsidRPr="00436CD4" w:rsidR="0036214B">
        <w:rPr>
          <w:rFonts w:ascii="Calibri" w:hAnsi="Calibri" w:eastAsia="Calibri" w:cs="Calibri"/>
          <w:b/>
          <w:color w:val="000000" w:themeColor="text1"/>
          <w:sz w:val="20"/>
          <w:szCs w:val="20"/>
        </w:rPr>
        <w:t>Patrimonio Autónomo Fideicomiso FENOGE</w:t>
      </w:r>
      <w:r w:rsidRPr="00436CD4">
        <w:rPr>
          <w:rFonts w:ascii="Calibri" w:hAnsi="Calibri" w:eastAsia="Calibri" w:cs="Calibri"/>
          <w:color w:val="000000" w:themeColor="text1"/>
          <w:sz w:val="20"/>
          <w:szCs w:val="20"/>
        </w:rPr>
        <w:t xml:space="preserve"> cuyo vocero y administrador es </w:t>
      </w:r>
      <w:r w:rsidRPr="00436CD4">
        <w:rPr>
          <w:rFonts w:ascii="Calibri" w:hAnsi="Calibri" w:eastAsia="Calibri" w:cs="Calibri"/>
          <w:b/>
          <w:color w:val="000000" w:themeColor="text1"/>
          <w:sz w:val="20"/>
          <w:szCs w:val="20"/>
        </w:rPr>
        <w:t>CONSORCIO PACC FENOGE 2023</w:t>
      </w:r>
      <w:r w:rsidRPr="00436CD4">
        <w:rPr>
          <w:rFonts w:ascii="Calibri" w:hAnsi="Calibri" w:eastAsia="Calibri" w:cs="Calibri"/>
          <w:color w:val="000000" w:themeColor="text1"/>
          <w:sz w:val="20"/>
          <w:szCs w:val="20"/>
        </w:rPr>
        <w:t xml:space="preserve"> y se encarga de la coordinación, interacción administrativa, técnica, operativa, de control y seguimiento de las actividades de este de acuerdo con los establecido en el Manual Operativo del Fondo. Lo anterior, en lo que resulte procedente según los compromisos adquiridos por el </w:t>
      </w:r>
      <w:r w:rsidRPr="00436CD4">
        <w:rPr>
          <w:rFonts w:ascii="Calibri" w:hAnsi="Calibri" w:eastAsia="Calibri" w:cs="Calibri"/>
          <w:b/>
          <w:color w:val="000000" w:themeColor="text1"/>
          <w:sz w:val="20"/>
          <w:szCs w:val="20"/>
        </w:rPr>
        <w:t>Patrimonio Autónomo Fideicomiso FENOGE</w:t>
      </w:r>
      <w:r w:rsidRPr="00436CD4">
        <w:rPr>
          <w:rFonts w:ascii="Calibri" w:hAnsi="Calibri" w:eastAsia="Calibri" w:cs="Calibri"/>
          <w:color w:val="000000" w:themeColor="text1"/>
          <w:sz w:val="20"/>
          <w:szCs w:val="20"/>
        </w:rPr>
        <w:t>.</w:t>
      </w:r>
    </w:p>
    <w:p w:rsidRPr="00436CD4" w:rsidR="7A1FAF16" w:rsidP="007C0C81" w:rsidRDefault="7A1FAF16" w14:paraId="4D9BAD34" w14:textId="4D5A580C">
      <w:pPr>
        <w:spacing w:after="0" w:line="240" w:lineRule="auto"/>
        <w:ind w:right="49"/>
        <w:jc w:val="both"/>
        <w:rPr>
          <w:rFonts w:ascii="Calibri" w:hAnsi="Calibri" w:cs="Calibri" w:eastAsiaTheme="minorEastAsia"/>
          <w:b/>
          <w:color w:val="000000" w:themeColor="text1"/>
          <w:sz w:val="20"/>
          <w:szCs w:val="20"/>
        </w:rPr>
      </w:pPr>
    </w:p>
    <w:p w:rsidRPr="00436CD4" w:rsidR="7A1FAF16" w:rsidP="007C0C81" w:rsidRDefault="001A0F63" w14:paraId="3A61E699" w14:textId="5BC2CC1D">
      <w:pPr>
        <w:spacing w:after="0" w:line="240" w:lineRule="auto"/>
        <w:ind w:right="49"/>
        <w:jc w:val="both"/>
        <w:rPr>
          <w:rFonts w:ascii="Calibri" w:hAnsi="Calibri" w:cs="Calibri"/>
          <w:sz w:val="20"/>
          <w:szCs w:val="20"/>
        </w:rPr>
      </w:pPr>
      <w:r w:rsidRPr="00436CD4">
        <w:rPr>
          <w:rFonts w:ascii="Calibri" w:hAnsi="Calibri" w:cs="Calibri" w:eastAsiaTheme="minorEastAsia"/>
          <w:b/>
          <w:color w:val="000000" w:themeColor="text1"/>
          <w:sz w:val="20"/>
          <w:szCs w:val="20"/>
        </w:rPr>
        <w:t>CLÁUSULA 1</w:t>
      </w:r>
      <w:r w:rsidRPr="00436CD4" w:rsidR="491D27A7">
        <w:rPr>
          <w:rFonts w:ascii="Calibri" w:hAnsi="Calibri" w:cs="Calibri" w:eastAsiaTheme="minorEastAsia"/>
          <w:b/>
          <w:color w:val="000000" w:themeColor="text1"/>
          <w:sz w:val="20"/>
          <w:szCs w:val="20"/>
        </w:rPr>
        <w:t xml:space="preserve">0 </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b/>
          <w:sz w:val="20"/>
          <w:szCs w:val="20"/>
          <w:lang w:eastAsia="es-CO"/>
        </w:rPr>
        <w:t xml:space="preserve">LÍMITE DE LAS OBLIGACIONES DE LA FIDUCIARIA: </w:t>
      </w:r>
      <w:r w:rsidRPr="00436CD4" w:rsidR="5D3D81C1">
        <w:rPr>
          <w:rFonts w:ascii="Calibri" w:hAnsi="Calibri" w:eastAsia="Calibri" w:cs="Calibri"/>
          <w:color w:val="000000" w:themeColor="text1"/>
          <w:sz w:val="20"/>
          <w:szCs w:val="20"/>
        </w:rPr>
        <w:t xml:space="preserve">El </w:t>
      </w:r>
      <w:r w:rsidRPr="00436CD4" w:rsidR="5D3D81C1">
        <w:rPr>
          <w:rFonts w:ascii="Calibri" w:hAnsi="Calibri" w:eastAsia="Calibri" w:cs="Calibri"/>
          <w:b/>
          <w:color w:val="000000" w:themeColor="text1"/>
          <w:sz w:val="20"/>
          <w:szCs w:val="20"/>
        </w:rPr>
        <w:t>CONSORCIO PACC FENOGE 2023</w:t>
      </w:r>
      <w:r w:rsidRPr="00436CD4" w:rsidR="5D3D81C1">
        <w:rPr>
          <w:rFonts w:ascii="Calibri" w:hAnsi="Calibri" w:eastAsia="Calibri" w:cs="Calibri"/>
          <w:color w:val="000000" w:themeColor="text1"/>
          <w:sz w:val="20"/>
          <w:szCs w:val="20"/>
        </w:rPr>
        <w:t xml:space="preserve">, ni las partes que lo conforman, estarán obligadas a asumir financiación alguna derivada del presente </w:t>
      </w:r>
      <w:r w:rsidRPr="00436CD4" w:rsidR="5D3D81C1">
        <w:rPr>
          <w:rFonts w:ascii="Calibri" w:hAnsi="Calibri" w:eastAsia="Calibri" w:cs="Calibri"/>
          <w:b/>
          <w:color w:val="000000" w:themeColor="text1"/>
          <w:sz w:val="20"/>
          <w:szCs w:val="20"/>
        </w:rPr>
        <w:t>CONVENIO</w:t>
      </w:r>
      <w:r w:rsidRPr="00436CD4" w:rsidR="5D3D81C1">
        <w:rPr>
          <w:rFonts w:ascii="Calibri" w:hAnsi="Calibri" w:eastAsia="Calibri" w:cs="Calibri"/>
          <w:color w:val="000000" w:themeColor="text1"/>
          <w:sz w:val="20"/>
          <w:szCs w:val="20"/>
        </w:rPr>
        <w:t xml:space="preserve"> toda vez que obra única y exclusivamente como vocera y administradora del </w:t>
      </w:r>
      <w:r w:rsidRPr="00436CD4" w:rsidR="5D3D81C1">
        <w:rPr>
          <w:rFonts w:ascii="Calibri" w:hAnsi="Calibri" w:eastAsia="Calibri" w:cs="Calibri"/>
          <w:b/>
          <w:color w:val="000000" w:themeColor="text1"/>
          <w:sz w:val="20"/>
          <w:szCs w:val="20"/>
        </w:rPr>
        <w:t xml:space="preserve">Patrimonio Autónomo Fideicomiso FENOGE, </w:t>
      </w:r>
      <w:r w:rsidRPr="00436CD4" w:rsidR="5D3D81C1">
        <w:rPr>
          <w:rFonts w:ascii="Calibri" w:hAnsi="Calibri" w:eastAsia="Calibri" w:cs="Calibri"/>
          <w:color w:val="000000" w:themeColor="text1"/>
          <w:sz w:val="20"/>
          <w:szCs w:val="20"/>
        </w:rPr>
        <w:t>mencionado en el encabezado del presente documento.</w:t>
      </w:r>
    </w:p>
    <w:p w:rsidRPr="00436CD4" w:rsidR="7A1FAF16" w:rsidP="007C0C81" w:rsidRDefault="7A1FAF16" w14:paraId="451A2E15" w14:textId="45C3D9BA">
      <w:pPr>
        <w:spacing w:after="0" w:line="240" w:lineRule="auto"/>
        <w:ind w:right="49"/>
        <w:jc w:val="both"/>
        <w:rPr>
          <w:rFonts w:ascii="Calibri" w:hAnsi="Calibri" w:cs="Calibri" w:eastAsiaTheme="minorEastAsia"/>
          <w:b/>
          <w:color w:val="000000" w:themeColor="text1"/>
          <w:sz w:val="20"/>
          <w:szCs w:val="20"/>
        </w:rPr>
      </w:pPr>
    </w:p>
    <w:p w:rsidRPr="00436CD4" w:rsidR="483B14EA" w:rsidP="78FB85BC" w:rsidRDefault="483B14EA" w14:paraId="4DA144EE" w14:textId="2B702A10">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7222043A">
        <w:rPr>
          <w:rFonts w:ascii="Calibri" w:hAnsi="Calibri" w:eastAsia="游明朝" w:cs="Calibri" w:eastAsiaTheme="minorEastAsia"/>
          <w:b w:val="1"/>
          <w:bCs w:val="1"/>
          <w:sz w:val="20"/>
          <w:szCs w:val="20"/>
          <w:lang w:eastAsia="es-CO"/>
        </w:rPr>
        <w:t>CLAUSULA 11 –</w:t>
      </w:r>
      <w:r w:rsidRPr="78FB85BC" w:rsidR="00564034">
        <w:rPr>
          <w:rFonts w:ascii="Calibri" w:hAnsi="Calibri" w:eastAsia="游明朝" w:cs="Calibri" w:eastAsiaTheme="minorEastAsia"/>
          <w:b w:val="1"/>
          <w:bCs w:val="1"/>
          <w:sz w:val="20"/>
          <w:szCs w:val="20"/>
          <w:lang w:eastAsia="es-CO"/>
        </w:rPr>
        <w:t xml:space="preserve">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 xml:space="preserve">CERTIFICADOS DE CARBONO. </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El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FENOGE</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se reserva y mantiene en su favor, de manera exclusiva y durante toda la vida útil de los SSFV implementados, todos los derechos presentes y futuros relacionados con las reducciones de emisiones de GEI, certificados de reducción de emisiones, créditos de carbono, beneficios ambientales, atributos energéticos, certificados verdes o cualquier otro instrumento similar, actual o futuro, que se derive directa o indirectamente de la operación, uso o existencia de los SSFV financiados e implementados por el presente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CONVENIO</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027BCA8F" w14:textId="6E5A02E1">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p>
    <w:p w:rsidRPr="00436CD4" w:rsidR="483B14EA" w:rsidP="78FB85BC" w:rsidRDefault="483B14EA" w14:paraId="7D79039C" w14:textId="594F7E4D">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La ENTIDAD reconoce y acepta que los derechos no hacen parte de la cesión de propiedad del activo y se obliga a:  </w:t>
      </w:r>
    </w:p>
    <w:p w:rsidRPr="00436CD4" w:rsidR="483B14EA" w:rsidP="78FB85BC" w:rsidRDefault="483B14EA" w14:paraId="4D5D1997" w14:textId="0BF8AA19">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47A5DCDA" w14:textId="36324EA9">
      <w:pPr>
        <w:pStyle w:val="Prrafodelista"/>
        <w:numPr>
          <w:ilvl w:val="0"/>
          <w:numId w:val="40"/>
        </w:num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Abstenerse de comercializar, transferir, registrar o reclamar a su favor tales derechos sin autorización previa y por escrito del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FENOGE</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5626192E" w14:textId="1D12FA0B">
      <w:pPr>
        <w:pStyle w:val="Prrafodelista"/>
        <w:numPr>
          <w:ilvl w:val="0"/>
          <w:numId w:val="40"/>
        </w:num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Permitir y facilitar al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FENOGE</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o a quien este designe, durante toda la vida útil de los SSFV, la medición, verificación y certificación de las reducciones de emisiones o beneficios ambientales derivados de los activos implementados en el marco del presente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CONVENIO</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103FF4D1" w14:textId="7661FDD9">
      <w:pPr>
        <w:pStyle w:val="Prrafodelista"/>
        <w:numPr>
          <w:ilvl w:val="0"/>
          <w:numId w:val="40"/>
        </w:num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Entregar toda la información técnica y operativa necesaria para la gestión, registro, comercialización o certificación de dichos derechos por parte del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FENOGE</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41E450DC" w14:textId="7F2CDD0E">
      <w:pPr>
        <w:spacing w:after="0" w:line="240" w:lineRule="auto"/>
        <w:ind w:left="720"/>
        <w:jc w:val="both"/>
        <w:rPr>
          <w:rFonts w:ascii="Calibri" w:hAnsi="Calibri" w:eastAsia="Calibri" w:cs="Calibri"/>
          <w:b w:val="0"/>
          <w:bCs w:val="0"/>
          <w:i w:val="0"/>
          <w:iCs w:val="0"/>
          <w:caps w:val="0"/>
          <w:smallCaps w:val="0"/>
          <w:noProof w:val="0"/>
          <w:color w:val="000000" w:themeColor="text1" w:themeTint="FF" w:themeShade="FF"/>
          <w:sz w:val="20"/>
          <w:szCs w:val="20"/>
          <w:lang w:val="es-ES"/>
        </w:rPr>
      </w:pPr>
    </w:p>
    <w:p w:rsidRPr="00436CD4" w:rsidR="483B14EA" w:rsidP="78FB85BC" w:rsidRDefault="483B14EA" w14:paraId="7DC9F8C9" w14:textId="1651EA62">
      <w:pPr>
        <w:spacing w:after="0" w:line="240" w:lineRule="auto"/>
        <w:ind w:left="0"/>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La ENTIDAD manifiesta de manera expresa que, previo a la suscripción del presente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CONVENIO</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fueron debidamente informados y socializados sobre la idea de un proyecto de carbono en fase de factibilidad, su alcance, así como sobre la posible generación de certificados de carbono derivados del mismo. En tal sentido, declaran conocer en su integridad el contenido de la presente cláusula y la reserva de derechos aquí establecida, comprometiéndose a respetarla plenamente.  </w:t>
      </w:r>
    </w:p>
    <w:p w:rsidRPr="00436CD4" w:rsidR="483B14EA" w:rsidP="78FB85BC" w:rsidRDefault="483B14EA" w14:paraId="67A523B7" w14:textId="5204E427">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w:t>
      </w:r>
    </w:p>
    <w:p w:rsidRPr="00436CD4" w:rsidR="483B14EA" w:rsidP="78FB85BC" w:rsidRDefault="483B14EA" w14:paraId="16F38102" w14:textId="0545C866">
      <w:pPr>
        <w:spacing w:after="0" w:line="240" w:lineRule="auto"/>
        <w:ind w:right="49"/>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strike w:val="0"/>
          <w:dstrike w:val="0"/>
          <w:noProof w:val="0"/>
          <w:color w:val="000000" w:themeColor="text1" w:themeTint="FF" w:themeShade="FF"/>
          <w:sz w:val="20"/>
          <w:szCs w:val="20"/>
          <w:u w:val="single"/>
          <w:lang w:val="es-CO"/>
        </w:rPr>
        <w:t xml:space="preserve">En este sentido, se deja constancia de que la ENTIDAD y demás actores vinculados fueron informados y socializados sobre el alcance del proyecto y la titularidad de los derechos que se generen, contando con las evidencias documentales correspondientes que respaldan dicho proceso de socialización y aceptación (Anexo 3 Proceso de información y socialización) </w:t>
      </w:r>
    </w:p>
    <w:p w:rsidRPr="00436CD4" w:rsidR="483B14EA" w:rsidP="78FB85BC" w:rsidRDefault="483B14EA" w14:paraId="1AC04601" w14:textId="1979B875">
      <w:pPr>
        <w:spacing w:after="0" w:line="240" w:lineRule="auto"/>
        <w:ind w:right="49"/>
        <w:jc w:val="both"/>
        <w:rPr>
          <w:rFonts w:ascii="Calibri" w:hAnsi="Calibri" w:eastAsia="Calibri" w:cs="Calibri"/>
          <w:b w:val="0"/>
          <w:bCs w:val="0"/>
          <w:i w:val="0"/>
          <w:iCs w:val="0"/>
          <w:caps w:val="0"/>
          <w:smallCaps w:val="0"/>
          <w:noProof w:val="0"/>
          <w:color w:val="000000" w:themeColor="text1" w:themeTint="FF" w:themeShade="FF"/>
          <w:sz w:val="20"/>
          <w:szCs w:val="20"/>
          <w:lang w:val="es-ES"/>
        </w:rPr>
      </w:pPr>
    </w:p>
    <w:p w:rsidRPr="00436CD4" w:rsidR="483B14EA" w:rsidP="78FB85BC" w:rsidRDefault="483B14EA" w14:paraId="3D316FD8" w14:textId="1A42B9C5">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De igual forma, la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ENTIDAD</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acepta y reconoce que, en caso de concretarse el proyecto de carbono, los derechos de propiedad sobre los certificados que se lleguen a generar serán cedidos conforme a lo estipulado en la presente cláusula del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CONVENIO</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xml:space="preserve"> al </w:t>
      </w:r>
      <w:r w:rsidRPr="78FB85BC" w:rsidR="18957FD5">
        <w:rPr>
          <w:rFonts w:ascii="Calibri" w:hAnsi="Calibri" w:eastAsia="Calibri" w:cs="Calibri"/>
          <w:b w:val="1"/>
          <w:bCs w:val="1"/>
          <w:i w:val="0"/>
          <w:iCs w:val="0"/>
          <w:caps w:val="0"/>
          <w:smallCaps w:val="0"/>
          <w:noProof w:val="0"/>
          <w:color w:val="000000" w:themeColor="text1" w:themeTint="FF" w:themeShade="FF"/>
          <w:sz w:val="20"/>
          <w:szCs w:val="20"/>
          <w:lang w:val="es-CO"/>
        </w:rPr>
        <w:t>FENOGE</w:t>
      </w: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 en garantía del cumplimiento de las salvaguardas sociales y ambientales aplicables.</w:t>
      </w:r>
    </w:p>
    <w:p w:rsidRPr="00436CD4" w:rsidR="483B14EA" w:rsidP="78FB85BC" w:rsidRDefault="483B14EA" w14:paraId="3CBFCE22" w14:textId="08E7E01A">
      <w:pPr>
        <w:spacing w:after="0" w:line="240" w:lineRule="auto"/>
        <w:ind/>
        <w:jc w:val="both"/>
        <w:rPr>
          <w:rFonts w:ascii="Calibri" w:hAnsi="Calibri" w:eastAsia="Calibri" w:cs="Calibri"/>
          <w:b w:val="0"/>
          <w:bCs w:val="0"/>
          <w:i w:val="0"/>
          <w:iCs w:val="0"/>
          <w:caps w:val="0"/>
          <w:smallCaps w:val="0"/>
          <w:noProof w:val="0"/>
          <w:color w:val="000000" w:themeColor="text1" w:themeTint="FF" w:themeShade="FF"/>
          <w:sz w:val="20"/>
          <w:szCs w:val="20"/>
          <w:lang w:val="es-ES"/>
        </w:rPr>
      </w:pPr>
    </w:p>
    <w:p w:rsidRPr="00436CD4" w:rsidR="483B14EA" w:rsidP="78FB85BC" w:rsidRDefault="483B14EA" w14:paraId="01F105DD" w14:textId="52CEA0D8">
      <w:pPr>
        <w:spacing w:after="0" w:line="240" w:lineRule="auto"/>
        <w:ind/>
        <w:jc w:val="both"/>
        <w:rPr>
          <w:rFonts w:ascii="Calibri" w:hAnsi="Calibri" w:eastAsia="Calibri" w:cs="Calibri"/>
          <w:b w:val="0"/>
          <w:bCs w:val="0"/>
          <w:i w:val="0"/>
          <w:iCs w:val="0"/>
          <w:caps w:val="0"/>
          <w:smallCaps w:val="0"/>
          <w:noProof w:val="0"/>
          <w:color w:val="000000" w:themeColor="text1"/>
          <w:sz w:val="20"/>
          <w:szCs w:val="20"/>
          <w:lang w:val="es-ES"/>
        </w:rPr>
      </w:pPr>
      <w:r w:rsidRPr="78FB85BC" w:rsidR="18957FD5">
        <w:rPr>
          <w:rFonts w:ascii="Calibri" w:hAnsi="Calibri" w:eastAsia="Calibri" w:cs="Calibri"/>
          <w:b w:val="0"/>
          <w:bCs w:val="0"/>
          <w:i w:val="0"/>
          <w:iCs w:val="0"/>
          <w:caps w:val="0"/>
          <w:smallCaps w:val="0"/>
          <w:noProof w:val="0"/>
          <w:color w:val="000000" w:themeColor="text1" w:themeTint="FF" w:themeShade="FF"/>
          <w:sz w:val="20"/>
          <w:szCs w:val="20"/>
          <w:lang w:val="es-CO"/>
        </w:rPr>
        <w:t>En todo caso, el FENOGE garantizará la aplicación de los principios de transparencia, trazabilidad y acceso a la información, asegurando que los actores involucrados conozcan desde la fase inicial las condiciones de titularidad y administración de los ingresos, sin perjuicio de los procesos de información, concertación o consulta que resulten legalmente aplicables.</w:t>
      </w:r>
    </w:p>
    <w:p w:rsidRPr="00436CD4" w:rsidR="1230030F" w:rsidP="007C0C81" w:rsidRDefault="1230030F" w14:paraId="0C0C4DC0" w14:textId="5B6DFB43">
      <w:pPr>
        <w:pStyle w:val="Sinespaciad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 1</w:t>
      </w:r>
      <w:r w:rsidRPr="00436CD4" w:rsidR="6EC2D500">
        <w:rPr>
          <w:rFonts w:ascii="Calibri" w:hAnsi="Calibri" w:cs="Calibri" w:eastAsiaTheme="minorEastAsia"/>
          <w:b/>
          <w:color w:val="000000" w:themeColor="text1"/>
          <w:sz w:val="20"/>
          <w:szCs w:val="20"/>
        </w:rPr>
        <w:t>2</w:t>
      </w:r>
      <w:r w:rsidRPr="00436CD4" w:rsidR="3C3238F4">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 xml:space="preserve">- SUPERVISIÓN DEL </w:t>
      </w:r>
      <w:r w:rsidRPr="00436CD4" w:rsidR="407B76C6">
        <w:rPr>
          <w:rFonts w:ascii="Calibri" w:hAnsi="Calibri" w:cs="Calibri" w:eastAsiaTheme="minorEastAsia"/>
          <w:b/>
          <w:color w:val="000000" w:themeColor="text1"/>
          <w:sz w:val="20"/>
          <w:szCs w:val="20"/>
        </w:rPr>
        <w:t>CONVENIO</w:t>
      </w:r>
      <w:r w:rsidRPr="00436CD4" w:rsidR="46B8FB01">
        <w:rPr>
          <w:rFonts w:ascii="Calibri" w:hAnsi="Calibri" w:cs="Calibri" w:eastAsiaTheme="minorEastAsia"/>
          <w:b/>
          <w:color w:val="000000" w:themeColor="text1"/>
          <w:sz w:val="20"/>
          <w:szCs w:val="20"/>
        </w:rPr>
        <w:t>:</w:t>
      </w:r>
      <w:r w:rsidRPr="00436CD4" w:rsidR="5A3539D3">
        <w:rPr>
          <w:rFonts w:ascii="Calibri" w:hAnsi="Calibri" w:cs="Calibri" w:eastAsiaTheme="minorEastAsia"/>
          <w:b/>
          <w:color w:val="000000" w:themeColor="text1"/>
          <w:sz w:val="20"/>
          <w:szCs w:val="20"/>
        </w:rPr>
        <w:t xml:space="preserve"> </w:t>
      </w:r>
    </w:p>
    <w:p w:rsidRPr="00436CD4" w:rsidR="6C9F799C" w:rsidP="007C0C81" w:rsidRDefault="6C9F799C" w14:paraId="69DBEFDD" w14:textId="575D9BF5">
      <w:pPr>
        <w:pStyle w:val="Sinespaciado"/>
        <w:jc w:val="both"/>
        <w:rPr>
          <w:rFonts w:ascii="Calibri" w:hAnsi="Calibri" w:cs="Calibri" w:eastAsiaTheme="minorEastAsia"/>
          <w:b/>
          <w:color w:val="000000" w:themeColor="text1"/>
          <w:sz w:val="20"/>
          <w:szCs w:val="20"/>
        </w:rPr>
      </w:pPr>
    </w:p>
    <w:p w:rsidRPr="00436CD4" w:rsidR="5A3539D3" w:rsidP="007C0C81" w:rsidRDefault="585B35C0" w14:paraId="01CEF2DA" w14:textId="12CF8CE0">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La supervisión se entenderá como el seguimiento administrativo, técnico, financiero, contable y jurídico a la ejecución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e incluye, entre otras actividades, verificar el cumplimiento de las condiciones pactadas en el presente documento y en la AFPEI, emitir su concepto sobre las solicitudes de cambio o ajustes al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presentadas por cualquiera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y solicitar oportunamente la modificación, adición, </w:t>
      </w:r>
      <w:r w:rsidRPr="00436CD4">
        <w:rPr>
          <w:rFonts w:ascii="Calibri" w:hAnsi="Calibri" w:eastAsia="Calibri" w:cs="Calibri"/>
          <w:color w:val="000000" w:themeColor="text1"/>
          <w:sz w:val="20"/>
          <w:szCs w:val="20"/>
        </w:rPr>
        <w:lastRenderedPageBreak/>
        <w:t xml:space="preserve">prórroga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facilitar la coordinación de las actividades y apoyar la liquidación del mismo, cuando resulte aplicable, presentando los informes que se requieran para este propósito.</w:t>
      </w:r>
      <w:r w:rsidRPr="00436CD4" w:rsidR="5A3539D3">
        <w:rPr>
          <w:rFonts w:ascii="Calibri" w:hAnsi="Calibri" w:cs="Calibri" w:eastAsiaTheme="minorEastAsia"/>
          <w:color w:val="000000" w:themeColor="text1"/>
          <w:sz w:val="20"/>
          <w:szCs w:val="20"/>
        </w:rPr>
        <w:t xml:space="preserve"> </w:t>
      </w:r>
    </w:p>
    <w:p w:rsidRPr="00436CD4" w:rsidR="5A3539D3" w:rsidP="007C0C81" w:rsidRDefault="5A3539D3" w14:paraId="1D9E46BC" w14:textId="078C844C">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352BA580" w:rsidP="007C0C81" w:rsidRDefault="352BA580" w14:paraId="2DF8D542" w14:textId="2F00EDE1">
      <w:pPr>
        <w:spacing w:after="0" w:line="240" w:lineRule="auto"/>
        <w:ind w:right="49"/>
        <w:jc w:val="both"/>
        <w:rPr>
          <w:rFonts w:ascii="Calibri" w:hAnsi="Calibri" w:cs="Calibri"/>
          <w:sz w:val="20"/>
          <w:szCs w:val="20"/>
        </w:rPr>
      </w:pP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realizará la supervisión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 través del Director Ejecutivo del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o la persona que este designe por escrito, en su calidad de Ordenador del Gasto. El supervisor del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realizará el control, seguimiento y control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para lo cual se adoptarán las funciones de supervisión detalladas en el Manual de Contratación del </w:t>
      </w:r>
      <w:r w:rsidRPr="00436CD4">
        <w:rPr>
          <w:rFonts w:ascii="Calibri" w:hAnsi="Calibri" w:eastAsia="Calibri" w:cs="Calibri"/>
          <w:b/>
          <w:color w:val="000000" w:themeColor="text1"/>
          <w:sz w:val="20"/>
          <w:szCs w:val="20"/>
        </w:rPr>
        <w:t>FONDO</w:t>
      </w:r>
      <w:r w:rsidRPr="00436CD4">
        <w:rPr>
          <w:rFonts w:ascii="Calibri" w:hAnsi="Calibri" w:eastAsia="Calibri" w:cs="Calibri"/>
          <w:color w:val="000000" w:themeColor="text1"/>
          <w:sz w:val="20"/>
          <w:szCs w:val="20"/>
        </w:rPr>
        <w:t xml:space="preserve"> vigente o aquel documento que lo sustituya y en el oficio por medio del cual la Dirección Ejecutiva del Fondo lo designa como supervisor, así como también en la normatividad vigente y aplicable de acuerdo con la naturaleza pública de los recursos que aporta el </w:t>
      </w:r>
      <w:r w:rsidRPr="00436CD4">
        <w:rPr>
          <w:rFonts w:ascii="Calibri" w:hAnsi="Calibri" w:eastAsia="Calibri" w:cs="Calibri"/>
          <w:b/>
          <w:color w:val="000000" w:themeColor="text1"/>
          <w:sz w:val="20"/>
          <w:szCs w:val="20"/>
        </w:rPr>
        <w:t>FONDO</w:t>
      </w:r>
      <w:r w:rsidRPr="00436CD4">
        <w:rPr>
          <w:rFonts w:ascii="Calibri" w:hAnsi="Calibri" w:eastAsia="Calibri" w:cs="Calibri"/>
          <w:color w:val="000000" w:themeColor="text1"/>
          <w:sz w:val="20"/>
          <w:szCs w:val="20"/>
        </w:rPr>
        <w:t xml:space="preserve"> para el desarrollo de la AFPEI. </w:t>
      </w:r>
      <w:r w:rsidRPr="00436CD4">
        <w:rPr>
          <w:rFonts w:ascii="Calibri" w:hAnsi="Calibri" w:eastAsia="Calibri" w:cs="Calibri"/>
          <w:sz w:val="20"/>
          <w:szCs w:val="20"/>
        </w:rPr>
        <w:t xml:space="preserve"> </w:t>
      </w:r>
    </w:p>
    <w:p w:rsidRPr="00436CD4" w:rsidR="5A3539D3" w:rsidP="007C0C81" w:rsidRDefault="5A3539D3" w14:paraId="5331E125" w14:textId="1DAE4DBD">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23A14F40" w:rsidP="007C0C81" w:rsidRDefault="23A14F40" w14:paraId="40FBF341" w14:textId="03865682">
      <w:pPr>
        <w:spacing w:after="0" w:line="240" w:lineRule="auto"/>
        <w:ind w:right="49"/>
        <w:jc w:val="both"/>
        <w:rPr>
          <w:rFonts w:ascii="Calibri" w:hAnsi="Calibri" w:cs="Calibri"/>
          <w:sz w:val="20"/>
          <w:szCs w:val="20"/>
        </w:rPr>
      </w:pPr>
      <w:r w:rsidRPr="00436CD4">
        <w:rPr>
          <w:rFonts w:ascii="Calibri" w:hAnsi="Calibri" w:eastAsia="Calibri" w:cs="Calibri"/>
          <w:color w:val="000000" w:themeColor="text1"/>
          <w:sz w:val="20"/>
          <w:szCs w:val="20"/>
        </w:rPr>
        <w:t xml:space="preserve">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lang w:val="es"/>
        </w:rPr>
        <w:t xml:space="preserve"> realizará la vigilancia y control del cumplimiento de las obligaciones de este </w:t>
      </w:r>
      <w:r w:rsidRPr="00436CD4">
        <w:rPr>
          <w:rFonts w:ascii="Calibri" w:hAnsi="Calibri" w:eastAsia="Calibri" w:cs="Calibri"/>
          <w:b/>
          <w:color w:val="000000" w:themeColor="text1"/>
          <w:sz w:val="20"/>
          <w:szCs w:val="20"/>
          <w:lang w:val="es"/>
        </w:rPr>
        <w:t>CONVENIO</w:t>
      </w:r>
      <w:r w:rsidRPr="00436CD4">
        <w:rPr>
          <w:rFonts w:ascii="Calibri" w:hAnsi="Calibri" w:eastAsia="Calibri" w:cs="Calibri"/>
          <w:color w:val="000000" w:themeColor="text1"/>
          <w:sz w:val="20"/>
          <w:szCs w:val="20"/>
          <w:lang w:val="es"/>
        </w:rPr>
        <w:t xml:space="preserve">, ejercida través del </w:t>
      </w:r>
      <w:r w:rsidRPr="00436CD4">
        <w:rPr>
          <w:rFonts w:ascii="Calibri" w:hAnsi="Calibri" w:eastAsia="Calibri" w:cs="Calibri"/>
          <w:color w:val="000000" w:themeColor="text1"/>
          <w:sz w:val="20"/>
          <w:szCs w:val="20"/>
        </w:rPr>
        <w:t>Ordenador del Gasto o quien este designe</w:t>
      </w:r>
      <w:r w:rsidRPr="00436CD4">
        <w:rPr>
          <w:rFonts w:ascii="Calibri" w:hAnsi="Calibri" w:eastAsia="Calibri" w:cs="Calibri"/>
          <w:color w:val="000000" w:themeColor="text1"/>
          <w:sz w:val="20"/>
          <w:szCs w:val="20"/>
          <w:lang w:val="es"/>
        </w:rPr>
        <w:t xml:space="preserve">. El supervisor deberá ejercer sus funciones conforme lo establecen las normas legales vigentes, el Manual de Contratación de la </w:t>
      </w:r>
      <w:r w:rsidRPr="00436CD4">
        <w:rPr>
          <w:rFonts w:ascii="Calibri" w:hAnsi="Calibri" w:eastAsia="Calibri" w:cs="Calibri"/>
          <w:b/>
          <w:color w:val="000000" w:themeColor="text1"/>
          <w:sz w:val="20"/>
          <w:szCs w:val="20"/>
          <w:lang w:val="es"/>
        </w:rPr>
        <w:t>ENTIDAD</w:t>
      </w:r>
      <w:r w:rsidRPr="00436CD4">
        <w:rPr>
          <w:rFonts w:ascii="Calibri" w:hAnsi="Calibri" w:eastAsia="Calibri" w:cs="Calibri"/>
          <w:color w:val="000000" w:themeColor="text1"/>
          <w:sz w:val="20"/>
          <w:szCs w:val="20"/>
          <w:lang w:val="es"/>
        </w:rPr>
        <w:t xml:space="preserve"> y la guía que para este efecto expida la Agencia Nacional de Contratación Pública- Colombia Compra Eficiente, o aquella que la adicione, modifique, o sustituya, así como las funciones señaladas en la Ley 1474 de 2011.</w:t>
      </w:r>
      <w:r w:rsidRPr="00436CD4">
        <w:rPr>
          <w:rFonts w:ascii="Calibri" w:hAnsi="Calibri" w:eastAsia="Calibri" w:cs="Calibri"/>
          <w:color w:val="000000" w:themeColor="text1"/>
          <w:sz w:val="20"/>
          <w:szCs w:val="20"/>
        </w:rPr>
        <w:t xml:space="preserve"> </w:t>
      </w:r>
      <w:r w:rsidRPr="00436CD4">
        <w:rPr>
          <w:rFonts w:ascii="Calibri" w:hAnsi="Calibri" w:eastAsia="Calibri" w:cs="Calibri"/>
          <w:sz w:val="20"/>
          <w:szCs w:val="20"/>
        </w:rPr>
        <w:t xml:space="preserve"> </w:t>
      </w:r>
    </w:p>
    <w:p w:rsidRPr="00436CD4" w:rsidR="5A3539D3" w:rsidP="007C0C81" w:rsidRDefault="5A3539D3" w14:paraId="3291418A" w14:textId="0EE16FC7">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5A3539D3" w:rsidP="007C0C81" w:rsidRDefault="5A3539D3" w14:paraId="20382DD8" w14:textId="7AB5B223">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PARÁGRAFO PRIMERO: </w:t>
      </w:r>
      <w:r w:rsidRPr="00436CD4">
        <w:rPr>
          <w:rFonts w:ascii="Calibri" w:hAnsi="Calibri" w:cs="Calibri" w:eastAsiaTheme="minorEastAsia"/>
          <w:color w:val="000000" w:themeColor="text1"/>
          <w:sz w:val="20"/>
          <w:szCs w:val="20"/>
        </w:rPr>
        <w:t xml:space="preserve">Tanto </w:t>
      </w:r>
      <w:r w:rsidRPr="00436CD4">
        <w:rPr>
          <w:rFonts w:ascii="Calibri" w:hAnsi="Calibri" w:cs="Calibri" w:eastAsiaTheme="minorEastAsia"/>
          <w:b/>
          <w:color w:val="000000" w:themeColor="text1"/>
          <w:sz w:val="20"/>
          <w:szCs w:val="20"/>
        </w:rPr>
        <w:t>FENOGE</w:t>
      </w:r>
      <w:r w:rsidRPr="00436CD4">
        <w:rPr>
          <w:rFonts w:ascii="Calibri" w:hAnsi="Calibri" w:cs="Calibri" w:eastAsiaTheme="minorEastAsia"/>
          <w:color w:val="000000" w:themeColor="text1"/>
          <w:sz w:val="20"/>
          <w:szCs w:val="20"/>
        </w:rPr>
        <w:t xml:space="preserve"> como</w:t>
      </w:r>
      <w:r w:rsidRPr="00436CD4" w:rsidR="00203E23">
        <w:rPr>
          <w:rFonts w:ascii="Calibri" w:hAnsi="Calibri" w:cs="Calibri" w:eastAsiaTheme="minorEastAsia"/>
          <w:color w:val="000000" w:themeColor="text1"/>
          <w:sz w:val="20"/>
          <w:szCs w:val="20"/>
        </w:rPr>
        <w:t xml:space="preserve"> la</w:t>
      </w:r>
      <w:r w:rsidRPr="00436CD4">
        <w:rPr>
          <w:rFonts w:ascii="Calibri" w:hAnsi="Calibri" w:cs="Calibri" w:eastAsiaTheme="minorEastAsia"/>
          <w:b/>
          <w:color w:val="000000" w:themeColor="text1"/>
          <w:sz w:val="20"/>
          <w:szCs w:val="20"/>
        </w:rPr>
        <w:t xml:space="preserve"> ENTIDAD</w:t>
      </w:r>
      <w:r w:rsidRPr="00436CD4">
        <w:rPr>
          <w:rFonts w:ascii="Calibri" w:hAnsi="Calibri" w:cs="Calibri" w:eastAsiaTheme="minorEastAsia"/>
          <w:color w:val="000000" w:themeColor="text1"/>
          <w:sz w:val="20"/>
          <w:szCs w:val="20"/>
        </w:rPr>
        <w:t xml:space="preserve"> podrán designar supervisores diferentes a los citados en la presente, lo cual será comunicado a la otra parte por escrito, sin que este hecho requiera modificación del </w:t>
      </w:r>
      <w:r w:rsidRPr="00436CD4">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w:t>
      </w:r>
    </w:p>
    <w:p w:rsidRPr="00436CD4" w:rsidR="5A3539D3" w:rsidP="007C0C81" w:rsidRDefault="5A3539D3" w14:paraId="10116872" w14:textId="556302FE">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5A3539D3" w:rsidP="007C0C81" w:rsidRDefault="5A3539D3" w14:paraId="421B908D" w14:textId="596AE5CE">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PARÁGRAFO SEGUNDO: </w:t>
      </w:r>
      <w:r w:rsidRPr="00436CD4" w:rsidR="5899A071">
        <w:rPr>
          <w:rFonts w:ascii="Calibri" w:hAnsi="Calibri" w:eastAsia="Calibri" w:cs="Calibri"/>
          <w:color w:val="000000" w:themeColor="text1"/>
          <w:sz w:val="20"/>
          <w:szCs w:val="20"/>
        </w:rPr>
        <w:t xml:space="preserve">En ningún caso podrán los supervisores de forma individual o conjunta exonerar a alguna de las </w:t>
      </w:r>
      <w:r w:rsidRPr="00436CD4" w:rsidR="5899A071">
        <w:rPr>
          <w:rFonts w:ascii="Calibri" w:hAnsi="Calibri" w:eastAsia="Calibri" w:cs="Calibri"/>
          <w:b/>
          <w:color w:val="000000" w:themeColor="text1"/>
          <w:sz w:val="20"/>
          <w:szCs w:val="20"/>
        </w:rPr>
        <w:t>PARTES</w:t>
      </w:r>
      <w:r w:rsidRPr="00436CD4" w:rsidR="5899A071">
        <w:rPr>
          <w:rFonts w:ascii="Calibri" w:hAnsi="Calibri" w:eastAsia="Calibri" w:cs="Calibri"/>
          <w:color w:val="000000" w:themeColor="text1"/>
          <w:sz w:val="20"/>
          <w:szCs w:val="20"/>
        </w:rPr>
        <w:t xml:space="preserve"> o a alguno de los contratistas de las partes del cumplimiento o responsabilidad derivada de las obligaciones adquiridas contractualmente o por disposición legal, ni tampoco modificar los términos del presente </w:t>
      </w:r>
      <w:r w:rsidRPr="00436CD4" w:rsidR="5899A071">
        <w:rPr>
          <w:rFonts w:ascii="Calibri" w:hAnsi="Calibri" w:eastAsia="Calibri" w:cs="Calibri"/>
          <w:b/>
          <w:color w:val="000000" w:themeColor="text1"/>
          <w:sz w:val="20"/>
          <w:szCs w:val="20"/>
        </w:rPr>
        <w:t>CONVENIO</w:t>
      </w:r>
      <w:r w:rsidRPr="00436CD4" w:rsidR="5899A071">
        <w:rPr>
          <w:rFonts w:ascii="Calibri" w:hAnsi="Calibri" w:eastAsia="Calibri" w:cs="Calibri"/>
          <w:color w:val="000000" w:themeColor="text1"/>
          <w:sz w:val="20"/>
          <w:szCs w:val="20"/>
        </w:rPr>
        <w:t>.</w:t>
      </w:r>
      <w:r w:rsidRPr="00436CD4">
        <w:rPr>
          <w:rFonts w:ascii="Calibri" w:hAnsi="Calibri" w:cs="Calibri" w:eastAsiaTheme="minorEastAsia"/>
          <w:color w:val="000000" w:themeColor="text1"/>
          <w:sz w:val="20"/>
          <w:szCs w:val="20"/>
        </w:rPr>
        <w:t xml:space="preserve">  </w:t>
      </w:r>
    </w:p>
    <w:p w:rsidRPr="00436CD4" w:rsidR="5A3539D3" w:rsidP="007C0C81" w:rsidRDefault="5A3539D3" w14:paraId="75BA9121" w14:textId="55E8BCAD">
      <w:pPr>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5A3539D3" w:rsidP="007C0C81" w:rsidRDefault="5A3539D3" w14:paraId="1541F4BF" w14:textId="2B2049CC">
      <w:pPr>
        <w:spacing w:line="240" w:lineRule="auto"/>
        <w:jc w:val="both"/>
        <w:rPr>
          <w:rFonts w:ascii="Calibri" w:hAnsi="Calibri" w:cs="Calibri" w:eastAsiaTheme="minorEastAsia"/>
          <w:sz w:val="20"/>
          <w:szCs w:val="20"/>
        </w:rPr>
      </w:pPr>
      <w:r w:rsidRPr="00436CD4">
        <w:rPr>
          <w:rFonts w:ascii="Calibri" w:hAnsi="Calibri" w:cs="Calibri" w:eastAsiaTheme="minorEastAsia"/>
          <w:b/>
          <w:color w:val="000000" w:themeColor="text1"/>
          <w:sz w:val="20"/>
          <w:szCs w:val="20"/>
        </w:rPr>
        <w:t xml:space="preserve">PARÁGRAFO TERCERO: </w:t>
      </w:r>
      <w:r w:rsidRPr="00436CD4">
        <w:rPr>
          <w:rFonts w:ascii="Calibri" w:hAnsi="Calibri" w:cs="Calibri" w:eastAsiaTheme="minorEastAsia"/>
          <w:color w:val="000000" w:themeColor="text1"/>
          <w:sz w:val="20"/>
          <w:szCs w:val="20"/>
        </w:rPr>
        <w:t xml:space="preserve">Cualquier comunicación, recomendación o solicitud de alguno de los supervisores deberá constar por escrito. </w:t>
      </w:r>
      <w:r w:rsidRPr="00436CD4">
        <w:rPr>
          <w:rFonts w:ascii="Calibri" w:hAnsi="Calibri" w:cs="Calibri" w:eastAsiaTheme="minorEastAsia"/>
          <w:sz w:val="20"/>
          <w:szCs w:val="20"/>
        </w:rPr>
        <w:t xml:space="preserve"> </w:t>
      </w:r>
    </w:p>
    <w:p w:rsidRPr="00436CD4" w:rsidR="00F374D9" w:rsidP="007C0C81" w:rsidRDefault="5A3539D3" w14:paraId="323A659E" w14:textId="4A54AB72">
      <w:pPr>
        <w:widowControl w:val="0"/>
        <w:spacing w:after="0" w:line="240" w:lineRule="auto"/>
        <w:ind w:right="49"/>
        <w:jc w:val="both"/>
        <w:rPr>
          <w:rFonts w:ascii="Calibri" w:hAnsi="Calibri" w:cs="Calibri" w:eastAsiaTheme="minorEastAsia"/>
          <w:b/>
          <w:snapToGrid w:val="0"/>
          <w:sz w:val="20"/>
          <w:szCs w:val="20"/>
          <w:lang w:val="es"/>
        </w:rPr>
      </w:pPr>
      <w:r w:rsidRPr="00436CD4">
        <w:rPr>
          <w:rFonts w:ascii="Calibri" w:hAnsi="Calibri" w:cs="Calibri" w:eastAsiaTheme="minorEastAsia"/>
          <w:b/>
          <w:color w:val="000000" w:themeColor="text1"/>
          <w:sz w:val="20"/>
          <w:szCs w:val="20"/>
        </w:rPr>
        <w:t>CLÁUSULA 1</w:t>
      </w:r>
      <w:r w:rsidRPr="00436CD4" w:rsidR="1A579025">
        <w:rPr>
          <w:rFonts w:ascii="Calibri" w:hAnsi="Calibri" w:cs="Calibri" w:eastAsiaTheme="minorEastAsia"/>
          <w:b/>
          <w:color w:val="000000" w:themeColor="text1"/>
          <w:sz w:val="20"/>
          <w:szCs w:val="20"/>
        </w:rPr>
        <w:t>3</w:t>
      </w:r>
      <w:r w:rsidRPr="00436CD4" w:rsidR="511738B9">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b/>
          <w:sz w:val="20"/>
          <w:szCs w:val="20"/>
          <w:lang w:val="es"/>
        </w:rPr>
        <w:t>GARANTÍAS DEL CONVENIO:</w:t>
      </w:r>
    </w:p>
    <w:p w:rsidRPr="00436CD4" w:rsidR="6C9F799C" w:rsidP="007C0C81" w:rsidRDefault="6C9F799C" w14:paraId="20BA91C2" w14:textId="40A3494E">
      <w:pPr>
        <w:widowControl w:val="0"/>
        <w:spacing w:after="0" w:line="240" w:lineRule="auto"/>
        <w:ind w:right="49"/>
        <w:jc w:val="both"/>
        <w:rPr>
          <w:rFonts w:ascii="Calibri" w:hAnsi="Calibri" w:cs="Calibri" w:eastAsiaTheme="minorEastAsia"/>
          <w:b/>
          <w:sz w:val="20"/>
          <w:szCs w:val="20"/>
          <w:lang w:val="es"/>
        </w:rPr>
      </w:pPr>
    </w:p>
    <w:p w:rsidRPr="00436CD4" w:rsidR="1D968287" w:rsidP="007C0C81" w:rsidRDefault="1D968287" w14:paraId="371DE87F" w14:textId="3FB672C6">
      <w:pPr>
        <w:widowControl w:val="0"/>
        <w:spacing w:after="0" w:line="240" w:lineRule="auto"/>
        <w:ind w:right="49"/>
        <w:jc w:val="both"/>
        <w:rPr>
          <w:rFonts w:ascii="Calibri" w:hAnsi="Calibri" w:eastAsia="Calibri" w:cs="Calibri"/>
          <w:sz w:val="20"/>
          <w:szCs w:val="20"/>
          <w:lang w:val="es"/>
        </w:rPr>
      </w:pPr>
      <w:r w:rsidRPr="00436CD4">
        <w:rPr>
          <w:rFonts w:ascii="Calibri" w:hAnsi="Calibri" w:eastAsia="Calibri" w:cs="Calibri"/>
          <w:color w:val="000000" w:themeColor="text1"/>
          <w:sz w:val="20"/>
          <w:szCs w:val="20"/>
          <w:lang w:val="es"/>
        </w:rPr>
        <w:t xml:space="preserve">Tomando como referencia lo establecido en el artículo 2.2.1.2.1.4.5 del Decreto 1082 de 2015, en la contratación directa la exigencia de garantías establecidas en la Sección 3, que comprende los artículos 2.2.1.2.3.1.1 al 2.2.1.2.3.5.1 no es obligatoria y la justificación para exigirlas o no debe se debe encontrar en los estudios y documentos previos. Así las cosas, en el presente </w:t>
      </w:r>
      <w:r w:rsidRPr="00436CD4">
        <w:rPr>
          <w:rFonts w:ascii="Calibri" w:hAnsi="Calibri" w:eastAsia="Calibri" w:cs="Calibri"/>
          <w:b/>
          <w:color w:val="000000" w:themeColor="text1"/>
          <w:sz w:val="20"/>
          <w:szCs w:val="20"/>
          <w:lang w:val="es"/>
        </w:rPr>
        <w:t>CONVENIO</w:t>
      </w:r>
      <w:r w:rsidRPr="00436CD4">
        <w:rPr>
          <w:rFonts w:ascii="Calibri" w:hAnsi="Calibri" w:eastAsia="Calibri" w:cs="Calibri"/>
          <w:color w:val="000000" w:themeColor="text1"/>
          <w:sz w:val="20"/>
          <w:szCs w:val="20"/>
          <w:lang w:val="es"/>
        </w:rPr>
        <w:t xml:space="preserve"> no se exigirán garantías, teniendo en cuenta que el riesgo de incumplimiento de los compromisos se encuentra disminuido en razón a que el ejecutor de las actividades del </w:t>
      </w:r>
      <w:r w:rsidRPr="00436CD4">
        <w:rPr>
          <w:rFonts w:ascii="Calibri" w:hAnsi="Calibri" w:eastAsia="Calibri" w:cs="Calibri"/>
          <w:b/>
          <w:color w:val="000000" w:themeColor="text1"/>
          <w:sz w:val="20"/>
          <w:szCs w:val="20"/>
          <w:lang w:val="es"/>
        </w:rPr>
        <w:t>CONVENIO</w:t>
      </w:r>
      <w:r w:rsidRPr="00436CD4">
        <w:rPr>
          <w:rFonts w:ascii="Calibri" w:hAnsi="Calibri" w:eastAsia="Calibri" w:cs="Calibri"/>
          <w:color w:val="000000" w:themeColor="text1"/>
          <w:sz w:val="20"/>
          <w:szCs w:val="20"/>
          <w:lang w:val="es"/>
        </w:rPr>
        <w:t xml:space="preserve"> en el financiador, no obstante, hace parte integral del presente</w:t>
      </w:r>
      <w:r w:rsidRPr="00436CD4">
        <w:rPr>
          <w:rFonts w:ascii="Calibri" w:hAnsi="Calibri" w:eastAsia="Calibri" w:cs="Calibri"/>
          <w:b/>
          <w:color w:val="000000" w:themeColor="text1"/>
          <w:sz w:val="20"/>
          <w:szCs w:val="20"/>
          <w:lang w:val="es"/>
        </w:rPr>
        <w:t xml:space="preserve"> CONVENIO, </w:t>
      </w:r>
      <w:r w:rsidRPr="00436CD4">
        <w:rPr>
          <w:rFonts w:ascii="Calibri" w:hAnsi="Calibri" w:eastAsia="Calibri" w:cs="Calibri"/>
          <w:color w:val="000000" w:themeColor="text1"/>
          <w:sz w:val="20"/>
          <w:szCs w:val="20"/>
          <w:lang w:val="es"/>
        </w:rPr>
        <w:t>el Anexo - Matriz de riesgos.</w:t>
      </w:r>
    </w:p>
    <w:p w:rsidRPr="00436CD4" w:rsidR="6C9F799C" w:rsidP="007C0C81" w:rsidRDefault="6C9F799C" w14:paraId="0E646977" w14:textId="43458C80">
      <w:pPr>
        <w:widowControl w:val="0"/>
        <w:spacing w:after="0" w:line="240" w:lineRule="auto"/>
        <w:ind w:right="49"/>
        <w:jc w:val="both"/>
        <w:rPr>
          <w:rFonts w:ascii="Calibri" w:hAnsi="Calibri" w:cs="Calibri" w:eastAsiaTheme="minorEastAsia"/>
          <w:b/>
          <w:sz w:val="20"/>
          <w:szCs w:val="20"/>
          <w:lang w:val="es"/>
        </w:rPr>
      </w:pPr>
    </w:p>
    <w:p w:rsidRPr="00436CD4" w:rsidR="00F374D9" w:rsidP="007C0C81" w:rsidRDefault="31464E05" w14:paraId="5133ABA8" w14:textId="63FE5C4F">
      <w:pPr>
        <w:widowControl w:val="0"/>
        <w:spacing w:after="0" w:line="240" w:lineRule="auto"/>
        <w:ind w:right="49"/>
        <w:jc w:val="both"/>
        <w:rPr>
          <w:rFonts w:ascii="Calibri" w:hAnsi="Calibri" w:cs="Calibri" w:eastAsiaTheme="minorEastAsia"/>
          <w:color w:val="000000" w:themeColor="text1"/>
          <w:sz w:val="20"/>
          <w:szCs w:val="20"/>
        </w:rPr>
      </w:pPr>
      <w:r w:rsidRPr="00436CD4">
        <w:rPr>
          <w:rFonts w:ascii="Calibri" w:hAnsi="Calibri" w:cs="Calibri" w:eastAsiaTheme="minorEastAsia"/>
          <w:b/>
          <w:snapToGrid w:val="0"/>
          <w:color w:val="000000" w:themeColor="text1"/>
          <w:sz w:val="20"/>
          <w:szCs w:val="20"/>
        </w:rPr>
        <w:t>CLÁUSULA 1</w:t>
      </w:r>
      <w:r w:rsidRPr="00436CD4" w:rsidR="4511350A">
        <w:rPr>
          <w:rFonts w:ascii="Calibri" w:hAnsi="Calibri" w:cs="Calibri" w:eastAsiaTheme="minorEastAsia"/>
          <w:b/>
          <w:snapToGrid w:val="0"/>
          <w:color w:val="000000" w:themeColor="text1"/>
          <w:sz w:val="20"/>
          <w:szCs w:val="20"/>
        </w:rPr>
        <w:t>4</w:t>
      </w:r>
      <w:r w:rsidRPr="00436CD4" w:rsidR="6B18A6EE">
        <w:rPr>
          <w:rFonts w:ascii="Calibri" w:hAnsi="Calibri" w:cs="Calibri" w:eastAsiaTheme="minorEastAsia"/>
          <w:b/>
          <w:snapToGrid w:val="0"/>
          <w:color w:val="000000" w:themeColor="text1"/>
          <w:sz w:val="20"/>
          <w:szCs w:val="20"/>
        </w:rPr>
        <w:t xml:space="preserve"> </w:t>
      </w:r>
      <w:r w:rsidRPr="00436CD4">
        <w:rPr>
          <w:rFonts w:ascii="Calibri" w:hAnsi="Calibri" w:cs="Calibri" w:eastAsiaTheme="minorEastAsia"/>
          <w:b/>
          <w:snapToGrid w:val="0"/>
          <w:color w:val="000000" w:themeColor="text1"/>
          <w:sz w:val="20"/>
          <w:szCs w:val="20"/>
        </w:rPr>
        <w:t>-</w:t>
      </w:r>
      <w:r w:rsidRPr="00436CD4" w:rsidR="48BB8AEE">
        <w:rPr>
          <w:rFonts w:ascii="Calibri" w:hAnsi="Calibri" w:cs="Calibri" w:eastAsiaTheme="minorEastAsia"/>
          <w:b/>
          <w:snapToGrid w:val="0"/>
          <w:color w:val="000000" w:themeColor="text1"/>
          <w:sz w:val="20"/>
          <w:szCs w:val="20"/>
        </w:rPr>
        <w:t xml:space="preserve"> </w:t>
      </w:r>
      <w:bookmarkStart w:name="_Hlk77758569" w:id="3"/>
      <w:r w:rsidRPr="00436CD4" w:rsidR="6866CD86">
        <w:rPr>
          <w:rFonts w:ascii="Calibri" w:hAnsi="Calibri" w:cs="Calibri" w:eastAsiaTheme="minorEastAsia"/>
          <w:b/>
          <w:color w:val="000000" w:themeColor="text1"/>
          <w:sz w:val="20"/>
          <w:szCs w:val="20"/>
        </w:rPr>
        <w:t>PROTOCOLO PARA</w:t>
      </w:r>
      <w:r w:rsidRPr="00436CD4" w:rsidR="6C05345D">
        <w:rPr>
          <w:rFonts w:ascii="Calibri" w:hAnsi="Calibri" w:cs="Calibri" w:eastAsiaTheme="minorEastAsia"/>
          <w:b/>
          <w:color w:val="000000" w:themeColor="text1"/>
          <w:sz w:val="20"/>
          <w:szCs w:val="20"/>
        </w:rPr>
        <w:t xml:space="preserve"> EL MANEJO DE LA COMUNICACIÓN EXTERNA, DIFUSIÓN Y POSICIONAMIENTO</w:t>
      </w:r>
      <w:r w:rsidRPr="00436CD4" w:rsidR="6C05345D">
        <w:rPr>
          <w:rFonts w:ascii="Calibri" w:hAnsi="Calibri" w:cs="Calibri" w:eastAsiaTheme="minorEastAsia"/>
          <w:b/>
          <w:sz w:val="20"/>
          <w:szCs w:val="20"/>
        </w:rPr>
        <w:t xml:space="preserve"> DE LA </w:t>
      </w:r>
      <w:r w:rsidRPr="00436CD4" w:rsidR="6C05345D">
        <w:rPr>
          <w:rFonts w:ascii="Calibri" w:hAnsi="Calibri" w:cs="Calibri" w:eastAsiaTheme="minorEastAsia"/>
          <w:b/>
          <w:color w:val="000000" w:themeColor="text1"/>
          <w:sz w:val="20"/>
          <w:szCs w:val="20"/>
        </w:rPr>
        <w:t>AFPEI:</w:t>
      </w:r>
      <w:bookmarkEnd w:id="3"/>
    </w:p>
    <w:p w:rsidRPr="00436CD4" w:rsidR="00F374D9" w:rsidP="007C0C81" w:rsidRDefault="00F374D9" w14:paraId="397959EF" w14:textId="07818A3F">
      <w:pPr>
        <w:pStyle w:val="Prrafodelista"/>
        <w:widowControl w:val="0"/>
        <w:spacing w:after="0" w:line="240" w:lineRule="auto"/>
        <w:ind w:right="49"/>
        <w:jc w:val="both"/>
        <w:rPr>
          <w:rFonts w:ascii="Calibri" w:hAnsi="Calibri" w:cs="Calibri" w:eastAsiaTheme="minorEastAsia"/>
          <w:b/>
          <w:color w:val="000000" w:themeColor="text1"/>
          <w:sz w:val="20"/>
          <w:szCs w:val="20"/>
        </w:rPr>
      </w:pPr>
    </w:p>
    <w:p w:rsidRPr="00436CD4" w:rsidR="00F374D9" w:rsidP="007C0C81" w:rsidRDefault="004460A3" w14:paraId="2C2DDF46" w14:textId="5638768F">
      <w:pPr>
        <w:widowControl w:val="0"/>
        <w:spacing w:after="0" w:line="240" w:lineRule="auto"/>
        <w:jc w:val="both"/>
        <w:rPr>
          <w:rFonts w:ascii="Calibri" w:hAnsi="Calibri" w:cs="Calibri" w:eastAsiaTheme="minorEastAsia"/>
          <w:sz w:val="20"/>
          <w:szCs w:val="20"/>
        </w:rPr>
      </w:pPr>
      <w:r w:rsidRPr="00436CD4">
        <w:rPr>
          <w:rFonts w:ascii="Calibri" w:hAnsi="Calibri" w:cs="Calibri" w:eastAsiaTheme="minorEastAsia"/>
          <w:sz w:val="20"/>
          <w:szCs w:val="20"/>
        </w:rPr>
        <w:t>Las</w:t>
      </w:r>
      <w:r w:rsidRPr="00436CD4" w:rsidR="7F618B6B">
        <w:rPr>
          <w:rFonts w:ascii="Calibri" w:hAnsi="Calibri" w:cs="Calibri" w:eastAsiaTheme="minorEastAsia"/>
          <w:b/>
          <w:sz w:val="20"/>
          <w:szCs w:val="20"/>
        </w:rPr>
        <w:t xml:space="preserve"> PARTES</w:t>
      </w:r>
      <w:r w:rsidRPr="00436CD4" w:rsidR="7F618B6B">
        <w:rPr>
          <w:rFonts w:ascii="Calibri" w:hAnsi="Calibri" w:cs="Calibri" w:eastAsiaTheme="minorEastAsia"/>
          <w:sz w:val="20"/>
          <w:szCs w:val="20"/>
        </w:rPr>
        <w:t xml:space="preserve"> acuerdan que todas las actividades relacionadas con el manejo de comunicación externa, la difusión de información y el posicionamiento de la AFPEI ejecutada en el marco del presente </w:t>
      </w:r>
      <w:r w:rsidRPr="00436CD4" w:rsidR="7F618B6B">
        <w:rPr>
          <w:rFonts w:ascii="Calibri" w:hAnsi="Calibri" w:cs="Calibri" w:eastAsiaTheme="minorEastAsia"/>
          <w:b/>
          <w:sz w:val="20"/>
          <w:szCs w:val="20"/>
        </w:rPr>
        <w:t>CONVENIO</w:t>
      </w:r>
      <w:r w:rsidRPr="00436CD4" w:rsidR="7F618B6B">
        <w:rPr>
          <w:rFonts w:ascii="Calibri" w:hAnsi="Calibri" w:cs="Calibri" w:eastAsiaTheme="minorEastAsia"/>
          <w:sz w:val="20"/>
          <w:szCs w:val="20"/>
        </w:rPr>
        <w:t xml:space="preserve"> se realizarán de manera conjunta y articulada, con sujeción al siguiente protocolo: </w:t>
      </w:r>
    </w:p>
    <w:p w:rsidRPr="00436CD4" w:rsidR="00F374D9" w:rsidP="007C0C81" w:rsidRDefault="7F618B6B" w14:paraId="1E335CF2" w14:textId="425A46D5">
      <w:pPr>
        <w:widowControl w:val="0"/>
        <w:spacing w:before="200" w:after="200" w:line="240" w:lineRule="auto"/>
        <w:jc w:val="both"/>
        <w:rPr>
          <w:rFonts w:ascii="Calibri" w:hAnsi="Calibri" w:cs="Calibri" w:eastAsiaTheme="minorEastAsia"/>
          <w:sz w:val="20"/>
          <w:szCs w:val="20"/>
        </w:rPr>
      </w:pPr>
      <w:r w:rsidRPr="00436CD4">
        <w:rPr>
          <w:rFonts w:ascii="Calibri" w:hAnsi="Calibri" w:cs="Calibri" w:eastAsiaTheme="minorEastAsia"/>
          <w:sz w:val="20"/>
          <w:szCs w:val="20"/>
        </w:rPr>
        <w:t xml:space="preserve">Previo al inicio de la ejecución del </w:t>
      </w:r>
      <w:r w:rsidRPr="00436CD4">
        <w:rPr>
          <w:rFonts w:ascii="Calibri" w:hAnsi="Calibri" w:cs="Calibri" w:eastAsiaTheme="minorEastAsia"/>
          <w:b/>
          <w:sz w:val="20"/>
          <w:szCs w:val="20"/>
        </w:rPr>
        <w:t>CONVENIO</w:t>
      </w:r>
      <w:r w:rsidRPr="00436CD4">
        <w:rPr>
          <w:rFonts w:ascii="Calibri" w:hAnsi="Calibri" w:cs="Calibri" w:eastAsiaTheme="minorEastAsia"/>
          <w:sz w:val="20"/>
          <w:szCs w:val="20"/>
        </w:rPr>
        <w:t xml:space="preserve">, cada una de </w:t>
      </w:r>
      <w:r w:rsidRPr="00436CD4" w:rsidR="004460A3">
        <w:rPr>
          <w:rFonts w:ascii="Calibri" w:hAnsi="Calibri" w:cs="Calibri" w:eastAsiaTheme="minorEastAsia"/>
          <w:sz w:val="20"/>
          <w:szCs w:val="20"/>
        </w:rPr>
        <w:t>las</w:t>
      </w:r>
      <w:r w:rsidRPr="00436CD4" w:rsidR="004460A3">
        <w:rPr>
          <w:rFonts w:ascii="Calibri" w:hAnsi="Calibri" w:cs="Calibri" w:eastAsiaTheme="minorEastAsia"/>
          <w:b/>
          <w:sz w:val="20"/>
          <w:szCs w:val="20"/>
        </w:rPr>
        <w:t xml:space="preserve"> </w:t>
      </w:r>
      <w:r w:rsidRPr="00436CD4">
        <w:rPr>
          <w:rFonts w:ascii="Calibri" w:hAnsi="Calibri" w:cs="Calibri" w:eastAsiaTheme="minorEastAsia"/>
          <w:b/>
          <w:sz w:val="20"/>
          <w:szCs w:val="20"/>
        </w:rPr>
        <w:t>PARTES</w:t>
      </w:r>
      <w:r w:rsidRPr="00436CD4">
        <w:rPr>
          <w:rFonts w:ascii="Calibri" w:hAnsi="Calibri" w:cs="Calibri" w:eastAsiaTheme="minorEastAsia"/>
          <w:sz w:val="20"/>
          <w:szCs w:val="20"/>
        </w:rPr>
        <w:t xml:space="preserve"> deberá designar un enlace de comunicaciones. Durante el desarrollo del </w:t>
      </w:r>
      <w:r w:rsidRPr="00436CD4">
        <w:rPr>
          <w:rFonts w:ascii="Calibri" w:hAnsi="Calibri" w:cs="Calibri" w:eastAsiaTheme="minorEastAsia"/>
          <w:b/>
          <w:sz w:val="20"/>
          <w:szCs w:val="20"/>
        </w:rPr>
        <w:t>CONVENIO</w:t>
      </w:r>
      <w:r w:rsidRPr="00436CD4">
        <w:rPr>
          <w:rFonts w:ascii="Calibri" w:hAnsi="Calibri" w:cs="Calibri" w:eastAsiaTheme="minorEastAsia"/>
          <w:sz w:val="20"/>
          <w:szCs w:val="20"/>
        </w:rPr>
        <w:t>, los enlaces trabajarán de manera conjunta para establecer y garantizar el control de las actividades descritas en esta cláusula:</w:t>
      </w:r>
    </w:p>
    <w:p w:rsidRPr="00436CD4" w:rsidR="4BB0A390" w:rsidP="007C0C81" w:rsidRDefault="4BB0A390" w14:paraId="35004C8F" w14:textId="7D3F80DB">
      <w:pPr>
        <w:pStyle w:val="Prrafodelista"/>
        <w:widowControl w:val="0"/>
        <w:numPr>
          <w:ilvl w:val="0"/>
          <w:numId w:val="2"/>
        </w:numPr>
        <w:spacing w:before="200" w:after="200" w:line="240" w:lineRule="auto"/>
        <w:jc w:val="both"/>
        <w:rPr>
          <w:rFonts w:ascii="Calibri" w:hAnsi="Calibri" w:cs="Calibri"/>
          <w:sz w:val="20"/>
          <w:szCs w:val="20"/>
        </w:rPr>
      </w:pPr>
      <w:r w:rsidRPr="547D9C94">
        <w:rPr>
          <w:rFonts w:ascii="Calibri" w:hAnsi="Calibri" w:eastAsia="Calibri" w:cs="Calibri"/>
          <w:color w:val="000000" w:themeColor="text1"/>
          <w:sz w:val="20"/>
          <w:szCs w:val="20"/>
        </w:rPr>
        <w:t xml:space="preserve">Al inicio de la ejecución </w:t>
      </w:r>
      <w:r w:rsidRPr="547D9C94" w:rsidR="04161C70">
        <w:rPr>
          <w:rFonts w:ascii="Calibri" w:hAnsi="Calibri" w:eastAsia="Calibri" w:cs="Calibri"/>
          <w:color w:val="000000" w:themeColor="text1"/>
          <w:sz w:val="20"/>
          <w:szCs w:val="20"/>
        </w:rPr>
        <w:t>l</w:t>
      </w:r>
      <w:r w:rsidRPr="547D9C94" w:rsidR="6862EA0A">
        <w:rPr>
          <w:rFonts w:ascii="Calibri" w:hAnsi="Calibri" w:eastAsia="Calibri" w:cs="Calibri"/>
          <w:color w:val="000000" w:themeColor="text1"/>
          <w:sz w:val="20"/>
          <w:szCs w:val="20"/>
        </w:rPr>
        <w:t>a</w:t>
      </w:r>
      <w:r w:rsidRPr="547D9C94" w:rsidR="008114D5">
        <w:rPr>
          <w:rFonts w:ascii="Calibri" w:hAnsi="Calibri" w:eastAsia="Calibri" w:cs="Calibri"/>
          <w:color w:val="000000" w:themeColor="text1"/>
          <w:sz w:val="20"/>
          <w:szCs w:val="20"/>
        </w:rPr>
        <w:t xml:space="preserve">s </w:t>
      </w:r>
      <w:r w:rsidRPr="547D9C94" w:rsidR="008114D5">
        <w:rPr>
          <w:rFonts w:ascii="Calibri" w:hAnsi="Calibri" w:eastAsia="Calibri" w:cs="Calibri"/>
          <w:b/>
          <w:bCs/>
          <w:color w:val="000000" w:themeColor="text1"/>
          <w:sz w:val="20"/>
          <w:szCs w:val="20"/>
        </w:rPr>
        <w:t>PARTES</w:t>
      </w:r>
      <w:r w:rsidRPr="547D9C94" w:rsidR="6862EA0A">
        <w:rPr>
          <w:rFonts w:ascii="Calibri" w:hAnsi="Calibri" w:eastAsia="Calibri" w:cs="Calibri"/>
          <w:color w:val="000000" w:themeColor="text1"/>
          <w:sz w:val="20"/>
          <w:szCs w:val="20"/>
        </w:rPr>
        <w:t xml:space="preserve"> </w:t>
      </w:r>
      <w:r w:rsidRPr="547D9C94" w:rsidR="008114D5">
        <w:rPr>
          <w:rFonts w:ascii="Calibri" w:hAnsi="Calibri" w:eastAsia="Calibri" w:cs="Calibri"/>
          <w:color w:val="000000" w:themeColor="text1"/>
          <w:sz w:val="20"/>
          <w:szCs w:val="20"/>
        </w:rPr>
        <w:t>designarán</w:t>
      </w:r>
      <w:r w:rsidRPr="547D9C94">
        <w:rPr>
          <w:rFonts w:ascii="Calibri" w:hAnsi="Calibri" w:eastAsia="Calibri" w:cs="Calibri"/>
          <w:color w:val="000000" w:themeColor="text1"/>
          <w:sz w:val="20"/>
          <w:szCs w:val="20"/>
        </w:rPr>
        <w:t xml:space="preserve"> un enlace de comunicaciones por escrito. </w:t>
      </w:r>
      <w:r w:rsidRPr="547D9C94" w:rsidR="562A5717">
        <w:rPr>
          <w:rFonts w:ascii="Calibri" w:hAnsi="Calibri" w:eastAsia="Calibri" w:cs="Calibri"/>
          <w:color w:val="000000" w:themeColor="text1"/>
          <w:sz w:val="20"/>
          <w:szCs w:val="20"/>
        </w:rPr>
        <w:t xml:space="preserve">Por parte del FENOGE </w:t>
      </w:r>
      <w:r w:rsidRPr="547D9C94" w:rsidR="69A09915">
        <w:rPr>
          <w:rFonts w:ascii="Calibri" w:hAnsi="Calibri" w:eastAsia="Calibri" w:cs="Calibri"/>
          <w:color w:val="000000" w:themeColor="text1"/>
          <w:sz w:val="20"/>
          <w:szCs w:val="20"/>
        </w:rPr>
        <w:t>será</w:t>
      </w:r>
      <w:r w:rsidRPr="547D9C94" w:rsidR="562A5717">
        <w:rPr>
          <w:rFonts w:ascii="Calibri" w:hAnsi="Calibri" w:eastAsia="Calibri" w:cs="Calibri"/>
          <w:color w:val="000000" w:themeColor="text1"/>
          <w:sz w:val="20"/>
          <w:szCs w:val="20"/>
        </w:rPr>
        <w:t xml:space="preserve"> designado un profesional de la </w:t>
      </w:r>
      <w:r w:rsidRPr="547D9C94" w:rsidR="00EB2F06">
        <w:rPr>
          <w:rFonts w:ascii="Calibri" w:hAnsi="Calibri" w:eastAsia="Calibri" w:cs="Calibri"/>
          <w:color w:val="000000" w:themeColor="text1"/>
          <w:sz w:val="20"/>
          <w:szCs w:val="20"/>
        </w:rPr>
        <w:t>Coordinación de Relacionamiento y Comunicaciones</w:t>
      </w:r>
      <w:r w:rsidRPr="547D9C94" w:rsidR="008114D5">
        <w:rPr>
          <w:rFonts w:ascii="Calibri" w:hAnsi="Calibri" w:eastAsia="Calibri" w:cs="Calibri"/>
          <w:color w:val="000000" w:themeColor="text1"/>
          <w:sz w:val="20"/>
          <w:szCs w:val="20"/>
        </w:rPr>
        <w:t xml:space="preserve"> y por </w:t>
      </w:r>
      <w:r w:rsidRPr="547D9C94" w:rsidR="008114D5">
        <w:rPr>
          <w:rFonts w:ascii="Calibri" w:hAnsi="Calibri" w:eastAsia="Calibri" w:cs="Calibri"/>
          <w:color w:val="000000" w:themeColor="text1"/>
          <w:sz w:val="20"/>
          <w:szCs w:val="20"/>
        </w:rPr>
        <w:lastRenderedPageBreak/>
        <w:t xml:space="preserve">parte de la </w:t>
      </w:r>
      <w:r w:rsidRPr="547D9C94" w:rsidR="008114D5">
        <w:rPr>
          <w:rFonts w:ascii="Calibri" w:hAnsi="Calibri" w:eastAsia="Calibri" w:cs="Calibri"/>
          <w:b/>
          <w:bCs/>
          <w:color w:val="000000" w:themeColor="text1"/>
          <w:sz w:val="20"/>
          <w:szCs w:val="20"/>
        </w:rPr>
        <w:t>ENTIDAD</w:t>
      </w:r>
      <w:r w:rsidRPr="547D9C94" w:rsidR="008114D5">
        <w:rPr>
          <w:rFonts w:ascii="Calibri" w:hAnsi="Calibri" w:eastAsia="Calibri" w:cs="Calibri"/>
          <w:color w:val="000000" w:themeColor="text1"/>
          <w:sz w:val="20"/>
          <w:szCs w:val="20"/>
        </w:rPr>
        <w:t xml:space="preserve"> se designará a un </w:t>
      </w:r>
      <w:r w:rsidRPr="547D9C94" w:rsidR="7F4AF4FE">
        <w:rPr>
          <w:rFonts w:ascii="Calibri" w:hAnsi="Calibri" w:eastAsia="Calibri" w:cs="Calibri"/>
          <w:color w:val="000000" w:themeColor="text1"/>
          <w:sz w:val="20"/>
          <w:szCs w:val="20"/>
        </w:rPr>
        <w:t xml:space="preserve">o unos </w:t>
      </w:r>
      <w:proofErr w:type="gramStart"/>
      <w:r w:rsidRPr="547D9C94" w:rsidR="008114D5">
        <w:rPr>
          <w:rFonts w:ascii="Calibri" w:hAnsi="Calibri" w:eastAsia="Calibri" w:cs="Calibri"/>
          <w:color w:val="000000" w:themeColor="text1"/>
          <w:sz w:val="20"/>
          <w:szCs w:val="20"/>
        </w:rPr>
        <w:t>profesional</w:t>
      </w:r>
      <w:r w:rsidRPr="547D9C94" w:rsidR="64E628B1">
        <w:rPr>
          <w:rFonts w:ascii="Calibri" w:hAnsi="Calibri" w:eastAsia="Calibri" w:cs="Calibri"/>
          <w:color w:val="000000" w:themeColor="text1"/>
          <w:sz w:val="20"/>
          <w:szCs w:val="20"/>
        </w:rPr>
        <w:t>es</w:t>
      </w:r>
      <w:r w:rsidRPr="547D9C94" w:rsidR="008114D5">
        <w:rPr>
          <w:rFonts w:ascii="Calibri" w:hAnsi="Calibri" w:eastAsia="Calibri" w:cs="Calibri"/>
          <w:color w:val="000000" w:themeColor="text1"/>
          <w:sz w:val="20"/>
          <w:szCs w:val="20"/>
        </w:rPr>
        <w:t xml:space="preserve"> </w:t>
      </w:r>
      <w:r w:rsidRPr="547D9C94" w:rsidR="00EB2F06">
        <w:rPr>
          <w:rFonts w:ascii="Calibri" w:hAnsi="Calibri" w:eastAsia="Calibri" w:cs="Calibri"/>
          <w:color w:val="000000" w:themeColor="text1"/>
          <w:sz w:val="20"/>
          <w:szCs w:val="20"/>
          <w:highlight w:val="cyan"/>
        </w:rPr>
        <w:t>,</w:t>
      </w:r>
      <w:proofErr w:type="gramEnd"/>
      <w:r w:rsidRPr="547D9C94" w:rsidR="00EB2F06">
        <w:rPr>
          <w:rFonts w:ascii="Calibri" w:hAnsi="Calibri" w:eastAsia="Calibri" w:cs="Calibri"/>
          <w:color w:val="000000" w:themeColor="text1"/>
          <w:sz w:val="20"/>
          <w:szCs w:val="20"/>
        </w:rPr>
        <w:t xml:space="preserve"> </w:t>
      </w:r>
      <w:r w:rsidRPr="547D9C94" w:rsidR="73D410E3">
        <w:rPr>
          <w:rFonts w:ascii="Calibri" w:hAnsi="Calibri" w:eastAsia="Calibri" w:cs="Calibri"/>
          <w:color w:val="000000" w:themeColor="text1"/>
          <w:sz w:val="20"/>
          <w:szCs w:val="20"/>
        </w:rPr>
        <w:t xml:space="preserve">los </w:t>
      </w:r>
      <w:r w:rsidRPr="547D9C94" w:rsidR="4C2685CF">
        <w:rPr>
          <w:rFonts w:ascii="Calibri" w:hAnsi="Calibri" w:eastAsia="Calibri" w:cs="Calibri"/>
          <w:color w:val="000000" w:themeColor="text1"/>
          <w:sz w:val="20"/>
          <w:szCs w:val="20"/>
        </w:rPr>
        <w:t>cuales,</w:t>
      </w:r>
      <w:r w:rsidRPr="547D9C94" w:rsidR="73D410E3">
        <w:rPr>
          <w:rFonts w:ascii="Calibri" w:hAnsi="Calibri" w:eastAsia="Calibri" w:cs="Calibri"/>
          <w:color w:val="000000" w:themeColor="text1"/>
          <w:sz w:val="20"/>
          <w:szCs w:val="20"/>
        </w:rPr>
        <w:t xml:space="preserve"> d</w:t>
      </w:r>
      <w:r w:rsidRPr="547D9C94" w:rsidR="04161C70">
        <w:rPr>
          <w:rFonts w:ascii="Calibri" w:hAnsi="Calibri" w:eastAsia="Calibri" w:cs="Calibri"/>
          <w:color w:val="000000" w:themeColor="text1"/>
          <w:sz w:val="20"/>
          <w:szCs w:val="20"/>
        </w:rPr>
        <w:t>urante</w:t>
      </w:r>
      <w:r w:rsidRPr="547D9C94">
        <w:rPr>
          <w:rFonts w:ascii="Calibri" w:hAnsi="Calibri" w:eastAsia="Calibri" w:cs="Calibri"/>
          <w:color w:val="000000" w:themeColor="text1"/>
          <w:sz w:val="20"/>
          <w:szCs w:val="20"/>
        </w:rPr>
        <w:t xml:space="preserve"> el desarrollo del </w:t>
      </w:r>
      <w:r w:rsidRPr="547D9C94">
        <w:rPr>
          <w:rFonts w:ascii="Calibri" w:hAnsi="Calibri" w:eastAsia="Calibri" w:cs="Calibri"/>
          <w:b/>
          <w:bCs/>
          <w:color w:val="000000" w:themeColor="text1"/>
          <w:sz w:val="20"/>
          <w:szCs w:val="20"/>
        </w:rPr>
        <w:t>CONVENIO</w:t>
      </w:r>
      <w:r w:rsidRPr="547D9C94">
        <w:rPr>
          <w:rFonts w:ascii="Calibri" w:hAnsi="Calibri" w:eastAsia="Calibri" w:cs="Calibri"/>
          <w:color w:val="000000" w:themeColor="text1"/>
          <w:sz w:val="20"/>
          <w:szCs w:val="20"/>
        </w:rPr>
        <w:t>, trabajarán de manera conjunta para establecer y garantizar el control de las actividades descritas en esta cláusula.</w:t>
      </w:r>
    </w:p>
    <w:p w:rsidRPr="00436CD4" w:rsidR="406B72B4" w:rsidP="007C0C81" w:rsidRDefault="406B72B4" w14:paraId="384889A9" w14:textId="65B5F675">
      <w:pPr>
        <w:pStyle w:val="Prrafodelista"/>
        <w:widowControl w:val="0"/>
        <w:spacing w:before="200" w:after="200" w:line="240" w:lineRule="auto"/>
        <w:jc w:val="both"/>
        <w:rPr>
          <w:rFonts w:ascii="Calibri" w:hAnsi="Calibri" w:cs="Calibri"/>
          <w:sz w:val="20"/>
          <w:szCs w:val="20"/>
        </w:rPr>
      </w:pPr>
    </w:p>
    <w:p w:rsidRPr="00436CD4" w:rsidR="4BB0A390" w:rsidP="007C0C81" w:rsidRDefault="4BB0A390" w14:paraId="1AC7DEA0" w14:textId="5DAE3BB2">
      <w:pPr>
        <w:pStyle w:val="Prrafodelista"/>
        <w:widowControl w:val="0"/>
        <w:numPr>
          <w:ilvl w:val="0"/>
          <w:numId w:val="2"/>
        </w:numPr>
        <w:spacing w:before="200" w:after="200" w:line="240" w:lineRule="auto"/>
        <w:jc w:val="both"/>
        <w:rPr>
          <w:rFonts w:ascii="Calibri" w:hAnsi="Calibri" w:cs="Calibri" w:eastAsiaTheme="minorEastAsia"/>
          <w:sz w:val="20"/>
          <w:szCs w:val="20"/>
        </w:rPr>
      </w:pPr>
      <w:r w:rsidRPr="00436CD4">
        <w:rPr>
          <w:rFonts w:ascii="Calibri" w:hAnsi="Calibri" w:eastAsia="Calibri" w:cs="Calibri"/>
          <w:color w:val="000000" w:themeColor="text1"/>
          <w:sz w:val="20"/>
          <w:szCs w:val="20"/>
        </w:rPr>
        <w:t>Las</w:t>
      </w:r>
      <w:r w:rsidRPr="00436CD4">
        <w:rPr>
          <w:rFonts w:ascii="Calibri" w:hAnsi="Calibri" w:eastAsia="Calibri" w:cs="Calibri"/>
          <w:b/>
          <w:color w:val="000000" w:themeColor="text1"/>
          <w:sz w:val="20"/>
          <w:szCs w:val="20"/>
        </w:rPr>
        <w:t xml:space="preserve"> PARTES </w:t>
      </w:r>
      <w:r w:rsidRPr="00436CD4">
        <w:rPr>
          <w:rFonts w:ascii="Calibri" w:hAnsi="Calibri" w:eastAsia="Calibri" w:cs="Calibri"/>
          <w:color w:val="000000" w:themeColor="text1"/>
          <w:sz w:val="20"/>
          <w:szCs w:val="20"/>
        </w:rPr>
        <w:t xml:space="preserve">deberán trabajar conjuntamente en la elaboración de un plan de comunicaciones integral, que defina las estrategias y acciones necesarias para divulgar y posicionar las actividades desarrolladas en el marco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Este plan deberá</w:t>
      </w:r>
      <w:r w:rsidRPr="00436CD4" w:rsidR="008114D5">
        <w:rPr>
          <w:rFonts w:ascii="Calibri" w:hAnsi="Calibri" w:eastAsia="Calibri" w:cs="Calibri"/>
          <w:color w:val="000000" w:themeColor="text1"/>
          <w:sz w:val="20"/>
          <w:szCs w:val="20"/>
        </w:rPr>
        <w:t xml:space="preserve"> </w:t>
      </w:r>
      <w:r w:rsidRPr="00436CD4" w:rsidR="0052524E">
        <w:rPr>
          <w:rFonts w:ascii="Calibri" w:hAnsi="Calibri" w:eastAsia="Calibri" w:cs="Calibri"/>
          <w:color w:val="000000" w:themeColor="text1"/>
          <w:sz w:val="20"/>
          <w:szCs w:val="20"/>
        </w:rPr>
        <w:t>constar por escrito, a través de oficio o acta de reunión e</w:t>
      </w:r>
      <w:r w:rsidRPr="00436CD4">
        <w:rPr>
          <w:rFonts w:ascii="Calibri" w:hAnsi="Calibri" w:eastAsia="Calibri" w:cs="Calibri"/>
          <w:color w:val="000000" w:themeColor="text1"/>
          <w:sz w:val="20"/>
          <w:szCs w:val="20"/>
        </w:rPr>
        <w:t xml:space="preserve"> incluir</w:t>
      </w:r>
      <w:r w:rsidRPr="00436CD4" w:rsidR="0052524E">
        <w:rPr>
          <w:rFonts w:ascii="Calibri" w:hAnsi="Calibri" w:eastAsia="Calibri" w:cs="Calibri"/>
          <w:color w:val="000000" w:themeColor="text1"/>
          <w:sz w:val="20"/>
          <w:szCs w:val="20"/>
        </w:rPr>
        <w:t>, como mínimo:</w:t>
      </w:r>
      <w:r w:rsidRPr="00436CD4" w:rsidR="0052524E">
        <w:rPr>
          <w:rFonts w:ascii="Calibri" w:hAnsi="Calibri" w:eastAsia="Calibri" w:cs="Calibri"/>
          <w:b/>
          <w:color w:val="000000" w:themeColor="text1"/>
          <w:sz w:val="20"/>
          <w:szCs w:val="20"/>
        </w:rPr>
        <w:t xml:space="preserve"> (i) </w:t>
      </w:r>
      <w:r w:rsidRPr="00436CD4">
        <w:rPr>
          <w:rFonts w:ascii="Calibri" w:hAnsi="Calibri" w:cs="Calibri" w:eastAsiaTheme="minorEastAsia"/>
          <w:sz w:val="20"/>
          <w:szCs w:val="20"/>
        </w:rPr>
        <w:t>Objetivos claros</w:t>
      </w:r>
      <w:r w:rsidRPr="00436CD4">
        <w:rPr>
          <w:rFonts w:ascii="Calibri" w:hAnsi="Calibri" w:cs="Calibri" w:eastAsiaTheme="minorEastAsia"/>
          <w:b/>
          <w:sz w:val="20"/>
          <w:szCs w:val="20"/>
        </w:rPr>
        <w:t xml:space="preserve">. </w:t>
      </w:r>
      <w:r w:rsidRPr="00436CD4" w:rsidR="0052524E">
        <w:rPr>
          <w:rFonts w:ascii="Calibri" w:hAnsi="Calibri" w:cs="Calibri" w:eastAsiaTheme="minorEastAsia"/>
          <w:b/>
          <w:sz w:val="20"/>
          <w:szCs w:val="20"/>
        </w:rPr>
        <w:t>(</w:t>
      </w:r>
      <w:proofErr w:type="spellStart"/>
      <w:r w:rsidRPr="00436CD4" w:rsidR="0052524E">
        <w:rPr>
          <w:rFonts w:ascii="Calibri" w:hAnsi="Calibri" w:cs="Calibri" w:eastAsiaTheme="minorEastAsia"/>
          <w:b/>
          <w:sz w:val="20"/>
          <w:szCs w:val="20"/>
        </w:rPr>
        <w:t>ii</w:t>
      </w:r>
      <w:proofErr w:type="spellEnd"/>
      <w:r w:rsidRPr="00436CD4" w:rsidR="0052524E">
        <w:rPr>
          <w:rFonts w:ascii="Calibri" w:hAnsi="Calibri" w:cs="Calibri" w:eastAsiaTheme="minorEastAsia"/>
          <w:b/>
          <w:sz w:val="20"/>
          <w:szCs w:val="20"/>
        </w:rPr>
        <w:t>)</w:t>
      </w:r>
      <w:r w:rsidRPr="00436CD4" w:rsidR="0052524E">
        <w:rPr>
          <w:rFonts w:ascii="Calibri" w:hAnsi="Calibri" w:cs="Calibri" w:eastAsiaTheme="minorEastAsia"/>
          <w:sz w:val="20"/>
          <w:szCs w:val="20"/>
        </w:rPr>
        <w:t xml:space="preserve"> </w:t>
      </w:r>
      <w:r w:rsidRPr="00436CD4">
        <w:rPr>
          <w:rFonts w:ascii="Calibri" w:hAnsi="Calibri" w:cs="Calibri" w:eastAsiaTheme="minorEastAsia"/>
          <w:sz w:val="20"/>
          <w:szCs w:val="20"/>
        </w:rPr>
        <w:t>Actividades específicas</w:t>
      </w:r>
      <w:r w:rsidRPr="00436CD4">
        <w:rPr>
          <w:rFonts w:ascii="Calibri" w:hAnsi="Calibri" w:cs="Calibri" w:eastAsiaTheme="minorEastAsia"/>
          <w:b/>
          <w:sz w:val="20"/>
          <w:szCs w:val="20"/>
        </w:rPr>
        <w:t xml:space="preserve">. </w:t>
      </w:r>
      <w:r w:rsidRPr="00436CD4" w:rsidR="0052524E">
        <w:rPr>
          <w:rFonts w:ascii="Calibri" w:hAnsi="Calibri" w:cs="Calibri" w:eastAsiaTheme="minorEastAsia"/>
          <w:b/>
          <w:sz w:val="20"/>
          <w:szCs w:val="20"/>
        </w:rPr>
        <w:t xml:space="preserve"> (</w:t>
      </w:r>
      <w:proofErr w:type="spellStart"/>
      <w:r w:rsidRPr="00436CD4" w:rsidR="0052524E">
        <w:rPr>
          <w:rFonts w:ascii="Calibri" w:hAnsi="Calibri" w:cs="Calibri" w:eastAsiaTheme="minorEastAsia"/>
          <w:b/>
          <w:sz w:val="20"/>
          <w:szCs w:val="20"/>
        </w:rPr>
        <w:t>iii</w:t>
      </w:r>
      <w:proofErr w:type="spellEnd"/>
      <w:r w:rsidRPr="00436CD4" w:rsidR="0052524E">
        <w:rPr>
          <w:rFonts w:ascii="Calibri" w:hAnsi="Calibri" w:cs="Calibri" w:eastAsiaTheme="minorEastAsia"/>
          <w:b/>
          <w:sz w:val="20"/>
          <w:szCs w:val="20"/>
        </w:rPr>
        <w:t>)</w:t>
      </w:r>
      <w:r w:rsidRPr="00436CD4" w:rsidR="0052524E">
        <w:rPr>
          <w:rFonts w:ascii="Calibri" w:hAnsi="Calibri" w:cs="Calibri" w:eastAsiaTheme="minorEastAsia"/>
          <w:sz w:val="20"/>
          <w:szCs w:val="20"/>
        </w:rPr>
        <w:t xml:space="preserve"> </w:t>
      </w:r>
      <w:r w:rsidRPr="00436CD4">
        <w:rPr>
          <w:rFonts w:ascii="Calibri" w:hAnsi="Calibri" w:cs="Calibri" w:eastAsiaTheme="minorEastAsia"/>
          <w:sz w:val="20"/>
          <w:szCs w:val="20"/>
        </w:rPr>
        <w:t xml:space="preserve">Cronogramas. </w:t>
      </w:r>
      <w:r w:rsidRPr="00436CD4" w:rsidR="0052524E">
        <w:rPr>
          <w:rFonts w:ascii="Calibri" w:hAnsi="Calibri" w:cs="Calibri" w:eastAsiaTheme="minorEastAsia"/>
          <w:b/>
          <w:sz w:val="20"/>
          <w:szCs w:val="20"/>
        </w:rPr>
        <w:t>(</w:t>
      </w:r>
      <w:proofErr w:type="spellStart"/>
      <w:r w:rsidRPr="00436CD4" w:rsidR="0052524E">
        <w:rPr>
          <w:rFonts w:ascii="Calibri" w:hAnsi="Calibri" w:cs="Calibri" w:eastAsiaTheme="minorEastAsia"/>
          <w:b/>
          <w:sz w:val="20"/>
          <w:szCs w:val="20"/>
        </w:rPr>
        <w:t>iv</w:t>
      </w:r>
      <w:proofErr w:type="spellEnd"/>
      <w:r w:rsidRPr="00436CD4" w:rsidR="0052524E">
        <w:rPr>
          <w:rFonts w:ascii="Calibri" w:hAnsi="Calibri" w:cs="Calibri" w:eastAsiaTheme="minorEastAsia"/>
          <w:b/>
          <w:sz w:val="20"/>
          <w:szCs w:val="20"/>
        </w:rPr>
        <w:t>)</w:t>
      </w:r>
      <w:r w:rsidRPr="00436CD4" w:rsidR="0052524E">
        <w:rPr>
          <w:rFonts w:ascii="Calibri" w:hAnsi="Calibri" w:cs="Calibri" w:eastAsiaTheme="minorEastAsia"/>
          <w:sz w:val="20"/>
          <w:szCs w:val="20"/>
        </w:rPr>
        <w:t xml:space="preserve"> </w:t>
      </w:r>
      <w:r w:rsidRPr="00436CD4">
        <w:rPr>
          <w:rFonts w:ascii="Calibri" w:hAnsi="Calibri" w:cs="Calibri" w:eastAsiaTheme="minorEastAsia"/>
          <w:sz w:val="20"/>
          <w:szCs w:val="20"/>
        </w:rPr>
        <w:t xml:space="preserve">Recursos requeridos (logísticos, técnicos y humanos). </w:t>
      </w:r>
      <w:r w:rsidRPr="00436CD4" w:rsidR="0052524E">
        <w:rPr>
          <w:rFonts w:ascii="Calibri" w:hAnsi="Calibri" w:cs="Calibri" w:eastAsiaTheme="minorEastAsia"/>
          <w:b/>
          <w:sz w:val="20"/>
          <w:szCs w:val="20"/>
        </w:rPr>
        <w:t>(v)</w:t>
      </w:r>
      <w:r w:rsidRPr="00436CD4" w:rsidR="0052524E">
        <w:rPr>
          <w:rFonts w:ascii="Calibri" w:hAnsi="Calibri" w:cs="Calibri" w:eastAsiaTheme="minorEastAsia"/>
          <w:sz w:val="20"/>
          <w:szCs w:val="20"/>
        </w:rPr>
        <w:t xml:space="preserve"> </w:t>
      </w:r>
      <w:r w:rsidRPr="00436CD4">
        <w:rPr>
          <w:rFonts w:ascii="Calibri" w:hAnsi="Calibri" w:cs="Calibri" w:eastAsiaTheme="minorEastAsia"/>
          <w:sz w:val="20"/>
          <w:szCs w:val="20"/>
        </w:rPr>
        <w:t>Roles y responsabilidades de los equipos involucrados.</w:t>
      </w:r>
    </w:p>
    <w:p w:rsidRPr="00436CD4" w:rsidR="406B72B4" w:rsidP="007C0C81" w:rsidRDefault="406B72B4" w14:paraId="62C164C8" w14:textId="4D2F8407">
      <w:pPr>
        <w:pStyle w:val="Prrafodelista"/>
        <w:widowControl w:val="0"/>
        <w:spacing w:before="200" w:after="200" w:line="240" w:lineRule="auto"/>
        <w:jc w:val="both"/>
        <w:rPr>
          <w:rFonts w:ascii="Calibri" w:hAnsi="Calibri" w:cs="Calibri"/>
          <w:sz w:val="20"/>
          <w:szCs w:val="20"/>
        </w:rPr>
      </w:pPr>
    </w:p>
    <w:p w:rsidRPr="00436CD4" w:rsidR="4BB0A390" w:rsidP="007C0C81" w:rsidRDefault="4BB0A390" w14:paraId="072973A2" w14:textId="72C3782A">
      <w:pPr>
        <w:pStyle w:val="Prrafodelista"/>
        <w:widowControl w:val="0"/>
        <w:numPr>
          <w:ilvl w:val="0"/>
          <w:numId w:val="2"/>
        </w:numPr>
        <w:spacing w:before="200" w:after="20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diseñarán y ejecutarán de manera conjunta una estrategia de comunicación para garantizar la difusión y posicionamiento de la AFPEI. Esta estrategia integrará el uso de canales y medios propios y externos, priorizando aquellos ampliamente conocidos y utilizados por el público objetivo, así como herramientas virtuales y accesibles, con el fin de maximizar la difusión, el alcance y la efectividad del mensaje. Como parte de esta estrategia, se incluirán acciones para identificar y trabajar con actores clave, asegurando un manejo mediático adecuado y alineado con los objetivos establecidos.</w:t>
      </w:r>
    </w:p>
    <w:p w:rsidRPr="00436CD4" w:rsidR="406B72B4" w:rsidP="007C0C81" w:rsidRDefault="406B72B4" w14:paraId="2684538F" w14:textId="13A216E6">
      <w:pPr>
        <w:pStyle w:val="Prrafodelista"/>
        <w:widowControl w:val="0"/>
        <w:spacing w:before="200" w:after="200" w:line="240" w:lineRule="auto"/>
        <w:jc w:val="both"/>
        <w:rPr>
          <w:rFonts w:ascii="Calibri" w:hAnsi="Calibri" w:cs="Calibri"/>
          <w:sz w:val="20"/>
          <w:szCs w:val="20"/>
        </w:rPr>
      </w:pPr>
    </w:p>
    <w:p w:rsidRPr="00436CD4" w:rsidR="4BB0A390" w:rsidP="007C0C81" w:rsidRDefault="4BB0A390" w14:paraId="6F4F0B53" w14:textId="4A052CD4">
      <w:pPr>
        <w:pStyle w:val="Prrafodelista"/>
        <w:widowControl w:val="0"/>
        <w:numPr>
          <w:ilvl w:val="0"/>
          <w:numId w:val="2"/>
        </w:numPr>
        <w:spacing w:before="200" w:after="20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Todas las actividades, productos y entregables de comunicación relacionados con la AFPEI, incluyendo boletines, piezas gráficas, videos, publicaciones o cualquier otro material, deberán incluir de manera explícita que 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actúa como </w:t>
      </w:r>
      <w:r w:rsidRPr="00436CD4">
        <w:rPr>
          <w:rFonts w:ascii="Calibri" w:hAnsi="Calibri" w:eastAsia="Calibri" w:cs="Calibri"/>
          <w:i/>
          <w:color w:val="000000" w:themeColor="text1"/>
          <w:sz w:val="20"/>
          <w:szCs w:val="20"/>
        </w:rPr>
        <w:t xml:space="preserve">“Ejecutor y financiador” </w:t>
      </w:r>
      <w:r w:rsidRPr="00436CD4" w:rsidR="004824F7">
        <w:rPr>
          <w:rFonts w:ascii="Calibri" w:hAnsi="Calibri" w:eastAsia="Calibri" w:cs="Calibri"/>
          <w:color w:val="000000" w:themeColor="text1"/>
          <w:sz w:val="20"/>
          <w:szCs w:val="20"/>
        </w:rPr>
        <w:t xml:space="preserve">o similares, aprobados por el enlace </w:t>
      </w:r>
      <w:r w:rsidRPr="00436CD4" w:rsidR="7CAA463A">
        <w:rPr>
          <w:rFonts w:ascii="Calibri" w:hAnsi="Calibri" w:eastAsia="Calibri" w:cs="Calibri"/>
          <w:color w:val="000000" w:themeColor="text1"/>
          <w:sz w:val="20"/>
          <w:szCs w:val="20"/>
        </w:rPr>
        <w:t>designado</w:t>
      </w:r>
      <w:r w:rsidRPr="00436CD4" w:rsidR="690ED8B5">
        <w:rPr>
          <w:rFonts w:ascii="Calibri" w:hAnsi="Calibri" w:eastAsia="Calibri" w:cs="Calibri"/>
          <w:color w:val="000000" w:themeColor="text1"/>
          <w:sz w:val="20"/>
          <w:szCs w:val="20"/>
        </w:rPr>
        <w:t>.</w:t>
      </w:r>
      <w:r w:rsidRPr="00436CD4">
        <w:rPr>
          <w:rFonts w:ascii="Calibri" w:hAnsi="Calibri" w:eastAsia="Calibri" w:cs="Calibri"/>
          <w:color w:val="000000" w:themeColor="text1"/>
          <w:sz w:val="20"/>
          <w:szCs w:val="20"/>
        </w:rPr>
        <w:t xml:space="preserve"> Esta mención será obligatoria en todo contenido que se difunda o publique. </w:t>
      </w:r>
      <w:r w:rsidRPr="00436CD4">
        <w:rPr>
          <w:rFonts w:ascii="Calibri" w:hAnsi="Calibri" w:cs="Calibri"/>
          <w:sz w:val="20"/>
          <w:szCs w:val="20"/>
        </w:rPr>
        <w:t xml:space="preserve"> </w:t>
      </w:r>
    </w:p>
    <w:p w:rsidRPr="00436CD4" w:rsidR="406B72B4" w:rsidP="007C0C81" w:rsidRDefault="406B72B4" w14:paraId="34A016F0" w14:textId="3F474DB1">
      <w:pPr>
        <w:pStyle w:val="Prrafodelista"/>
        <w:widowControl w:val="0"/>
        <w:spacing w:before="200" w:after="200" w:line="240" w:lineRule="auto"/>
        <w:jc w:val="both"/>
        <w:rPr>
          <w:rFonts w:ascii="Calibri" w:hAnsi="Calibri" w:cs="Calibri"/>
          <w:sz w:val="20"/>
          <w:szCs w:val="20"/>
        </w:rPr>
      </w:pPr>
    </w:p>
    <w:p w:rsidRPr="00436CD4" w:rsidR="4BB0A390" w:rsidP="007C0C81" w:rsidRDefault="4BB0A390" w14:paraId="3FE49761" w14:textId="43DE1BBF">
      <w:pPr>
        <w:pStyle w:val="Prrafodelista"/>
        <w:widowControl w:val="0"/>
        <w:numPr>
          <w:ilvl w:val="0"/>
          <w:numId w:val="2"/>
        </w:numPr>
        <w:spacing w:before="200" w:after="20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Todas las piezas de comunicación gráfica, audiovisual o escrita, así como el uso del nombre, sigla u otros elementos de identidad del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deberán contar con autorización previa y escrita de la Coordinación de Relacionamiento Estratégico y Comunicaciones del Fondo. Esta aprobación deberá gestionarse a través de los enlaces establecidos de comunicación. </w:t>
      </w:r>
      <w:r w:rsidRPr="00436CD4">
        <w:rPr>
          <w:rFonts w:ascii="Calibri" w:hAnsi="Calibri" w:cs="Calibri"/>
          <w:sz w:val="20"/>
          <w:szCs w:val="20"/>
        </w:rPr>
        <w:t xml:space="preserve"> </w:t>
      </w:r>
    </w:p>
    <w:p w:rsidRPr="00436CD4" w:rsidR="406B72B4" w:rsidP="007C0C81" w:rsidRDefault="406B72B4" w14:paraId="5AE3537A" w14:textId="16565117">
      <w:pPr>
        <w:pStyle w:val="Prrafodelista"/>
        <w:widowControl w:val="0"/>
        <w:spacing w:before="200" w:after="200" w:line="240" w:lineRule="auto"/>
        <w:jc w:val="both"/>
        <w:rPr>
          <w:rFonts w:ascii="Calibri" w:hAnsi="Calibri" w:cs="Calibri"/>
          <w:sz w:val="20"/>
          <w:szCs w:val="20"/>
        </w:rPr>
      </w:pPr>
    </w:p>
    <w:p w:rsidRPr="00436CD4" w:rsidR="4BB0A390" w:rsidP="007C0C81" w:rsidRDefault="4BB0A390" w14:paraId="127CA2CC" w14:textId="08B352BA">
      <w:pPr>
        <w:pStyle w:val="Prrafodelista"/>
        <w:widowControl w:val="0"/>
        <w:numPr>
          <w:ilvl w:val="0"/>
          <w:numId w:val="2"/>
        </w:numPr>
        <w:spacing w:before="200" w:after="20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apoyarán las jornadas de </w:t>
      </w:r>
      <w:r w:rsidRPr="00436CD4" w:rsidR="00BA7F07">
        <w:rPr>
          <w:rFonts w:ascii="Calibri" w:hAnsi="Calibri" w:eastAsia="Calibri" w:cs="Calibri"/>
          <w:color w:val="000000" w:themeColor="text1"/>
          <w:sz w:val="20"/>
          <w:szCs w:val="20"/>
        </w:rPr>
        <w:t>sensibilización</w:t>
      </w:r>
      <w:r w:rsidRPr="00436CD4">
        <w:rPr>
          <w:rFonts w:ascii="Calibri" w:hAnsi="Calibri" w:eastAsia="Calibri" w:cs="Calibri"/>
          <w:color w:val="000000" w:themeColor="text1"/>
          <w:sz w:val="20"/>
          <w:szCs w:val="20"/>
        </w:rPr>
        <w:t>, capacitación y/o actos de inauguración realizadas con la comunidad beneficiaria, asegurando una logística óptima y una difusión adecuada de mensajes y contenidos que destaquen los objetivos y beneficios de la AFPEI</w:t>
      </w:r>
      <w:r w:rsidRPr="00436CD4">
        <w:rPr>
          <w:rFonts w:ascii="Calibri" w:hAnsi="Calibri" w:eastAsia="Calibri" w:cs="Calibri"/>
          <w:b/>
          <w:color w:val="000000" w:themeColor="text1"/>
          <w:sz w:val="20"/>
          <w:szCs w:val="20"/>
        </w:rPr>
        <w:t xml:space="preserve">. </w:t>
      </w:r>
      <w:r w:rsidRPr="00436CD4">
        <w:rPr>
          <w:rFonts w:ascii="Calibri" w:hAnsi="Calibri" w:eastAsia="Calibri" w:cs="Calibri"/>
          <w:color w:val="000000" w:themeColor="text1"/>
          <w:sz w:val="20"/>
          <w:szCs w:val="20"/>
        </w:rPr>
        <w:t xml:space="preserve">En todo caso,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ejecutaran las obligaciones que sobre esta materia se detalle en este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por su cuenta y riesgo.</w:t>
      </w:r>
    </w:p>
    <w:p w:rsidRPr="00436CD4" w:rsidR="001F4BAA" w:rsidP="007C0C81" w:rsidRDefault="001F4BAA" w14:paraId="70243AAB" w14:textId="53210375">
      <w:pPr>
        <w:widowControl w:val="0"/>
        <w:spacing w:after="0" w:line="240" w:lineRule="auto"/>
        <w:ind w:right="49"/>
        <w:jc w:val="both"/>
        <w:rPr>
          <w:rFonts w:ascii="Calibri" w:hAnsi="Calibri" w:cs="Calibri" w:eastAsiaTheme="minorEastAsia"/>
          <w:b/>
          <w:color w:val="000000" w:themeColor="text1"/>
          <w:sz w:val="20"/>
          <w:szCs w:val="20"/>
          <w:lang w:eastAsia="es-ES"/>
        </w:rPr>
      </w:pPr>
      <w:r w:rsidRPr="00436CD4">
        <w:rPr>
          <w:rFonts w:ascii="Calibri" w:hAnsi="Calibri" w:cs="Calibri" w:eastAsiaTheme="minorEastAsia"/>
          <w:b/>
          <w:color w:val="000000" w:themeColor="text1"/>
          <w:sz w:val="20"/>
          <w:szCs w:val="20"/>
        </w:rPr>
        <w:t>CLÁUSULA</w:t>
      </w:r>
      <w:r w:rsidRPr="00436CD4" w:rsidR="00F61E4E">
        <w:rPr>
          <w:rFonts w:ascii="Calibri" w:hAnsi="Calibri" w:cs="Calibri" w:eastAsiaTheme="minorEastAsia"/>
          <w:b/>
          <w:color w:val="000000" w:themeColor="text1"/>
          <w:sz w:val="20"/>
          <w:szCs w:val="20"/>
          <w:lang w:eastAsia="es-ES"/>
        </w:rPr>
        <w:t xml:space="preserve"> 1</w:t>
      </w:r>
      <w:r w:rsidRPr="00436CD4" w:rsidR="3B1B2A53">
        <w:rPr>
          <w:rFonts w:ascii="Calibri" w:hAnsi="Calibri" w:cs="Calibri" w:eastAsiaTheme="minorEastAsia"/>
          <w:b/>
          <w:color w:val="000000" w:themeColor="text1"/>
          <w:sz w:val="20"/>
          <w:szCs w:val="20"/>
          <w:lang w:eastAsia="es-ES"/>
        </w:rPr>
        <w:t>5</w:t>
      </w:r>
      <w:r w:rsidRPr="00436CD4">
        <w:rPr>
          <w:rFonts w:ascii="Calibri" w:hAnsi="Calibri" w:cs="Calibri" w:eastAsiaTheme="minorEastAsia"/>
          <w:b/>
          <w:color w:val="000000" w:themeColor="text1"/>
          <w:sz w:val="20"/>
          <w:szCs w:val="20"/>
          <w:lang w:eastAsia="es-ES"/>
        </w:rPr>
        <w:t xml:space="preserve"> – </w:t>
      </w:r>
      <w:bookmarkStart w:name="_Hlk77759678" w:id="4"/>
      <w:r w:rsidRPr="00436CD4">
        <w:rPr>
          <w:rFonts w:ascii="Calibri" w:hAnsi="Calibri" w:cs="Calibri" w:eastAsiaTheme="minorEastAsia"/>
          <w:b/>
          <w:color w:val="000000" w:themeColor="text1"/>
          <w:sz w:val="20"/>
          <w:szCs w:val="20"/>
          <w:lang w:eastAsia="es-ES"/>
        </w:rPr>
        <w:t>COMPROMISO ANTICORRUPCIÓN</w:t>
      </w:r>
      <w:bookmarkEnd w:id="4"/>
      <w:r w:rsidRPr="00436CD4">
        <w:rPr>
          <w:rFonts w:ascii="Calibri" w:hAnsi="Calibri" w:cs="Calibri" w:eastAsiaTheme="minorEastAsia"/>
          <w:b/>
          <w:color w:val="000000" w:themeColor="text1"/>
          <w:sz w:val="20"/>
          <w:szCs w:val="20"/>
          <w:lang w:eastAsia="es-ES"/>
        </w:rPr>
        <w:t xml:space="preserve">: </w:t>
      </w:r>
    </w:p>
    <w:p w:rsidRPr="00436CD4" w:rsidR="006938B0" w:rsidP="007C0C81" w:rsidRDefault="006938B0" w14:paraId="01A96BDE" w14:textId="77777777">
      <w:pPr>
        <w:widowControl w:val="0"/>
        <w:spacing w:after="0" w:line="240" w:lineRule="auto"/>
        <w:ind w:right="49"/>
        <w:jc w:val="both"/>
        <w:rPr>
          <w:rFonts w:ascii="Calibri" w:hAnsi="Calibri" w:cs="Calibri" w:eastAsiaTheme="minorEastAsia"/>
          <w:b/>
          <w:color w:val="000000" w:themeColor="text1"/>
          <w:sz w:val="20"/>
          <w:szCs w:val="20"/>
          <w:lang w:eastAsia="es-ES"/>
        </w:rPr>
      </w:pPr>
    </w:p>
    <w:p w:rsidRPr="00436CD4" w:rsidR="001F4BAA" w:rsidP="007C0C81" w:rsidRDefault="00EE2543" w14:paraId="38EB9DA5" w14:textId="5B0BAA71">
      <w:pPr>
        <w:suppressAutoHyphens/>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L</w:t>
      </w:r>
      <w:r w:rsidRPr="00436CD4" w:rsidR="64BCE429">
        <w:rPr>
          <w:rFonts w:ascii="Calibri" w:hAnsi="Calibri" w:cs="Calibri" w:eastAsiaTheme="minorEastAsia"/>
          <w:color w:val="000000" w:themeColor="text1"/>
          <w:sz w:val="20"/>
          <w:szCs w:val="20"/>
        </w:rPr>
        <w:t>as</w:t>
      </w:r>
      <w:r w:rsidRPr="00436CD4">
        <w:rPr>
          <w:rFonts w:ascii="Calibri" w:hAnsi="Calibri" w:cs="Calibri" w:eastAsiaTheme="minorEastAsia"/>
          <w:b/>
          <w:color w:val="000000" w:themeColor="text1"/>
          <w:sz w:val="20"/>
          <w:szCs w:val="20"/>
        </w:rPr>
        <w:t xml:space="preserve"> PARTES</w:t>
      </w:r>
      <w:r w:rsidRPr="00436CD4">
        <w:rPr>
          <w:rFonts w:ascii="Calibri" w:hAnsi="Calibri" w:cs="Calibri" w:eastAsiaTheme="minorEastAsia"/>
          <w:color w:val="000000" w:themeColor="text1"/>
          <w:sz w:val="20"/>
          <w:szCs w:val="20"/>
        </w:rPr>
        <w:t xml:space="preserve"> </w:t>
      </w:r>
      <w:r w:rsidRPr="00436CD4" w:rsidR="001F4BAA">
        <w:rPr>
          <w:rFonts w:ascii="Calibri" w:hAnsi="Calibri" w:cs="Calibri" w:eastAsiaTheme="minorEastAsia"/>
          <w:color w:val="000000" w:themeColor="text1"/>
          <w:sz w:val="20"/>
          <w:szCs w:val="20"/>
        </w:rPr>
        <w:t xml:space="preserve">declaran su apoyo al Estado Colombiano en el fortalecimiento de la transparencia, la rendición de cuentas de los recursos públicos, la gestión de </w:t>
      </w:r>
      <w:r w:rsidRPr="00436CD4">
        <w:rPr>
          <w:rFonts w:ascii="Calibri" w:hAnsi="Calibri" w:cs="Calibri" w:eastAsiaTheme="minorEastAsia"/>
          <w:color w:val="000000" w:themeColor="text1"/>
          <w:sz w:val="20"/>
          <w:szCs w:val="20"/>
        </w:rPr>
        <w:t>estos</w:t>
      </w:r>
      <w:r w:rsidRPr="00436CD4" w:rsidR="001F4BAA">
        <w:rPr>
          <w:rFonts w:ascii="Calibri" w:hAnsi="Calibri" w:cs="Calibri" w:eastAsiaTheme="minorEastAsia"/>
          <w:color w:val="000000" w:themeColor="text1"/>
          <w:sz w:val="20"/>
          <w:szCs w:val="20"/>
        </w:rPr>
        <w:t xml:space="preserve"> y las medidas para evitar, perseguir y castigar la corrupción y en tal sentido se comprometen a: </w:t>
      </w:r>
    </w:p>
    <w:p w:rsidRPr="00436CD4" w:rsidR="006938B0" w:rsidP="007C0C81" w:rsidRDefault="006938B0" w14:paraId="04BB36C0" w14:textId="77777777">
      <w:pPr>
        <w:suppressAutoHyphens/>
        <w:spacing w:after="0" w:line="240" w:lineRule="auto"/>
        <w:jc w:val="both"/>
        <w:rPr>
          <w:rFonts w:ascii="Calibri" w:hAnsi="Calibri" w:cs="Calibri" w:eastAsiaTheme="minorEastAsia"/>
          <w:color w:val="000000" w:themeColor="text1"/>
          <w:sz w:val="20"/>
          <w:szCs w:val="20"/>
        </w:rPr>
      </w:pPr>
    </w:p>
    <w:p w:rsidRPr="00436CD4" w:rsidR="001F4BAA" w:rsidP="007C0C81" w:rsidRDefault="32C8F90D" w14:paraId="420B8F98" w14:textId="75B35815">
      <w:pPr>
        <w:pStyle w:val="Prrafodelista"/>
        <w:numPr>
          <w:ilvl w:val="0"/>
          <w:numId w:val="33"/>
        </w:numPr>
        <w:suppressAutoHyphens/>
        <w:spacing w:after="0" w:line="240" w:lineRule="auto"/>
        <w:jc w:val="both"/>
        <w:rPr>
          <w:rFonts w:ascii="Calibri" w:hAnsi="Calibri" w:eastAsia="Calibri" w:cs="Calibri"/>
          <w:color w:val="000000" w:themeColor="text1"/>
          <w:sz w:val="20"/>
          <w:szCs w:val="20"/>
          <w:lang w:eastAsia="es-ES"/>
        </w:rPr>
      </w:pPr>
      <w:r w:rsidRPr="00436CD4">
        <w:rPr>
          <w:rFonts w:ascii="Calibri" w:hAnsi="Calibri" w:eastAsia="Calibri" w:cs="Calibri"/>
          <w:color w:val="000000" w:themeColor="text1"/>
          <w:sz w:val="20"/>
          <w:szCs w:val="20"/>
        </w:rPr>
        <w:t xml:space="preserve">Proporcionar y facilitar el acceso a la información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aquella resultante de su ejecución, en los términos más amplios posibles, reservándose sólo aquella información que por su naturaleza pueda ser exceptuada de tal obligación. En tal sentido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se comprometen a adoptar mecanismos que permitan la publicación proactiva de la información pública, de tal forma que los interesados puedan ejercer control sobre las actividades desarrolladas, entre otros. </w:t>
      </w:r>
      <w:r w:rsidRPr="00436CD4">
        <w:rPr>
          <w:rFonts w:ascii="Calibri" w:hAnsi="Calibri" w:eastAsia="Calibri" w:cs="Calibri"/>
          <w:sz w:val="20"/>
          <w:szCs w:val="20"/>
        </w:rPr>
        <w:t xml:space="preserve"> </w:t>
      </w:r>
      <w:r w:rsidRPr="00436CD4" w:rsidR="001F4BAA">
        <w:rPr>
          <w:rFonts w:ascii="Calibri" w:hAnsi="Calibri" w:eastAsia="Calibri" w:cs="Calibri"/>
          <w:color w:val="000000" w:themeColor="text1"/>
          <w:sz w:val="20"/>
          <w:szCs w:val="20"/>
        </w:rPr>
        <w:t xml:space="preserve"> </w:t>
      </w:r>
    </w:p>
    <w:p w:rsidRPr="00436CD4" w:rsidR="006E4B23" w:rsidP="007C0C81" w:rsidRDefault="006E4B23" w14:paraId="50908D17" w14:textId="77777777">
      <w:pPr>
        <w:pStyle w:val="Prrafodelista"/>
        <w:suppressAutoHyphens/>
        <w:spacing w:after="0" w:line="240" w:lineRule="auto"/>
        <w:ind w:left="360"/>
        <w:jc w:val="both"/>
        <w:rPr>
          <w:rFonts w:ascii="Calibri" w:hAnsi="Calibri" w:eastAsia="Calibri" w:cs="Calibri"/>
          <w:color w:val="000000" w:themeColor="text1"/>
          <w:sz w:val="20"/>
          <w:szCs w:val="20"/>
          <w:lang w:eastAsia="es-ES"/>
        </w:rPr>
      </w:pPr>
    </w:p>
    <w:p w:rsidRPr="00436CD4" w:rsidR="001F4BAA" w:rsidP="007C0C81" w:rsidRDefault="3D5F8CA4" w14:paraId="54818126" w14:textId="186CAFC6">
      <w:pPr>
        <w:pStyle w:val="Prrafodelista"/>
        <w:numPr>
          <w:ilvl w:val="0"/>
          <w:numId w:val="33"/>
        </w:numPr>
        <w:suppressAutoHyphens/>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No ofrecer, dar o recibir dádivas, sobornos o cualquier otro halago, retribución o prebenda a ninguna entidad pública, a la otra parte, a empresas privadas, o a cualquier persona que pueda llegar a tener relación con tales entidades, empresas o con 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como sus contratistas, empleados o trabajadores. En tal sentido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se comprometen a denunciar inmediatamente a las autoridades competentes y organismos de control, cualquier conducta que conozca, que se considere o pueda llegar a considerarse un acto o hecho de corrupción; cualquier ofrecimiento de un favor, halago, retribución, regalo, recompensa, préstamo, ventaja o prebenda de una de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sus representantes o </w:t>
      </w:r>
      <w:r w:rsidRPr="00436CD4">
        <w:rPr>
          <w:rFonts w:ascii="Calibri" w:hAnsi="Calibri" w:eastAsia="Calibri" w:cs="Calibri"/>
          <w:color w:val="000000" w:themeColor="text1"/>
          <w:sz w:val="20"/>
          <w:szCs w:val="20"/>
        </w:rPr>
        <w:lastRenderedPageBreak/>
        <w:t xml:space="preserve">vinculados, o de un tercero para obtener un favorecimiento particular en virtud de las actividades que puedan enmarcarse o derivarse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serán considerados como actos de corrupción. </w:t>
      </w:r>
      <w:r w:rsidRPr="00436CD4">
        <w:rPr>
          <w:rFonts w:ascii="Calibri" w:hAnsi="Calibri" w:eastAsia="Calibri" w:cs="Calibri"/>
          <w:sz w:val="20"/>
          <w:szCs w:val="20"/>
        </w:rPr>
        <w:t xml:space="preserve"> </w:t>
      </w:r>
      <w:r w:rsidRPr="00436CD4" w:rsidR="001F4BAA">
        <w:rPr>
          <w:rFonts w:ascii="Calibri" w:hAnsi="Calibri" w:eastAsia="Calibri" w:cs="Calibri"/>
          <w:color w:val="000000" w:themeColor="text1"/>
          <w:sz w:val="20"/>
          <w:szCs w:val="20"/>
        </w:rPr>
        <w:t xml:space="preserve"> </w:t>
      </w:r>
    </w:p>
    <w:p w:rsidRPr="00436CD4" w:rsidR="006E4B23" w:rsidP="007C0C81" w:rsidRDefault="006E4B23" w14:paraId="074467D3" w14:textId="77777777">
      <w:pPr>
        <w:pStyle w:val="Prrafodelista"/>
        <w:spacing w:line="240" w:lineRule="auto"/>
        <w:rPr>
          <w:rFonts w:ascii="Calibri" w:hAnsi="Calibri" w:eastAsia="Calibri" w:cs="Calibri"/>
          <w:color w:val="000000" w:themeColor="text1"/>
          <w:sz w:val="20"/>
          <w:szCs w:val="20"/>
        </w:rPr>
      </w:pPr>
    </w:p>
    <w:p w:rsidRPr="00436CD4" w:rsidR="001F4BAA" w:rsidP="007C0C81" w:rsidRDefault="2601744A" w14:paraId="664FB509" w14:textId="1D253B90">
      <w:pPr>
        <w:pStyle w:val="Prrafodelista"/>
        <w:numPr>
          <w:ilvl w:val="0"/>
          <w:numId w:val="33"/>
        </w:numPr>
        <w:suppressAutoHyphens/>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Integrar en la contratación derivada que se requiera para la ejecución de las actividades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los correspondientes compromisos anticorrupción, siendo estos extendidos no solo a los contratistas derivados, sino a sus trabajadores, subcontratistas, empleados que tengan relación directa o indirecta con la ejecución de las actividades contratadas.</w:t>
      </w:r>
      <w:r w:rsidRPr="00436CD4" w:rsidR="001F4BAA">
        <w:rPr>
          <w:rFonts w:ascii="Calibri" w:hAnsi="Calibri" w:eastAsia="Calibri" w:cs="Calibri"/>
          <w:color w:val="000000" w:themeColor="text1"/>
          <w:sz w:val="20"/>
          <w:szCs w:val="20"/>
        </w:rPr>
        <w:t xml:space="preserve"> </w:t>
      </w:r>
    </w:p>
    <w:p w:rsidRPr="00436CD4" w:rsidR="006E4B23" w:rsidP="007C0C81" w:rsidRDefault="006E4B23" w14:paraId="1AE0FAA1" w14:textId="77777777">
      <w:pPr>
        <w:pStyle w:val="Prrafodelista"/>
        <w:spacing w:line="240" w:lineRule="auto"/>
        <w:rPr>
          <w:rFonts w:ascii="Calibri" w:hAnsi="Calibri" w:eastAsia="Calibri" w:cs="Calibri"/>
          <w:color w:val="000000" w:themeColor="text1"/>
          <w:sz w:val="20"/>
          <w:szCs w:val="20"/>
        </w:rPr>
      </w:pPr>
    </w:p>
    <w:p w:rsidRPr="00436CD4" w:rsidR="1EA7C014" w:rsidP="007C0C81" w:rsidRDefault="1EA7C014" w14:paraId="68DF7E00" w14:textId="7DF0B3DE">
      <w:pPr>
        <w:pStyle w:val="Prrafodelista"/>
        <w:numPr>
          <w:ilvl w:val="0"/>
          <w:numId w:val="33"/>
        </w:numPr>
        <w:suppressAutoHyphens/>
        <w:spacing w:after="0" w:line="240" w:lineRule="auto"/>
        <w:jc w:val="both"/>
        <w:rPr>
          <w:rFonts w:ascii="Calibri" w:hAnsi="Calibri" w:eastAsia="Calibri" w:cs="Calibri"/>
          <w:color w:val="000000" w:themeColor="text1"/>
          <w:sz w:val="20"/>
          <w:szCs w:val="20"/>
          <w:lang w:eastAsia="es-ES"/>
        </w:rPr>
      </w:pPr>
      <w:r w:rsidRPr="00436CD4">
        <w:rPr>
          <w:rFonts w:ascii="Calibri" w:hAnsi="Calibri" w:eastAsia="Calibri" w:cs="Calibri"/>
          <w:color w:val="000000" w:themeColor="text1"/>
          <w:sz w:val="20"/>
          <w:szCs w:val="20"/>
        </w:rPr>
        <w:t>Revelar cualquier información que soliciten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los organismos de control, las autoridades, veedurías, actuando siempre con lealtad y buena fe en aras de propender por los mejores resultados y la transparencia en la contratación y la gestión administrativa.</w:t>
      </w:r>
    </w:p>
    <w:p w:rsidRPr="00436CD4" w:rsidR="006E4B23" w:rsidP="007C0C81" w:rsidRDefault="006E4B23" w14:paraId="2B7EDF59" w14:textId="77777777">
      <w:pPr>
        <w:pStyle w:val="Prrafodelista"/>
        <w:spacing w:line="240" w:lineRule="auto"/>
        <w:rPr>
          <w:rFonts w:ascii="Calibri" w:hAnsi="Calibri" w:eastAsia="Calibri" w:cs="Calibri"/>
          <w:color w:val="000000" w:themeColor="text1"/>
          <w:sz w:val="20"/>
          <w:szCs w:val="20"/>
        </w:rPr>
      </w:pPr>
    </w:p>
    <w:p w:rsidRPr="00436CD4" w:rsidR="1EA7C014" w:rsidP="007C0C81" w:rsidRDefault="1EA7C014" w14:paraId="0CFF670B" w14:textId="5287FD78">
      <w:pPr>
        <w:pStyle w:val="Prrafodelista"/>
        <w:numPr>
          <w:ilvl w:val="0"/>
          <w:numId w:val="33"/>
        </w:numPr>
        <w:suppressAutoHyphens/>
        <w:spacing w:after="0" w:line="240" w:lineRule="auto"/>
        <w:jc w:val="both"/>
        <w:rPr>
          <w:rFonts w:ascii="Calibri" w:hAnsi="Calibri" w:eastAsia="Calibri" w:cs="Calibri"/>
          <w:color w:val="000000" w:themeColor="text1"/>
          <w:sz w:val="20"/>
          <w:szCs w:val="20"/>
          <w:lang w:eastAsia="es-ES"/>
        </w:rPr>
      </w:pPr>
      <w:r w:rsidRPr="00436CD4">
        <w:rPr>
          <w:rFonts w:ascii="Calibri" w:hAnsi="Calibri" w:eastAsia="Calibri" w:cs="Calibri"/>
          <w:color w:val="000000" w:themeColor="text1"/>
          <w:sz w:val="20"/>
          <w:szCs w:val="20"/>
        </w:rPr>
        <w:t xml:space="preserve">Denunciar y rechazar cualquier solicitud, actividad, situación de corrupción durante el proceso la contratación, ejecución o liquidación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si llegare a darse y en los contratos derivados que se suscriban para la implementación de las actividades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si hay lugar a ello. </w:t>
      </w:r>
      <w:r w:rsidRPr="00436CD4">
        <w:rPr>
          <w:rFonts w:ascii="Calibri" w:hAnsi="Calibri" w:eastAsia="Calibri" w:cs="Calibri"/>
          <w:sz w:val="20"/>
          <w:szCs w:val="20"/>
        </w:rPr>
        <w:t xml:space="preserve"> </w:t>
      </w:r>
    </w:p>
    <w:p w:rsidRPr="00436CD4" w:rsidR="006E4B23" w:rsidP="007C0C81" w:rsidRDefault="006E4B23" w14:paraId="065C0EAA" w14:textId="77777777">
      <w:pPr>
        <w:pStyle w:val="Prrafodelista"/>
        <w:spacing w:line="240" w:lineRule="auto"/>
        <w:rPr>
          <w:rFonts w:ascii="Calibri" w:hAnsi="Calibri" w:eastAsia="Calibri" w:cs="Calibri"/>
          <w:color w:val="000000" w:themeColor="text1"/>
          <w:sz w:val="20"/>
          <w:szCs w:val="20"/>
        </w:rPr>
      </w:pPr>
    </w:p>
    <w:p w:rsidRPr="00436CD4" w:rsidR="1EA7C014" w:rsidP="007C0C81" w:rsidRDefault="1EA7C014" w14:paraId="43EB103C" w14:textId="5F9B3576">
      <w:pPr>
        <w:pStyle w:val="Prrafodelista"/>
        <w:numPr>
          <w:ilvl w:val="0"/>
          <w:numId w:val="33"/>
        </w:numPr>
        <w:suppressAutoHyphens/>
        <w:spacing w:after="0" w:line="240" w:lineRule="auto"/>
        <w:jc w:val="both"/>
        <w:rPr>
          <w:rFonts w:ascii="Calibri" w:hAnsi="Calibri" w:eastAsia="Calibri" w:cs="Calibri"/>
          <w:color w:val="000000" w:themeColor="text1"/>
          <w:sz w:val="20"/>
          <w:szCs w:val="20"/>
          <w:lang w:eastAsia="es-ES"/>
        </w:rPr>
      </w:pPr>
      <w:r w:rsidRPr="00436CD4">
        <w:rPr>
          <w:rFonts w:ascii="Calibri" w:hAnsi="Calibri" w:eastAsia="Calibri" w:cs="Calibri"/>
          <w:color w:val="000000" w:themeColor="text1"/>
          <w:sz w:val="20"/>
          <w:szCs w:val="20"/>
        </w:rPr>
        <w:t xml:space="preserve">Exigir a sus supervisores, delegados o representantes, la declaración de los conflictos de interés potenciales, reales, presentes y futuros y compromisos anticorrupción, cuando se requiera, estableciendo la obligación de actualizar tal declaración durante la ejecución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de la contratación derivada. </w:t>
      </w:r>
      <w:r w:rsidRPr="00436CD4">
        <w:rPr>
          <w:rFonts w:ascii="Calibri" w:hAnsi="Calibri" w:eastAsia="Calibri" w:cs="Calibri"/>
          <w:sz w:val="20"/>
          <w:szCs w:val="20"/>
        </w:rPr>
        <w:t xml:space="preserve"> </w:t>
      </w:r>
    </w:p>
    <w:p w:rsidRPr="00436CD4" w:rsidR="00AF11EA" w:rsidP="007C0C81" w:rsidRDefault="00AF11EA" w14:paraId="08BAEC6C" w14:textId="77777777">
      <w:pPr>
        <w:pStyle w:val="Normal1"/>
        <w:spacing w:after="0" w:line="240" w:lineRule="auto"/>
        <w:jc w:val="both"/>
        <w:rPr>
          <w:rFonts w:eastAsiaTheme="minorEastAsia"/>
          <w:b/>
          <w:color w:val="000000" w:themeColor="text1"/>
          <w:sz w:val="20"/>
        </w:rPr>
      </w:pPr>
    </w:p>
    <w:p w:rsidRPr="00436CD4" w:rsidR="001F4BAA" w:rsidP="007C0C81" w:rsidRDefault="001F4BAA" w14:paraId="060C9C04" w14:textId="0E390674">
      <w:pPr>
        <w:pStyle w:val="Normal1"/>
        <w:spacing w:after="0" w:line="240" w:lineRule="auto"/>
        <w:jc w:val="both"/>
        <w:rPr>
          <w:sz w:val="20"/>
        </w:rPr>
      </w:pPr>
      <w:r w:rsidRPr="00436CD4">
        <w:rPr>
          <w:rFonts w:eastAsiaTheme="minorEastAsia"/>
          <w:b/>
          <w:color w:val="000000" w:themeColor="text1"/>
          <w:sz w:val="20"/>
        </w:rPr>
        <w:t>PARÁGRAFO</w:t>
      </w:r>
      <w:r w:rsidRPr="00436CD4" w:rsidR="00325E9F">
        <w:rPr>
          <w:rFonts w:eastAsiaTheme="minorEastAsia"/>
          <w:b/>
          <w:color w:val="000000" w:themeColor="text1"/>
          <w:sz w:val="20"/>
        </w:rPr>
        <w:t xml:space="preserve"> PRIMERO</w:t>
      </w:r>
      <w:r w:rsidRPr="00436CD4">
        <w:rPr>
          <w:rFonts w:eastAsiaTheme="minorEastAsia"/>
          <w:b/>
          <w:color w:val="000000" w:themeColor="text1"/>
          <w:sz w:val="20"/>
        </w:rPr>
        <w:t>:</w:t>
      </w:r>
      <w:r w:rsidRPr="00436CD4">
        <w:rPr>
          <w:rFonts w:eastAsiaTheme="minorEastAsia"/>
          <w:color w:val="000000" w:themeColor="text1"/>
          <w:sz w:val="20"/>
        </w:rPr>
        <w:t xml:space="preserve"> </w:t>
      </w:r>
      <w:r w:rsidRPr="00436CD4" w:rsidR="3CF49607">
        <w:rPr>
          <w:color w:val="000000" w:themeColor="text1"/>
          <w:sz w:val="20"/>
        </w:rPr>
        <w:t>La inobservancia de las estipulaciones establecidas en la presente cláusula por una de las</w:t>
      </w:r>
      <w:r w:rsidRPr="00436CD4" w:rsidR="3CF49607">
        <w:rPr>
          <w:b/>
          <w:color w:val="000000" w:themeColor="text1"/>
          <w:sz w:val="20"/>
        </w:rPr>
        <w:t xml:space="preserve"> PARTES</w:t>
      </w:r>
      <w:r w:rsidRPr="00436CD4" w:rsidR="3CF49607">
        <w:rPr>
          <w:color w:val="000000" w:themeColor="text1"/>
          <w:sz w:val="20"/>
        </w:rPr>
        <w:t xml:space="preserve">, dará lugar a que la otra parte pueda exigir la terminación inmediata del </w:t>
      </w:r>
      <w:r w:rsidRPr="00436CD4" w:rsidR="3CF49607">
        <w:rPr>
          <w:b/>
          <w:color w:val="000000" w:themeColor="text1"/>
          <w:sz w:val="20"/>
        </w:rPr>
        <w:t>CONVENIO</w:t>
      </w:r>
      <w:r w:rsidRPr="00436CD4" w:rsidR="3CF49607">
        <w:rPr>
          <w:color w:val="000000" w:themeColor="text1"/>
          <w:sz w:val="20"/>
        </w:rPr>
        <w:t>, sin perjuicio de las demás acciones a las que haya lugar para salvaguardar la moralidad administrativa y la transparencia</w:t>
      </w:r>
    </w:p>
    <w:p w:rsidRPr="00436CD4" w:rsidR="001F4BAA" w:rsidP="007C0C81" w:rsidRDefault="001F4BAA" w14:paraId="2CCA0272" w14:textId="77777777">
      <w:pPr>
        <w:pStyle w:val="Normal1"/>
        <w:spacing w:after="0" w:line="240" w:lineRule="auto"/>
        <w:jc w:val="both"/>
        <w:rPr>
          <w:rFonts w:eastAsiaTheme="minorEastAsia"/>
          <w:b/>
          <w:color w:val="000000" w:themeColor="text1"/>
          <w:sz w:val="20"/>
        </w:rPr>
      </w:pPr>
    </w:p>
    <w:p w:rsidRPr="00436CD4" w:rsidR="00312653" w:rsidP="007C0C81" w:rsidRDefault="00312653" w14:paraId="336629E8" w14:textId="6034F0F1">
      <w:pPr>
        <w:pStyle w:val="paragraph"/>
        <w:spacing w:before="0" w:beforeAutospacing="0" w:after="0" w:afterAutospacing="0"/>
        <w:jc w:val="both"/>
        <w:textAlignment w:val="baseline"/>
        <w:rPr>
          <w:rFonts w:ascii="Calibri" w:hAnsi="Calibri" w:cs="Calibri" w:eastAsiaTheme="minorEastAsia"/>
          <w:sz w:val="20"/>
          <w:szCs w:val="20"/>
        </w:rPr>
      </w:pPr>
      <w:r w:rsidRPr="00436CD4">
        <w:rPr>
          <w:rStyle w:val="normaltextrun"/>
          <w:rFonts w:ascii="Calibri" w:hAnsi="Calibri" w:cs="Calibri" w:eastAsiaTheme="minorEastAsia"/>
          <w:b/>
          <w:sz w:val="20"/>
          <w:szCs w:val="20"/>
        </w:rPr>
        <w:t xml:space="preserve">CLÁUSULA </w:t>
      </w:r>
      <w:r w:rsidRPr="00436CD4" w:rsidR="001125D6">
        <w:rPr>
          <w:rStyle w:val="normaltextrun"/>
          <w:rFonts w:ascii="Calibri" w:hAnsi="Calibri" w:cs="Calibri" w:eastAsiaTheme="minorEastAsia"/>
          <w:b/>
          <w:sz w:val="20"/>
          <w:szCs w:val="20"/>
        </w:rPr>
        <w:t>1</w:t>
      </w:r>
      <w:r w:rsidRPr="00436CD4" w:rsidR="26413641">
        <w:rPr>
          <w:rStyle w:val="normaltextrun"/>
          <w:rFonts w:ascii="Calibri" w:hAnsi="Calibri" w:cs="Calibri" w:eastAsiaTheme="minorEastAsia"/>
          <w:b/>
          <w:sz w:val="20"/>
          <w:szCs w:val="20"/>
        </w:rPr>
        <w:t>6</w:t>
      </w:r>
      <w:r w:rsidRPr="00436CD4">
        <w:rPr>
          <w:rStyle w:val="normaltextrun"/>
          <w:rFonts w:ascii="Calibri" w:hAnsi="Calibri" w:cs="Calibri" w:eastAsiaTheme="minorEastAsia"/>
          <w:b/>
          <w:sz w:val="20"/>
          <w:szCs w:val="20"/>
        </w:rPr>
        <w:t xml:space="preserve"> - PROPIEDAD DE ACTIVOS DE GENERACIÓN INSTALADOS Y SU TRANSFERENCIA:</w:t>
      </w:r>
      <w:r w:rsidRPr="00436CD4">
        <w:rPr>
          <w:rStyle w:val="eop"/>
          <w:rFonts w:ascii="Calibri" w:hAnsi="Calibri" w:cs="Calibri" w:eastAsiaTheme="minorEastAsia"/>
          <w:sz w:val="20"/>
          <w:szCs w:val="20"/>
        </w:rPr>
        <w:t> </w:t>
      </w:r>
    </w:p>
    <w:p w:rsidRPr="00436CD4" w:rsidR="00312653" w:rsidP="007C0C81" w:rsidRDefault="00312653" w14:paraId="716268F8" w14:textId="77777777">
      <w:pPr>
        <w:pStyle w:val="paragraph"/>
        <w:spacing w:before="0" w:beforeAutospacing="0" w:after="0" w:afterAutospacing="0"/>
        <w:jc w:val="both"/>
        <w:textAlignment w:val="baseline"/>
        <w:rPr>
          <w:rFonts w:ascii="Calibri" w:hAnsi="Calibri" w:cs="Calibri" w:eastAsiaTheme="minorEastAsia"/>
          <w:sz w:val="20"/>
          <w:szCs w:val="20"/>
        </w:rPr>
      </w:pPr>
      <w:r w:rsidRPr="00436CD4">
        <w:rPr>
          <w:rStyle w:val="eop"/>
          <w:rFonts w:ascii="Calibri" w:hAnsi="Calibri" w:cs="Calibri" w:eastAsiaTheme="minorEastAsia"/>
          <w:sz w:val="20"/>
          <w:szCs w:val="20"/>
        </w:rPr>
        <w:t> </w:t>
      </w:r>
    </w:p>
    <w:p w:rsidRPr="00436CD4" w:rsidR="1048D591" w:rsidP="007C0C81" w:rsidRDefault="769E25B0" w14:paraId="48EF7A7B" w14:textId="1B4ED977">
      <w:pPr>
        <w:spacing w:after="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Para todos los efectos legales, la propiedad de los activos adquiridos o construidos durante el desarrollo del presente </w:t>
      </w:r>
      <w:r w:rsidRPr="00436CD4">
        <w:rPr>
          <w:rFonts w:ascii="Calibri" w:hAnsi="Calibri" w:eastAsia="Calibri" w:cs="Calibri"/>
          <w:b/>
          <w:color w:val="000000" w:themeColor="text1"/>
          <w:sz w:val="20"/>
          <w:szCs w:val="20"/>
        </w:rPr>
        <w:t xml:space="preserve">CONVENIO </w:t>
      </w:r>
      <w:r w:rsidRPr="00436CD4">
        <w:rPr>
          <w:rFonts w:ascii="Calibri" w:hAnsi="Calibri" w:eastAsia="Calibri" w:cs="Calibri"/>
          <w:color w:val="000000" w:themeColor="text1"/>
          <w:sz w:val="20"/>
          <w:szCs w:val="20"/>
        </w:rPr>
        <w:t xml:space="preserve">será del </w:t>
      </w:r>
      <w:r w:rsidRPr="00436CD4" w:rsidR="5BE27575">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y/o lo que se establezca en la AFPEI. Sin perjuicio de lo anterior y teniendo en cuenta que la financiación otorgada es de carácter no reembolsable, una vez finalizada la implementación, </w:t>
      </w:r>
      <w:proofErr w:type="spellStart"/>
      <w:r w:rsidRPr="00436CD4">
        <w:rPr>
          <w:rFonts w:ascii="Calibri" w:hAnsi="Calibri" w:eastAsia="Calibri" w:cs="Calibri"/>
          <w:color w:val="000000" w:themeColor="text1"/>
          <w:sz w:val="20"/>
          <w:szCs w:val="20"/>
        </w:rPr>
        <w:t>comisionamiento</w:t>
      </w:r>
      <w:proofErr w:type="spellEnd"/>
      <w:r w:rsidRPr="00436CD4">
        <w:rPr>
          <w:rFonts w:ascii="Calibri" w:hAnsi="Calibri" w:eastAsia="Calibri" w:cs="Calibri"/>
          <w:color w:val="000000" w:themeColor="text1"/>
          <w:sz w:val="20"/>
          <w:szCs w:val="20"/>
        </w:rPr>
        <w:t xml:space="preserve"> y puesta en marcha de los SSFV y todas las demás actividades a cargo del </w:t>
      </w:r>
      <w:r w:rsidRPr="00436CD4">
        <w:rPr>
          <w:rFonts w:ascii="Calibri" w:hAnsi="Calibri" w:eastAsia="Calibri" w:cs="Calibri"/>
          <w:b/>
          <w:color w:val="000000" w:themeColor="text1"/>
          <w:sz w:val="20"/>
          <w:szCs w:val="20"/>
        </w:rPr>
        <w:t xml:space="preserve">FONDO, </w:t>
      </w:r>
      <w:r w:rsidRPr="00436CD4">
        <w:rPr>
          <w:rFonts w:ascii="Calibri" w:hAnsi="Calibri" w:eastAsia="Calibri" w:cs="Calibri"/>
          <w:color w:val="000000" w:themeColor="text1"/>
          <w:sz w:val="20"/>
          <w:szCs w:val="20"/>
        </w:rPr>
        <w:t>lo cual constará</w:t>
      </w:r>
      <w:r w:rsidRPr="00436CD4">
        <w:rPr>
          <w:rFonts w:ascii="Calibri" w:hAnsi="Calibri" w:eastAsia="Calibri" w:cs="Calibri"/>
          <w:b/>
          <w:color w:val="000000" w:themeColor="text1"/>
          <w:sz w:val="20"/>
          <w:szCs w:val="20"/>
        </w:rPr>
        <w:t xml:space="preserve"> </w:t>
      </w:r>
      <w:r w:rsidRPr="00436CD4">
        <w:rPr>
          <w:rFonts w:ascii="Calibri" w:hAnsi="Calibri" w:eastAsia="Calibri" w:cs="Calibri"/>
          <w:color w:val="000000" w:themeColor="text1"/>
          <w:sz w:val="20"/>
          <w:szCs w:val="20"/>
        </w:rPr>
        <w:t xml:space="preserve">mediante acta de recibo final, las </w:t>
      </w:r>
      <w:r w:rsidRPr="00436CD4">
        <w:rPr>
          <w:rFonts w:ascii="Calibri" w:hAnsi="Calibri" w:eastAsia="Calibri" w:cs="Calibri"/>
          <w:b/>
          <w:color w:val="000000" w:themeColor="text1"/>
          <w:sz w:val="20"/>
          <w:szCs w:val="20"/>
        </w:rPr>
        <w:t xml:space="preserve">PARTES </w:t>
      </w:r>
      <w:r w:rsidRPr="00436CD4">
        <w:rPr>
          <w:rFonts w:ascii="Calibri" w:hAnsi="Calibri" w:eastAsia="Calibri" w:cs="Calibri"/>
          <w:color w:val="000000" w:themeColor="text1"/>
          <w:sz w:val="20"/>
          <w:szCs w:val="20"/>
        </w:rPr>
        <w:t xml:space="preserve">realizarán conjuntamente los trámites necesarios para la transferencia de la propiedad de los activos a la </w:t>
      </w:r>
      <w:r w:rsidRPr="00436CD4">
        <w:rPr>
          <w:rFonts w:ascii="Calibri" w:hAnsi="Calibri" w:eastAsia="Calibri" w:cs="Calibri"/>
          <w:b/>
          <w:color w:val="000000" w:themeColor="text1"/>
          <w:sz w:val="20"/>
          <w:szCs w:val="20"/>
        </w:rPr>
        <w:t xml:space="preserve">ENTIDAD, </w:t>
      </w:r>
      <w:r w:rsidRPr="00436CD4">
        <w:rPr>
          <w:rFonts w:ascii="Calibri" w:hAnsi="Calibri" w:eastAsia="Calibri" w:cs="Calibri"/>
          <w:color w:val="000000" w:themeColor="text1"/>
          <w:sz w:val="20"/>
          <w:szCs w:val="20"/>
        </w:rPr>
        <w:t xml:space="preserve">de forma gratuita, libre de toda clase de gravámenes, procesos judiciales, prenda, pleitos pendientes, limitaciones a cualquier derecho real relacionado con la infraestructura; además el </w:t>
      </w:r>
      <w:r w:rsidRPr="00436CD4">
        <w:rPr>
          <w:rFonts w:ascii="Calibri" w:hAnsi="Calibri" w:eastAsia="Calibri" w:cs="Calibri"/>
          <w:b/>
          <w:color w:val="000000" w:themeColor="text1"/>
          <w:sz w:val="20"/>
          <w:szCs w:val="20"/>
        </w:rPr>
        <w:t xml:space="preserve">FENOGE </w:t>
      </w:r>
      <w:r w:rsidRPr="00436CD4">
        <w:rPr>
          <w:rFonts w:ascii="Calibri" w:hAnsi="Calibri" w:eastAsia="Calibri" w:cs="Calibri"/>
          <w:color w:val="000000" w:themeColor="text1"/>
          <w:sz w:val="20"/>
          <w:szCs w:val="20"/>
        </w:rPr>
        <w:t xml:space="preserve">se obliga a efectuar el saneamiento legal de la misma de acuerdo con este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cumpliendo con los trámites y normativa interna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w:t>
      </w:r>
      <w:r w:rsidRPr="00436CD4">
        <w:rPr>
          <w:rFonts w:ascii="Calibri" w:hAnsi="Calibri" w:eastAsia="Calibri" w:cs="Calibri"/>
          <w:sz w:val="20"/>
          <w:szCs w:val="20"/>
        </w:rPr>
        <w:t xml:space="preserve"> </w:t>
      </w:r>
    </w:p>
    <w:p w:rsidRPr="00436CD4" w:rsidR="00631223" w:rsidP="007C0C81" w:rsidRDefault="00631223" w14:paraId="611FB572" w14:textId="77777777">
      <w:pPr>
        <w:spacing w:after="0" w:line="240" w:lineRule="auto"/>
        <w:contextualSpacing/>
        <w:jc w:val="both"/>
        <w:rPr>
          <w:rFonts w:ascii="Calibri" w:hAnsi="Calibri" w:cs="Calibri" w:eastAsiaTheme="minorEastAsia"/>
          <w:sz w:val="20"/>
          <w:szCs w:val="20"/>
          <w:lang w:eastAsia="ko-KR"/>
        </w:rPr>
      </w:pPr>
    </w:p>
    <w:p w:rsidRPr="00436CD4" w:rsidR="00631223" w:rsidP="007C0C81" w:rsidRDefault="769E25B0" w14:paraId="45373D36" w14:textId="5E3EFBC1">
      <w:pPr>
        <w:spacing w:before="240" w:after="240" w:line="240" w:lineRule="auto"/>
        <w:contextualSpacing/>
        <w:jc w:val="both"/>
        <w:rPr>
          <w:rFonts w:ascii="Calibri" w:hAnsi="Calibri" w:eastAsia="Calibri" w:cs="Calibri"/>
          <w:color w:val="000000" w:themeColor="text1"/>
          <w:sz w:val="20"/>
          <w:szCs w:val="20"/>
        </w:rPr>
      </w:pPr>
      <w:r w:rsidRPr="00436CD4">
        <w:rPr>
          <w:rFonts w:ascii="Calibri" w:hAnsi="Calibri" w:cs="Calibri" w:eastAsiaTheme="minorEastAsia"/>
          <w:b/>
          <w:sz w:val="20"/>
          <w:szCs w:val="20"/>
          <w:lang w:eastAsia="ko-KR"/>
        </w:rPr>
        <w:t>PARÁGRAFO PRIMERO:</w:t>
      </w:r>
      <w:r w:rsidRPr="00436CD4">
        <w:rPr>
          <w:rFonts w:ascii="Calibri" w:hAnsi="Calibri" w:cs="Calibri" w:eastAsiaTheme="minorEastAsia"/>
          <w:sz w:val="20"/>
          <w:szCs w:val="20"/>
          <w:lang w:eastAsia="ko-KR"/>
        </w:rPr>
        <w:t xml:space="preserve"> </w:t>
      </w:r>
      <w:r w:rsidRPr="00436CD4" w:rsidDel="769E25B0" w:rsidR="00631223">
        <w:rPr>
          <w:rFonts w:ascii="Calibri" w:hAnsi="Calibri" w:cs="Calibri" w:eastAsiaTheme="minorEastAsia"/>
          <w:sz w:val="20"/>
          <w:szCs w:val="20"/>
          <w:lang w:eastAsia="ko-KR"/>
        </w:rPr>
        <w:t>La transferencia de la propiedad de los activos de generación o infraestructura se supedita la reglamentación vigente y aplicable en la materia</w:t>
      </w:r>
      <w:r w:rsidRPr="00436CD4" w:rsidR="7579AAD4">
        <w:rPr>
          <w:rFonts w:ascii="Calibri" w:hAnsi="Calibri" w:cs="Calibri" w:eastAsiaTheme="minorEastAsia"/>
          <w:sz w:val="20"/>
          <w:szCs w:val="20"/>
          <w:lang w:eastAsia="ko-KR"/>
        </w:rPr>
        <w:t xml:space="preserve"> al momento de la transferencia.</w:t>
      </w:r>
      <w:r w:rsidRPr="00436CD4">
        <w:rPr>
          <w:rFonts w:ascii="Calibri" w:hAnsi="Calibri" w:cs="Calibri" w:eastAsiaTheme="minorEastAsia"/>
          <w:sz w:val="20"/>
          <w:szCs w:val="20"/>
          <w:lang w:eastAsia="ko-KR"/>
        </w:rPr>
        <w:t xml:space="preserve"> En todo caso</w:t>
      </w:r>
      <w:r w:rsidRPr="00436CD4" w:rsidDel="769E25B0" w:rsidR="00631223">
        <w:rPr>
          <w:rFonts w:ascii="Calibri" w:hAnsi="Calibri" w:cs="Calibri" w:eastAsiaTheme="minorEastAsia"/>
          <w:sz w:val="20"/>
          <w:szCs w:val="20"/>
          <w:lang w:eastAsia="ko-KR"/>
        </w:rPr>
        <w:t xml:space="preserve">, la </w:t>
      </w:r>
      <w:r w:rsidRPr="00436CD4" w:rsidDel="769E25B0" w:rsidR="00631223">
        <w:rPr>
          <w:rFonts w:ascii="Calibri" w:hAnsi="Calibri" w:cs="Calibri" w:eastAsiaTheme="minorEastAsia"/>
          <w:b/>
          <w:sz w:val="20"/>
          <w:szCs w:val="20"/>
          <w:lang w:eastAsia="ko-KR"/>
        </w:rPr>
        <w:t>PARTES</w:t>
      </w:r>
      <w:r w:rsidRPr="00436CD4" w:rsidDel="769E25B0" w:rsidR="00631223">
        <w:rPr>
          <w:rFonts w:ascii="Calibri" w:hAnsi="Calibri" w:cs="Calibri" w:eastAsiaTheme="minorEastAsia"/>
          <w:sz w:val="20"/>
          <w:szCs w:val="20"/>
          <w:lang w:eastAsia="ko-KR"/>
        </w:rPr>
        <w:t xml:space="preserve"> podrán regular a través de otros actos o negocios jurídicos que consten por escrito, el uso y goce de los bienes u obras producto del desarrollo de </w:t>
      </w:r>
      <w:r w:rsidRPr="00436CD4" w:rsidR="7579AAD4">
        <w:rPr>
          <w:rFonts w:ascii="Calibri" w:hAnsi="Calibri" w:cs="Calibri" w:eastAsiaTheme="minorEastAsia"/>
          <w:sz w:val="20"/>
          <w:szCs w:val="20"/>
          <w:lang w:eastAsia="ko-KR"/>
        </w:rPr>
        <w:t xml:space="preserve">este </w:t>
      </w:r>
      <w:r w:rsidRPr="00436CD4" w:rsidR="7579AAD4">
        <w:rPr>
          <w:rFonts w:ascii="Calibri" w:hAnsi="Calibri" w:cs="Calibri" w:eastAsiaTheme="minorEastAsia"/>
          <w:b/>
          <w:sz w:val="20"/>
          <w:szCs w:val="20"/>
          <w:lang w:eastAsia="ko-KR"/>
        </w:rPr>
        <w:t>CONVENIO</w:t>
      </w:r>
      <w:r w:rsidRPr="00436CD4">
        <w:rPr>
          <w:rFonts w:ascii="Calibri" w:hAnsi="Calibri" w:eastAsia="Calibri" w:cs="Calibri"/>
          <w:color w:val="000000" w:themeColor="text1"/>
          <w:sz w:val="20"/>
          <w:szCs w:val="20"/>
        </w:rPr>
        <w:t>.</w:t>
      </w:r>
    </w:p>
    <w:p w:rsidRPr="00436CD4" w:rsidR="00631223" w:rsidP="007C0C81" w:rsidRDefault="00631223" w14:paraId="1F9135C6" w14:textId="77777777">
      <w:pPr>
        <w:spacing w:after="0" w:line="240" w:lineRule="auto"/>
        <w:contextualSpacing/>
        <w:jc w:val="both"/>
        <w:rPr>
          <w:rFonts w:ascii="Calibri" w:hAnsi="Calibri" w:cs="Calibri" w:eastAsiaTheme="minorEastAsia"/>
          <w:sz w:val="20"/>
          <w:szCs w:val="20"/>
          <w:lang w:eastAsia="ko-KR"/>
        </w:rPr>
      </w:pPr>
    </w:p>
    <w:p w:rsidRPr="00436CD4" w:rsidR="00631223" w:rsidP="007C0C81" w:rsidRDefault="769E25B0" w14:paraId="789C6835" w14:textId="23977D57">
      <w:pPr>
        <w:spacing w:after="0" w:line="240" w:lineRule="auto"/>
        <w:contextualSpacing/>
        <w:jc w:val="both"/>
        <w:rPr>
          <w:rFonts w:ascii="Calibri" w:hAnsi="Calibri" w:cs="Calibri" w:eastAsiaTheme="minorEastAsia"/>
          <w:sz w:val="20"/>
          <w:szCs w:val="20"/>
          <w:lang w:eastAsia="ko-KR"/>
        </w:rPr>
      </w:pPr>
      <w:r w:rsidRPr="00436CD4">
        <w:rPr>
          <w:rFonts w:ascii="Calibri" w:hAnsi="Calibri" w:cs="Calibri" w:eastAsiaTheme="minorEastAsia"/>
          <w:b/>
          <w:sz w:val="20"/>
          <w:szCs w:val="20"/>
          <w:lang w:eastAsia="ko-KR"/>
        </w:rPr>
        <w:t>PARÁGRAFO SEGUNDO:</w:t>
      </w:r>
      <w:r w:rsidRPr="00436CD4">
        <w:rPr>
          <w:rFonts w:ascii="Calibri" w:hAnsi="Calibri" w:cs="Calibri" w:eastAsiaTheme="minorEastAsia"/>
          <w:sz w:val="20"/>
          <w:szCs w:val="20"/>
          <w:lang w:eastAsia="ko-KR"/>
        </w:rPr>
        <w:t xml:space="preserve"> El negocio jurídico a través del cual se materialice la transferencia de los activos o su uso y goce a favor de</w:t>
      </w:r>
      <w:r w:rsidRPr="00436CD4">
        <w:rPr>
          <w:rFonts w:ascii="Calibri" w:hAnsi="Calibri" w:cs="Calibri" w:eastAsiaTheme="minorEastAsia"/>
          <w:b/>
          <w:sz w:val="20"/>
          <w:szCs w:val="20"/>
          <w:lang w:eastAsia="ko-KR"/>
        </w:rPr>
        <w:t xml:space="preserve"> </w:t>
      </w:r>
      <w:r w:rsidRPr="00436CD4" w:rsidR="000978AB">
        <w:rPr>
          <w:rFonts w:ascii="Calibri" w:hAnsi="Calibri" w:cs="Calibri" w:eastAsiaTheme="minorEastAsia"/>
          <w:color w:val="000000" w:themeColor="text1"/>
          <w:sz w:val="20"/>
          <w:szCs w:val="20"/>
        </w:rPr>
        <w:t>la</w:t>
      </w:r>
      <w:r w:rsidRPr="00436CD4">
        <w:rPr>
          <w:rFonts w:ascii="Calibri" w:hAnsi="Calibri" w:cs="Calibri" w:eastAsiaTheme="minorEastAsia"/>
          <w:color w:val="000000" w:themeColor="text1"/>
          <w:sz w:val="20"/>
          <w:szCs w:val="20"/>
        </w:rPr>
        <w:t xml:space="preserve"> </w:t>
      </w:r>
      <w:r w:rsidRPr="00436CD4">
        <w:rPr>
          <w:rFonts w:ascii="Calibri" w:hAnsi="Calibri" w:cs="Calibri" w:eastAsiaTheme="minorEastAsia"/>
          <w:b/>
          <w:color w:val="000000" w:themeColor="text1"/>
          <w:sz w:val="20"/>
          <w:szCs w:val="20"/>
        </w:rPr>
        <w:t>ENTIDAD</w:t>
      </w:r>
      <w:r w:rsidRPr="00436CD4">
        <w:rPr>
          <w:rFonts w:ascii="Calibri" w:hAnsi="Calibri" w:cs="Calibri" w:eastAsiaTheme="minorEastAsia"/>
          <w:b/>
          <w:sz w:val="20"/>
          <w:szCs w:val="20"/>
          <w:lang w:eastAsia="ko-KR"/>
        </w:rPr>
        <w:t xml:space="preserve"> </w:t>
      </w:r>
      <w:r w:rsidRPr="00436CD4">
        <w:rPr>
          <w:rFonts w:ascii="Calibri" w:hAnsi="Calibri" w:cs="Calibri" w:eastAsiaTheme="minorEastAsia"/>
          <w:sz w:val="20"/>
          <w:szCs w:val="20"/>
          <w:lang w:eastAsia="ko-KR"/>
        </w:rPr>
        <w:t xml:space="preserve">será suscrito por ambas </w:t>
      </w:r>
      <w:r w:rsidRPr="00436CD4">
        <w:rPr>
          <w:rFonts w:ascii="Calibri" w:hAnsi="Calibri" w:cs="Calibri" w:eastAsiaTheme="minorEastAsia"/>
          <w:b/>
          <w:sz w:val="20"/>
          <w:szCs w:val="20"/>
          <w:lang w:eastAsia="ko-KR"/>
        </w:rPr>
        <w:t>PARTES</w:t>
      </w:r>
      <w:r w:rsidRPr="00436CD4">
        <w:rPr>
          <w:rFonts w:ascii="Calibri" w:hAnsi="Calibri" w:cs="Calibri" w:eastAsiaTheme="minorEastAsia"/>
          <w:sz w:val="20"/>
          <w:szCs w:val="20"/>
          <w:lang w:eastAsia="ko-KR"/>
        </w:rPr>
        <w:t xml:space="preserve"> de acuerdo con las solemnidades y requisitos que exija la legislación colombiana para esta clase de actos y la normativa interna de las </w:t>
      </w:r>
      <w:r w:rsidRPr="00436CD4">
        <w:rPr>
          <w:rFonts w:ascii="Calibri" w:hAnsi="Calibri" w:cs="Calibri" w:eastAsiaTheme="minorEastAsia"/>
          <w:b/>
          <w:sz w:val="20"/>
          <w:szCs w:val="20"/>
          <w:lang w:eastAsia="ko-KR"/>
        </w:rPr>
        <w:t xml:space="preserve">PARTES, </w:t>
      </w:r>
      <w:r w:rsidRPr="00436CD4">
        <w:rPr>
          <w:rFonts w:ascii="Calibri" w:hAnsi="Calibri" w:cs="Calibri" w:eastAsiaTheme="minorEastAsia"/>
          <w:sz w:val="20"/>
          <w:szCs w:val="20"/>
          <w:lang w:eastAsia="ko-KR"/>
        </w:rPr>
        <w:t xml:space="preserve">y detallará los datos que se consideren necesarios; sin limitarse a ellos, como: i) el inventario que compone la infraestructura incluyendo tipo, identificación, cantidad, marca, serial u otros que permitan identificar los elementos, la garantía de los equipos y de estabilidad y calidad de las obras </w:t>
      </w:r>
      <w:proofErr w:type="spellStart"/>
      <w:r w:rsidRPr="00436CD4">
        <w:rPr>
          <w:rFonts w:ascii="Calibri" w:hAnsi="Calibri" w:cs="Calibri" w:eastAsiaTheme="minorEastAsia"/>
          <w:sz w:val="20"/>
          <w:szCs w:val="20"/>
          <w:lang w:eastAsia="ko-KR"/>
        </w:rPr>
        <w:t>ii</w:t>
      </w:r>
      <w:proofErr w:type="spellEnd"/>
      <w:r w:rsidRPr="00436CD4">
        <w:rPr>
          <w:rFonts w:ascii="Calibri" w:hAnsi="Calibri" w:cs="Calibri" w:eastAsiaTheme="minorEastAsia"/>
          <w:sz w:val="20"/>
          <w:szCs w:val="20"/>
          <w:lang w:eastAsia="ko-KR"/>
        </w:rPr>
        <w:t xml:space="preserve">) copia de la declaración del cumplimiento RETIE de cada instalación que lo requiera, </w:t>
      </w:r>
      <w:proofErr w:type="spellStart"/>
      <w:r w:rsidRPr="00436CD4">
        <w:rPr>
          <w:rFonts w:ascii="Calibri" w:hAnsi="Calibri" w:cs="Calibri" w:eastAsiaTheme="minorEastAsia"/>
          <w:sz w:val="20"/>
          <w:szCs w:val="20"/>
          <w:lang w:eastAsia="ko-KR"/>
        </w:rPr>
        <w:t>iii</w:t>
      </w:r>
      <w:proofErr w:type="spellEnd"/>
      <w:r w:rsidRPr="00436CD4">
        <w:rPr>
          <w:rFonts w:ascii="Calibri" w:hAnsi="Calibri" w:cs="Calibri" w:eastAsiaTheme="minorEastAsia"/>
          <w:sz w:val="20"/>
          <w:szCs w:val="20"/>
          <w:lang w:eastAsia="ko-KR"/>
        </w:rPr>
        <w:t xml:space="preserve">) los datos del beneficiario como nombre, documento ubicación y del usuario del servicio de energía al cual se relaciona la infraestructura, </w:t>
      </w:r>
      <w:proofErr w:type="spellStart"/>
      <w:r w:rsidRPr="00436CD4">
        <w:rPr>
          <w:rFonts w:ascii="Calibri" w:hAnsi="Calibri" w:cs="Calibri" w:eastAsiaTheme="minorEastAsia"/>
          <w:sz w:val="20"/>
          <w:szCs w:val="20"/>
          <w:lang w:eastAsia="ko-KR"/>
        </w:rPr>
        <w:t>iv</w:t>
      </w:r>
      <w:proofErr w:type="spellEnd"/>
      <w:r w:rsidRPr="00436CD4">
        <w:rPr>
          <w:rFonts w:ascii="Calibri" w:hAnsi="Calibri" w:cs="Calibri" w:eastAsiaTheme="minorEastAsia"/>
          <w:sz w:val="20"/>
          <w:szCs w:val="20"/>
          <w:lang w:eastAsia="ko-KR"/>
        </w:rPr>
        <w:t xml:space="preserve">) la </w:t>
      </w:r>
      <w:r w:rsidRPr="00436CD4">
        <w:rPr>
          <w:rFonts w:ascii="Calibri" w:hAnsi="Calibri" w:cs="Calibri" w:eastAsiaTheme="minorEastAsia"/>
          <w:sz w:val="20"/>
          <w:szCs w:val="20"/>
          <w:lang w:eastAsia="ko-KR"/>
        </w:rPr>
        <w:lastRenderedPageBreak/>
        <w:t>destinación que tendrá la infraestructura, y, v) las obligaciones para el AOM de la infraestructura y reposición de equipos durante el período que determine la iniciativa.</w:t>
      </w:r>
    </w:p>
    <w:p w:rsidRPr="00436CD4" w:rsidR="00631223" w:rsidP="007C0C81" w:rsidRDefault="00631223" w14:paraId="2356C226" w14:textId="77777777">
      <w:pPr>
        <w:spacing w:after="0" w:line="240" w:lineRule="auto"/>
        <w:contextualSpacing/>
        <w:jc w:val="both"/>
        <w:rPr>
          <w:rFonts w:ascii="Calibri" w:hAnsi="Calibri" w:cs="Calibri" w:eastAsiaTheme="minorEastAsia"/>
          <w:sz w:val="20"/>
          <w:szCs w:val="20"/>
          <w:lang w:eastAsia="ko-KR"/>
        </w:rPr>
      </w:pPr>
    </w:p>
    <w:p w:rsidRPr="00436CD4" w:rsidR="00631223" w:rsidP="007C0C81" w:rsidRDefault="07995985" w14:paraId="52630040" w14:textId="2B1CE455">
      <w:pPr>
        <w:spacing w:after="0" w:line="240" w:lineRule="auto"/>
        <w:contextualSpacing/>
        <w:jc w:val="both"/>
        <w:rPr>
          <w:rStyle w:val="normaltextrun"/>
          <w:rFonts w:ascii="Calibri" w:hAnsi="Calibri" w:cs="Calibri" w:eastAsiaTheme="minorEastAsia"/>
          <w:b/>
          <w:color w:val="000000" w:themeColor="text1"/>
          <w:sz w:val="20"/>
          <w:szCs w:val="20"/>
          <w:lang w:eastAsia="ko-KR"/>
        </w:rPr>
      </w:pPr>
      <w:r w:rsidRPr="00436CD4">
        <w:rPr>
          <w:rFonts w:ascii="Calibri" w:hAnsi="Calibri" w:cs="Calibri" w:eastAsiaTheme="minorEastAsia"/>
          <w:b/>
          <w:sz w:val="20"/>
          <w:szCs w:val="20"/>
          <w:lang w:eastAsia="ko-KR"/>
        </w:rPr>
        <w:t xml:space="preserve">PARÁGRAFO </w:t>
      </w:r>
      <w:r w:rsidRPr="00436CD4" w:rsidR="2E6EF5B2">
        <w:rPr>
          <w:rFonts w:ascii="Calibri" w:hAnsi="Calibri" w:cs="Calibri" w:eastAsiaTheme="minorEastAsia"/>
          <w:b/>
          <w:sz w:val="20"/>
          <w:szCs w:val="20"/>
          <w:lang w:eastAsia="ko-KR"/>
        </w:rPr>
        <w:t>TERCER</w:t>
      </w:r>
      <w:r w:rsidRPr="00436CD4">
        <w:rPr>
          <w:rFonts w:ascii="Calibri" w:hAnsi="Calibri" w:cs="Calibri" w:eastAsiaTheme="minorEastAsia"/>
          <w:b/>
          <w:sz w:val="20"/>
          <w:szCs w:val="20"/>
          <w:lang w:eastAsia="ko-KR"/>
        </w:rPr>
        <w:t xml:space="preserve">O: </w:t>
      </w:r>
      <w:r w:rsidRPr="00436CD4">
        <w:rPr>
          <w:rFonts w:ascii="Calibri" w:hAnsi="Calibri" w:cs="Calibri" w:eastAsiaTheme="minorEastAsia"/>
          <w:sz w:val="20"/>
          <w:szCs w:val="20"/>
          <w:lang w:eastAsia="ko-KR"/>
        </w:rPr>
        <w:t>En todo caso, en su calidad de</w:t>
      </w:r>
      <w:r w:rsidRPr="00436CD4" w:rsidR="739B1277">
        <w:rPr>
          <w:rFonts w:ascii="Calibri" w:hAnsi="Calibri" w:cs="Calibri" w:eastAsiaTheme="minorEastAsia"/>
          <w:sz w:val="20"/>
          <w:szCs w:val="20"/>
          <w:lang w:eastAsia="ko-KR"/>
        </w:rPr>
        <w:t xml:space="preserve"> beneficiario</w:t>
      </w:r>
      <w:r w:rsidRPr="00436CD4">
        <w:rPr>
          <w:rFonts w:ascii="Calibri" w:hAnsi="Calibri" w:cs="Calibri" w:eastAsiaTheme="minorEastAsia"/>
          <w:sz w:val="20"/>
          <w:szCs w:val="20"/>
          <w:lang w:eastAsia="ko-KR"/>
        </w:rPr>
        <w:t>,</w:t>
      </w:r>
      <w:r w:rsidRPr="00436CD4" w:rsidR="0DEF60E8">
        <w:rPr>
          <w:rFonts w:ascii="Calibri" w:hAnsi="Calibri" w:cs="Calibri" w:eastAsiaTheme="minorEastAsia"/>
          <w:sz w:val="20"/>
          <w:szCs w:val="20"/>
          <w:lang w:eastAsia="ko-KR"/>
        </w:rPr>
        <w:t xml:space="preserve"> </w:t>
      </w:r>
      <w:r w:rsidRPr="00436CD4" w:rsidR="000978AB">
        <w:rPr>
          <w:rFonts w:ascii="Calibri" w:hAnsi="Calibri" w:cs="Calibri" w:eastAsiaTheme="minorEastAsia"/>
          <w:color w:val="000000" w:themeColor="text1"/>
          <w:sz w:val="20"/>
          <w:szCs w:val="20"/>
        </w:rPr>
        <w:t>la</w:t>
      </w:r>
      <w:r w:rsidRPr="00436CD4" w:rsidR="65A43BFB">
        <w:rPr>
          <w:rFonts w:ascii="Calibri" w:hAnsi="Calibri" w:cs="Calibri" w:eastAsiaTheme="minorEastAsia"/>
          <w:b/>
          <w:color w:val="000000" w:themeColor="text1"/>
          <w:sz w:val="20"/>
          <w:szCs w:val="20"/>
        </w:rPr>
        <w:t xml:space="preserve"> ENTIDAD</w:t>
      </w:r>
      <w:r w:rsidRPr="00436CD4">
        <w:rPr>
          <w:rFonts w:ascii="Calibri" w:hAnsi="Calibri" w:cs="Calibri" w:eastAsiaTheme="minorEastAsia"/>
          <w:sz w:val="20"/>
          <w:szCs w:val="20"/>
          <w:lang w:eastAsia="ko-KR"/>
        </w:rPr>
        <w:t xml:space="preserve"> se </w:t>
      </w:r>
      <w:r w:rsidRPr="00436CD4" w:rsidR="000978AB">
        <w:rPr>
          <w:rFonts w:ascii="Calibri" w:hAnsi="Calibri" w:cs="Calibri" w:eastAsiaTheme="minorEastAsia"/>
          <w:sz w:val="20"/>
          <w:szCs w:val="20"/>
          <w:lang w:eastAsia="ko-KR"/>
        </w:rPr>
        <w:t>obliga</w:t>
      </w:r>
      <w:r w:rsidRPr="00436CD4">
        <w:rPr>
          <w:rFonts w:ascii="Calibri" w:hAnsi="Calibri" w:cs="Calibri" w:eastAsiaTheme="minorEastAsia"/>
          <w:sz w:val="20"/>
          <w:szCs w:val="20"/>
          <w:lang w:eastAsia="ko-KR"/>
        </w:rPr>
        <w:t xml:space="preserve"> a recibir materialmente la infraestructura </w:t>
      </w:r>
      <w:r w:rsidRPr="00436CD4" w:rsidR="006C3B22">
        <w:rPr>
          <w:rFonts w:ascii="Calibri" w:hAnsi="Calibri" w:cs="Calibri" w:eastAsiaTheme="minorEastAsia"/>
          <w:sz w:val="20"/>
          <w:szCs w:val="20"/>
          <w:lang w:eastAsia="ko-KR"/>
        </w:rPr>
        <w:t>desde la fecha de firma</w:t>
      </w:r>
      <w:r w:rsidRPr="00436CD4">
        <w:rPr>
          <w:rFonts w:ascii="Calibri" w:hAnsi="Calibri" w:cs="Calibri" w:eastAsiaTheme="minorEastAsia"/>
          <w:sz w:val="20"/>
          <w:szCs w:val="20"/>
          <w:lang w:eastAsia="ko-KR"/>
        </w:rPr>
        <w:t xml:space="preserve"> del acta de recibo </w:t>
      </w:r>
      <w:r w:rsidRPr="00436CD4" w:rsidR="0067512B">
        <w:rPr>
          <w:rFonts w:ascii="Calibri" w:hAnsi="Calibri" w:cs="Calibri" w:eastAsiaTheme="minorEastAsia"/>
          <w:sz w:val="20"/>
          <w:szCs w:val="20"/>
          <w:lang w:eastAsia="ko-KR"/>
        </w:rPr>
        <w:t xml:space="preserve">final de </w:t>
      </w:r>
      <w:r w:rsidRPr="00436CD4" w:rsidR="000978AB">
        <w:rPr>
          <w:rFonts w:ascii="Calibri" w:hAnsi="Calibri" w:cs="Calibri" w:eastAsiaTheme="minorEastAsia"/>
          <w:sz w:val="20"/>
          <w:szCs w:val="20"/>
          <w:lang w:eastAsia="ko-KR"/>
        </w:rPr>
        <w:t>e</w:t>
      </w:r>
      <w:r w:rsidRPr="00436CD4" w:rsidR="3CEF1253">
        <w:rPr>
          <w:rFonts w:ascii="Calibri" w:hAnsi="Calibri" w:cs="Calibri" w:eastAsiaTheme="minorEastAsia"/>
          <w:sz w:val="20"/>
          <w:szCs w:val="20"/>
          <w:lang w:eastAsia="ko-KR"/>
        </w:rPr>
        <w:t>sta</w:t>
      </w:r>
      <w:r w:rsidRPr="00436CD4" w:rsidR="00A5027E">
        <w:rPr>
          <w:rFonts w:ascii="Calibri" w:hAnsi="Calibri" w:cs="Calibri" w:eastAsiaTheme="minorEastAsia"/>
          <w:sz w:val="20"/>
          <w:szCs w:val="20"/>
          <w:lang w:eastAsia="ko-KR"/>
        </w:rPr>
        <w:t xml:space="preserve"> y</w:t>
      </w:r>
      <w:r w:rsidRPr="00436CD4" w:rsidR="71B71369">
        <w:rPr>
          <w:rFonts w:ascii="Calibri" w:hAnsi="Calibri" w:cs="Calibri" w:eastAsiaTheme="minorEastAsia"/>
          <w:sz w:val="20"/>
          <w:szCs w:val="20"/>
          <w:lang w:eastAsia="ko-KR"/>
        </w:rPr>
        <w:t xml:space="preserve"> </w:t>
      </w:r>
      <w:r w:rsidRPr="00436CD4">
        <w:rPr>
          <w:rFonts w:ascii="Calibri" w:hAnsi="Calibri" w:cs="Calibri" w:eastAsiaTheme="minorEastAsia"/>
          <w:sz w:val="20"/>
          <w:szCs w:val="20"/>
          <w:lang w:eastAsia="ko-KR"/>
        </w:rPr>
        <w:t xml:space="preserve">a realizar la custodia, cuidado, conservación, mantenimiento </w:t>
      </w:r>
      <w:r w:rsidRPr="00436CD4" w:rsidR="006C3B22">
        <w:rPr>
          <w:rFonts w:ascii="Calibri" w:hAnsi="Calibri" w:cs="Calibri" w:eastAsiaTheme="minorEastAsia"/>
          <w:sz w:val="20"/>
          <w:szCs w:val="20"/>
          <w:lang w:eastAsia="ko-KR"/>
        </w:rPr>
        <w:t>y</w:t>
      </w:r>
      <w:r w:rsidRPr="00436CD4" w:rsidR="0067512B">
        <w:rPr>
          <w:rFonts w:ascii="Calibri" w:hAnsi="Calibri" w:cs="Calibri" w:eastAsiaTheme="minorEastAsia"/>
          <w:sz w:val="20"/>
          <w:szCs w:val="20"/>
          <w:lang w:eastAsia="ko-KR"/>
        </w:rPr>
        <w:t xml:space="preserve"> </w:t>
      </w:r>
      <w:r w:rsidRPr="00436CD4">
        <w:rPr>
          <w:rFonts w:ascii="Calibri" w:hAnsi="Calibri" w:cs="Calibri" w:eastAsiaTheme="minorEastAsia"/>
          <w:sz w:val="20"/>
          <w:szCs w:val="20"/>
          <w:lang w:eastAsia="ko-KR"/>
        </w:rPr>
        <w:t>operación de</w:t>
      </w:r>
      <w:r w:rsidRPr="00436CD4" w:rsidR="0067512B">
        <w:rPr>
          <w:rFonts w:ascii="Calibri" w:hAnsi="Calibri" w:cs="Calibri" w:eastAsiaTheme="minorEastAsia"/>
          <w:sz w:val="20"/>
          <w:szCs w:val="20"/>
          <w:lang w:eastAsia="ko-KR"/>
        </w:rPr>
        <w:t xml:space="preserve"> los SSFV</w:t>
      </w:r>
      <w:r w:rsidRPr="00436CD4">
        <w:rPr>
          <w:rFonts w:ascii="Calibri" w:hAnsi="Calibri" w:cs="Calibri" w:eastAsiaTheme="minorEastAsia"/>
          <w:sz w:val="20"/>
          <w:szCs w:val="20"/>
          <w:lang w:eastAsia="ko-KR"/>
        </w:rPr>
        <w:t xml:space="preserve"> durante </w:t>
      </w:r>
      <w:r w:rsidRPr="00436CD4" w:rsidR="70AE89C5">
        <w:rPr>
          <w:rFonts w:ascii="Calibri" w:hAnsi="Calibri" w:cs="Calibri" w:eastAsiaTheme="minorEastAsia"/>
          <w:sz w:val="20"/>
          <w:szCs w:val="20"/>
          <w:lang w:eastAsia="ko-KR"/>
        </w:rPr>
        <w:t xml:space="preserve">la vida útil de los </w:t>
      </w:r>
      <w:r w:rsidRPr="00436CD4" w:rsidR="006C3B22">
        <w:rPr>
          <w:rFonts w:ascii="Calibri" w:hAnsi="Calibri" w:cs="Calibri" w:eastAsiaTheme="minorEastAsia"/>
          <w:sz w:val="20"/>
          <w:szCs w:val="20"/>
          <w:lang w:eastAsia="ko-KR"/>
        </w:rPr>
        <w:t>mismos</w:t>
      </w:r>
      <w:r w:rsidRPr="00436CD4" w:rsidR="00344B16">
        <w:rPr>
          <w:rFonts w:ascii="Calibri" w:hAnsi="Calibri" w:cs="Calibri" w:eastAsiaTheme="minorEastAsia"/>
          <w:sz w:val="20"/>
          <w:szCs w:val="20"/>
          <w:lang w:eastAsia="ko-KR"/>
        </w:rPr>
        <w:t xml:space="preserve"> desde la firma de dicha acta, sin perjuicio de lo cual </w:t>
      </w:r>
      <w:r w:rsidRPr="00436CD4" w:rsidR="00344B16">
        <w:rPr>
          <w:rFonts w:ascii="Calibri" w:hAnsi="Calibri" w:cs="Calibri" w:eastAsiaTheme="minorEastAsia"/>
          <w:b/>
          <w:sz w:val="20"/>
          <w:szCs w:val="20"/>
          <w:lang w:eastAsia="ko-KR"/>
        </w:rPr>
        <w:t>FENOGE</w:t>
      </w:r>
      <w:r w:rsidRPr="00436CD4" w:rsidR="00344B16">
        <w:rPr>
          <w:rFonts w:ascii="Calibri" w:hAnsi="Calibri" w:cs="Calibri" w:eastAsiaTheme="minorEastAsia"/>
          <w:sz w:val="20"/>
          <w:szCs w:val="20"/>
          <w:lang w:eastAsia="ko-KR"/>
        </w:rPr>
        <w:t xml:space="preserve"> </w:t>
      </w:r>
      <w:r w:rsidRPr="00436CD4" w:rsidR="00F750DC">
        <w:rPr>
          <w:rFonts w:ascii="Calibri" w:hAnsi="Calibri" w:cs="Calibri" w:eastAsiaTheme="minorEastAsia"/>
          <w:sz w:val="20"/>
          <w:szCs w:val="20"/>
          <w:lang w:eastAsia="ko-KR"/>
        </w:rPr>
        <w:t xml:space="preserve">garantizará un periodo de hasta tres (3) meses de AOM </w:t>
      </w:r>
      <w:r w:rsidRPr="00436CD4" w:rsidR="004859A1">
        <w:rPr>
          <w:rFonts w:ascii="Calibri" w:hAnsi="Calibri" w:cs="Calibri" w:eastAsiaTheme="minorEastAsia"/>
          <w:sz w:val="20"/>
          <w:szCs w:val="20"/>
          <w:lang w:eastAsia="ko-KR"/>
        </w:rPr>
        <w:t>desde su entrada en operación</w:t>
      </w:r>
      <w:r w:rsidRPr="00436CD4">
        <w:rPr>
          <w:rFonts w:ascii="Calibri" w:hAnsi="Calibri" w:cs="Calibri" w:eastAsiaTheme="minorEastAsia"/>
          <w:sz w:val="20"/>
          <w:szCs w:val="20"/>
          <w:lang w:eastAsia="ko-KR"/>
        </w:rPr>
        <w:t>.</w:t>
      </w:r>
      <w:r w:rsidRPr="00436CD4">
        <w:rPr>
          <w:rStyle w:val="normaltextrun"/>
          <w:rFonts w:ascii="Calibri" w:hAnsi="Calibri" w:cs="Calibri" w:eastAsiaTheme="minorEastAsia"/>
          <w:i/>
          <w:color w:val="000000"/>
          <w:sz w:val="20"/>
          <w:szCs w:val="20"/>
          <w:shd w:val="clear" w:color="auto" w:fill="FFFFFF"/>
        </w:rPr>
        <w:t xml:space="preserve"> </w:t>
      </w:r>
      <w:r w:rsidRPr="00436CD4">
        <w:rPr>
          <w:rStyle w:val="normaltextrun"/>
          <w:rFonts w:ascii="Calibri" w:hAnsi="Calibri" w:cs="Calibri" w:eastAsiaTheme="minorEastAsia"/>
          <w:color w:val="000000"/>
          <w:sz w:val="20"/>
          <w:szCs w:val="20"/>
          <w:shd w:val="clear" w:color="auto" w:fill="FFFFFF"/>
        </w:rPr>
        <w:t xml:space="preserve">Lo anterior, conforme mediante acta suscrita entre las </w:t>
      </w:r>
      <w:r w:rsidRPr="00436CD4">
        <w:rPr>
          <w:rStyle w:val="normaltextrun"/>
          <w:rFonts w:ascii="Calibri" w:hAnsi="Calibri" w:cs="Calibri" w:eastAsiaTheme="minorEastAsia"/>
          <w:b/>
          <w:color w:val="000000"/>
          <w:sz w:val="20"/>
          <w:szCs w:val="20"/>
          <w:shd w:val="clear" w:color="auto" w:fill="FFFFFF"/>
        </w:rPr>
        <w:t>PARTES</w:t>
      </w:r>
      <w:r w:rsidRPr="00436CD4">
        <w:rPr>
          <w:rStyle w:val="normaltextrun"/>
          <w:rFonts w:ascii="Calibri" w:hAnsi="Calibri" w:cs="Calibri" w:eastAsiaTheme="minorEastAsia"/>
          <w:color w:val="000000"/>
          <w:sz w:val="20"/>
          <w:szCs w:val="20"/>
          <w:shd w:val="clear" w:color="auto" w:fill="FFFFFF"/>
        </w:rPr>
        <w:t xml:space="preserve"> según los formatos que para tal efecto determine </w:t>
      </w:r>
      <w:r w:rsidRPr="00436CD4" w:rsidR="0DEF60E8">
        <w:rPr>
          <w:rStyle w:val="normaltextrun"/>
          <w:rFonts w:ascii="Calibri" w:hAnsi="Calibri" w:cs="Calibri" w:eastAsiaTheme="minorEastAsia"/>
          <w:b/>
          <w:color w:val="000000"/>
          <w:sz w:val="20"/>
          <w:szCs w:val="20"/>
          <w:shd w:val="clear" w:color="auto" w:fill="FFFFFF"/>
        </w:rPr>
        <w:t>F</w:t>
      </w:r>
      <w:r w:rsidRPr="00436CD4" w:rsidR="5A1F4754">
        <w:rPr>
          <w:rStyle w:val="normaltextrun"/>
          <w:rFonts w:ascii="Calibri" w:hAnsi="Calibri" w:cs="Calibri" w:eastAsiaTheme="minorEastAsia"/>
          <w:b/>
          <w:color w:val="000000"/>
          <w:sz w:val="20"/>
          <w:szCs w:val="20"/>
          <w:shd w:val="clear" w:color="auto" w:fill="FFFFFF"/>
        </w:rPr>
        <w:t>ENOGE.</w:t>
      </w:r>
    </w:p>
    <w:p w:rsidRPr="00436CD4" w:rsidR="00631223" w:rsidP="007C0C81" w:rsidRDefault="00631223" w14:paraId="2BAE60CD" w14:textId="77777777">
      <w:pPr>
        <w:pStyle w:val="paragraph"/>
        <w:spacing w:before="0" w:beforeAutospacing="0" w:after="0" w:afterAutospacing="0"/>
        <w:jc w:val="both"/>
        <w:textAlignment w:val="baseline"/>
        <w:rPr>
          <w:rStyle w:val="normaltextrun"/>
          <w:rFonts w:ascii="Calibri" w:hAnsi="Calibri" w:cs="Calibri" w:eastAsiaTheme="minorEastAsia"/>
          <w:sz w:val="20"/>
          <w:szCs w:val="20"/>
        </w:rPr>
      </w:pPr>
    </w:p>
    <w:p w:rsidRPr="00436CD4" w:rsidR="00312653" w:rsidP="007C0C81" w:rsidRDefault="00312653" w14:paraId="405817B5" w14:textId="19004950">
      <w:pPr>
        <w:pStyle w:val="paragraph"/>
        <w:spacing w:before="0" w:beforeAutospacing="0" w:after="0" w:afterAutospacing="0"/>
        <w:jc w:val="both"/>
        <w:textAlignment w:val="baseline"/>
        <w:rPr>
          <w:rStyle w:val="eop"/>
          <w:rFonts w:ascii="Calibri" w:hAnsi="Calibri" w:cs="Calibri" w:eastAsiaTheme="minorEastAsia"/>
          <w:sz w:val="20"/>
          <w:szCs w:val="20"/>
        </w:rPr>
      </w:pPr>
      <w:r w:rsidRPr="00436CD4">
        <w:rPr>
          <w:rStyle w:val="normaltextrun"/>
          <w:rFonts w:ascii="Calibri" w:hAnsi="Calibri" w:cs="Calibri" w:eastAsiaTheme="minorEastAsia"/>
          <w:b/>
          <w:sz w:val="20"/>
          <w:szCs w:val="20"/>
        </w:rPr>
        <w:t xml:space="preserve">CLÁUSULA </w:t>
      </w:r>
      <w:r w:rsidRPr="00436CD4" w:rsidR="001125D6">
        <w:rPr>
          <w:rStyle w:val="normaltextrun"/>
          <w:rFonts w:ascii="Calibri" w:hAnsi="Calibri" w:cs="Calibri" w:eastAsiaTheme="minorEastAsia"/>
          <w:b/>
          <w:sz w:val="20"/>
          <w:szCs w:val="20"/>
        </w:rPr>
        <w:t>1</w:t>
      </w:r>
      <w:r w:rsidRPr="00436CD4" w:rsidR="7A9D5EDF">
        <w:rPr>
          <w:rStyle w:val="normaltextrun"/>
          <w:rFonts w:ascii="Calibri" w:hAnsi="Calibri" w:cs="Calibri" w:eastAsiaTheme="minorEastAsia"/>
          <w:b/>
          <w:sz w:val="20"/>
          <w:szCs w:val="20"/>
        </w:rPr>
        <w:t>7</w:t>
      </w:r>
      <w:r w:rsidRPr="00436CD4">
        <w:rPr>
          <w:rStyle w:val="normaltextrun"/>
          <w:rFonts w:ascii="Calibri" w:hAnsi="Calibri" w:cs="Calibri" w:eastAsiaTheme="minorEastAsia"/>
          <w:b/>
          <w:sz w:val="20"/>
          <w:szCs w:val="20"/>
        </w:rPr>
        <w:t xml:space="preserve"> - ADMINISTRACIÓN, OPERACIÓN Y MANTENIMIENTO DE LOS ACTIVOS INSTALADOS:</w:t>
      </w:r>
      <w:r w:rsidRPr="00436CD4">
        <w:rPr>
          <w:rStyle w:val="eop"/>
          <w:rFonts w:ascii="Calibri" w:hAnsi="Calibri" w:cs="Calibri" w:eastAsiaTheme="minorEastAsia"/>
          <w:sz w:val="20"/>
          <w:szCs w:val="20"/>
        </w:rPr>
        <w:t> </w:t>
      </w:r>
    </w:p>
    <w:p w:rsidRPr="00436CD4" w:rsidR="00E90919" w:rsidP="007C0C81" w:rsidRDefault="00E90919" w14:paraId="4FA1F3F8" w14:textId="2CD821C6">
      <w:pPr>
        <w:pStyle w:val="paragraph"/>
        <w:spacing w:before="0" w:beforeAutospacing="0" w:after="0" w:afterAutospacing="0"/>
        <w:jc w:val="both"/>
        <w:textAlignment w:val="baseline"/>
        <w:rPr>
          <w:rStyle w:val="eop"/>
          <w:rFonts w:ascii="Calibri" w:hAnsi="Calibri" w:cs="Calibri" w:eastAsiaTheme="minorEastAsia"/>
          <w:sz w:val="20"/>
          <w:szCs w:val="20"/>
        </w:rPr>
      </w:pPr>
    </w:p>
    <w:p w:rsidRPr="00436CD4" w:rsidR="34B8D877" w:rsidP="007C0C81" w:rsidRDefault="34B8D877" w14:paraId="47B8D0E6" w14:textId="0E094D0C">
      <w:pPr>
        <w:spacing w:after="0" w:line="240" w:lineRule="auto"/>
        <w:contextualSpacing/>
        <w:jc w:val="both"/>
        <w:rPr>
          <w:rFonts w:ascii="Calibri" w:hAnsi="Calibri" w:cs="Calibri" w:eastAsiaTheme="minorEastAsia"/>
          <w:sz w:val="20"/>
          <w:szCs w:val="20"/>
          <w:lang w:eastAsia="ko-KR"/>
        </w:rPr>
      </w:pPr>
      <w:r w:rsidRPr="00436CD4">
        <w:rPr>
          <w:rFonts w:ascii="Calibri" w:hAnsi="Calibri" w:eastAsia="Calibri" w:cs="Calibri"/>
          <w:color w:val="000000" w:themeColor="text1"/>
          <w:sz w:val="20"/>
          <w:szCs w:val="20"/>
        </w:rPr>
        <w:t xml:space="preserve">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 xml:space="preserve"> se obliga a realizar directamente las actividades de </w:t>
      </w:r>
      <w:r w:rsidRPr="00436CD4" w:rsidR="0DEF60E8">
        <w:rPr>
          <w:rFonts w:ascii="Calibri" w:hAnsi="Calibri" w:cs="Calibri" w:eastAsiaTheme="minorEastAsia"/>
          <w:sz w:val="20"/>
          <w:szCs w:val="20"/>
          <w:lang w:eastAsia="ko-KR"/>
        </w:rPr>
        <w:t xml:space="preserve">AOM de los activos de generación o infraestructura instalada en virtud del presente </w:t>
      </w:r>
      <w:r w:rsidRPr="00436CD4" w:rsidR="0DEF60E8">
        <w:rPr>
          <w:rFonts w:ascii="Calibri" w:hAnsi="Calibri" w:cs="Calibri" w:eastAsiaTheme="minorEastAsia"/>
          <w:b/>
          <w:sz w:val="20"/>
          <w:szCs w:val="20"/>
          <w:lang w:eastAsia="ko-KR"/>
        </w:rPr>
        <w:t>CONVENIO</w:t>
      </w:r>
      <w:r w:rsidRPr="00436CD4" w:rsidR="0DEF60E8">
        <w:rPr>
          <w:rFonts w:ascii="Calibri" w:hAnsi="Calibri" w:cs="Calibri" w:eastAsiaTheme="minorEastAsia"/>
          <w:sz w:val="20"/>
          <w:szCs w:val="20"/>
          <w:lang w:eastAsia="ko-KR"/>
        </w:rPr>
        <w:t xml:space="preserve">, </w:t>
      </w:r>
      <w:r w:rsidRPr="00436CD4" w:rsidR="00EA3727">
        <w:rPr>
          <w:rFonts w:ascii="Calibri" w:hAnsi="Calibri" w:cs="Calibri" w:eastAsiaTheme="minorEastAsia"/>
          <w:sz w:val="20"/>
          <w:szCs w:val="20"/>
          <w:lang w:eastAsia="ko-KR"/>
        </w:rPr>
        <w:t xml:space="preserve">a partir de la finalización de la etapa de AOM que contrate FENOGE </w:t>
      </w:r>
      <w:r w:rsidRPr="00436CD4" w:rsidR="303566A5">
        <w:rPr>
          <w:rFonts w:ascii="Calibri" w:hAnsi="Calibri" w:eastAsia="Calibri" w:cs="Calibri"/>
          <w:color w:val="000000" w:themeColor="text1"/>
          <w:sz w:val="20"/>
          <w:szCs w:val="20"/>
        </w:rPr>
        <w:t>y durante la vida útil de los activos, la cual se estima en veinte (20) años,</w:t>
      </w:r>
      <w:r w:rsidRPr="00436CD4" w:rsidR="0DEF60E8">
        <w:rPr>
          <w:rFonts w:ascii="Calibri" w:hAnsi="Calibri" w:cs="Calibri" w:eastAsiaTheme="minorEastAsia"/>
          <w:sz w:val="20"/>
          <w:szCs w:val="20"/>
          <w:lang w:eastAsia="ko-KR"/>
        </w:rPr>
        <w:t xml:space="preserve"> asumiendo por su cuenta y riesgo todos los costos y gastos asociados a tales actividades durante el término establecido.</w:t>
      </w:r>
    </w:p>
    <w:p w:rsidRPr="00436CD4" w:rsidR="09DDA10E" w:rsidP="007C0C81" w:rsidRDefault="09DDA10E" w14:paraId="1832D52F" w14:textId="0CAC1D33">
      <w:pPr>
        <w:spacing w:after="0" w:line="240" w:lineRule="auto"/>
        <w:contextualSpacing/>
        <w:jc w:val="both"/>
        <w:rPr>
          <w:rFonts w:ascii="Calibri" w:hAnsi="Calibri" w:cs="Calibri" w:eastAsiaTheme="minorEastAsia"/>
          <w:sz w:val="20"/>
          <w:szCs w:val="20"/>
          <w:lang w:eastAsia="ko-KR"/>
        </w:rPr>
      </w:pPr>
    </w:p>
    <w:p w:rsidRPr="00436CD4" w:rsidR="00E90919" w:rsidP="007C0C81" w:rsidRDefault="00E90919" w14:paraId="71292671" w14:textId="32A39A0F">
      <w:pPr>
        <w:spacing w:after="0" w:line="240" w:lineRule="auto"/>
        <w:contextualSpacing/>
        <w:jc w:val="both"/>
        <w:rPr>
          <w:rFonts w:ascii="Calibri" w:hAnsi="Calibri" w:cs="Calibri" w:eastAsiaTheme="minorEastAsia"/>
          <w:sz w:val="20"/>
          <w:szCs w:val="20"/>
          <w:lang w:eastAsia="ko-KR"/>
        </w:rPr>
      </w:pPr>
      <w:r w:rsidRPr="00436CD4">
        <w:rPr>
          <w:rFonts w:ascii="Calibri" w:hAnsi="Calibri" w:cs="Calibri" w:eastAsiaTheme="minorEastAsia"/>
          <w:sz w:val="20"/>
          <w:szCs w:val="20"/>
          <w:lang w:eastAsia="ko-KR"/>
        </w:rPr>
        <w:t>Dentro de las actividades desarrolladas para el AOM se deberá realizar como mínimo, pero sin limitarse a:</w:t>
      </w:r>
    </w:p>
    <w:p w:rsidRPr="00436CD4" w:rsidR="09DDA10E" w:rsidP="007C0C81" w:rsidRDefault="09DDA10E" w14:paraId="52B4A9FF" w14:textId="08A0AD6E">
      <w:pPr>
        <w:spacing w:after="0" w:line="240" w:lineRule="auto"/>
        <w:contextualSpacing/>
        <w:jc w:val="both"/>
        <w:rPr>
          <w:rFonts w:ascii="Calibri" w:hAnsi="Calibri" w:cs="Calibri" w:eastAsiaTheme="minorEastAsia"/>
          <w:sz w:val="20"/>
          <w:szCs w:val="20"/>
          <w:lang w:eastAsia="ko-KR"/>
        </w:rPr>
      </w:pPr>
    </w:p>
    <w:p w:rsidRPr="00436CD4" w:rsidR="00F82476" w:rsidP="007C0C81" w:rsidRDefault="00F82476" w14:paraId="1F08D277" w14:textId="19AEAE48">
      <w:pPr>
        <w:pStyle w:val="Prrafodelista"/>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 xml:space="preserve">Establecer un sistema eficiente para generar informes periódicos de desempeño, garantizar el cumplimiento de normativas, tramitar permisos, mantener actualizada la documentación técnica, asegurar coberturas de seguros contra riesgos, así como las exigencias del </w:t>
      </w:r>
      <w:r w:rsidRPr="00436CD4" w:rsidR="70C67E02">
        <w:rPr>
          <w:rFonts w:ascii="Calibri" w:hAnsi="Calibri" w:eastAsia="Calibri" w:cs="Calibri"/>
          <w:color w:val="000000" w:themeColor="text1"/>
          <w:sz w:val="20"/>
          <w:szCs w:val="20"/>
        </w:rPr>
        <w:t>O</w:t>
      </w:r>
      <w:r w:rsidRPr="00436CD4">
        <w:rPr>
          <w:rFonts w:ascii="Calibri" w:hAnsi="Calibri" w:eastAsia="Calibri" w:cs="Calibri"/>
          <w:color w:val="000000" w:themeColor="text1"/>
          <w:sz w:val="20"/>
          <w:szCs w:val="20"/>
        </w:rPr>
        <w:t xml:space="preserve">perador de </w:t>
      </w:r>
      <w:r w:rsidRPr="00436CD4" w:rsidR="70C67E02">
        <w:rPr>
          <w:rFonts w:ascii="Calibri" w:hAnsi="Calibri" w:eastAsia="Calibri" w:cs="Calibri"/>
          <w:color w:val="000000" w:themeColor="text1"/>
          <w:sz w:val="20"/>
          <w:szCs w:val="20"/>
        </w:rPr>
        <w:t>R</w:t>
      </w:r>
      <w:r w:rsidRPr="00436CD4">
        <w:rPr>
          <w:rFonts w:ascii="Calibri" w:hAnsi="Calibri" w:eastAsia="Calibri" w:cs="Calibri"/>
          <w:color w:val="000000" w:themeColor="text1"/>
          <w:sz w:val="20"/>
          <w:szCs w:val="20"/>
        </w:rPr>
        <w:t>ed.</w:t>
      </w:r>
    </w:p>
    <w:p w:rsidRPr="00436CD4" w:rsidR="09DDA10E" w:rsidP="007C0C81" w:rsidRDefault="09DDA10E" w14:paraId="32AB8983" w14:textId="734C45C4">
      <w:pPr>
        <w:pStyle w:val="Prrafodelista"/>
        <w:spacing w:after="0" w:line="240" w:lineRule="auto"/>
        <w:ind w:left="426"/>
        <w:jc w:val="both"/>
        <w:rPr>
          <w:rFonts w:ascii="Calibri" w:hAnsi="Calibri" w:cs="Calibri"/>
          <w:sz w:val="20"/>
          <w:szCs w:val="20"/>
        </w:rPr>
      </w:pPr>
    </w:p>
    <w:p w:rsidRPr="00436CD4" w:rsidR="00F82476" w:rsidP="007C0C81" w:rsidRDefault="00F82476" w14:paraId="066C6B49" w14:textId="57A4B33A">
      <w:pPr>
        <w:pStyle w:val="Prrafodelista"/>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 xml:space="preserve">Monitorear en tiempo real el funcionamiento de los </w:t>
      </w:r>
      <w:proofErr w:type="spellStart"/>
      <w:r w:rsidRPr="00436CD4">
        <w:rPr>
          <w:rFonts w:ascii="Calibri" w:hAnsi="Calibri" w:eastAsia="Calibri" w:cs="Calibri"/>
          <w:color w:val="000000" w:themeColor="text1"/>
          <w:sz w:val="20"/>
          <w:szCs w:val="20"/>
        </w:rPr>
        <w:t>SSFV</w:t>
      </w:r>
      <w:r w:rsidRPr="00436CD4" w:rsidR="127FF8E1">
        <w:rPr>
          <w:rFonts w:ascii="Calibri" w:hAnsi="Calibri" w:eastAsia="Calibri" w:cs="Calibri"/>
          <w:color w:val="000000" w:themeColor="text1"/>
          <w:sz w:val="20"/>
          <w:szCs w:val="20"/>
        </w:rPr>
        <w:t>´</w:t>
      </w:r>
      <w:r w:rsidRPr="00436CD4">
        <w:rPr>
          <w:rFonts w:ascii="Calibri" w:hAnsi="Calibri" w:eastAsia="Calibri" w:cs="Calibri"/>
          <w:color w:val="000000" w:themeColor="text1"/>
          <w:sz w:val="20"/>
          <w:szCs w:val="20"/>
        </w:rPr>
        <w:t>s</w:t>
      </w:r>
      <w:proofErr w:type="spellEnd"/>
      <w:r w:rsidRPr="00436CD4">
        <w:rPr>
          <w:rFonts w:ascii="Calibri" w:hAnsi="Calibri" w:eastAsia="Calibri" w:cs="Calibri"/>
          <w:color w:val="000000" w:themeColor="text1"/>
          <w:sz w:val="20"/>
          <w:szCs w:val="20"/>
        </w:rPr>
        <w:t>, maximizar la generación energética mediante ajustes operativos según las condiciones ambientales, registrar la producción, optimizar el consumo de componentes auxiliares y rectificar desviaciones respecto a las proyecciones establecidas.</w:t>
      </w:r>
    </w:p>
    <w:p w:rsidRPr="00436CD4" w:rsidR="09DDA10E" w:rsidP="007C0C81" w:rsidRDefault="09DDA10E" w14:paraId="3416FD13" w14:textId="2A62CDE2">
      <w:pPr>
        <w:pStyle w:val="Prrafodelista"/>
        <w:spacing w:after="0" w:line="240" w:lineRule="auto"/>
        <w:ind w:left="426"/>
        <w:jc w:val="both"/>
        <w:rPr>
          <w:rFonts w:ascii="Calibri" w:hAnsi="Calibri" w:cs="Calibri"/>
          <w:sz w:val="20"/>
          <w:szCs w:val="20"/>
        </w:rPr>
      </w:pPr>
    </w:p>
    <w:p w:rsidRPr="00436CD4" w:rsidR="00E90919" w:rsidP="007C0C81" w:rsidRDefault="4294ABC4" w14:paraId="6DCE7CBF" w14:textId="1282EC23">
      <w:pPr>
        <w:pStyle w:val="Prrafodelista"/>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Ejecutar, al menos cada seis meses, inspecciones visuales, limpieza de paneles solares, revisión de inversores y conexiones eléctricas, además de evaluar la integridad estructural de los soportes en la cubierta, considerando corrosión, desplazamientos y torque de fijación, para prolongar la vida útil y eficiencia del sistema.</w:t>
      </w:r>
    </w:p>
    <w:p w:rsidRPr="00436CD4" w:rsidR="09DDA10E" w:rsidP="007C0C81" w:rsidRDefault="09DDA10E" w14:paraId="477472CA" w14:textId="7DD2288A">
      <w:pPr>
        <w:pStyle w:val="Prrafodelista"/>
        <w:spacing w:after="0" w:line="240" w:lineRule="auto"/>
        <w:ind w:left="426"/>
        <w:jc w:val="both"/>
        <w:rPr>
          <w:rFonts w:ascii="Calibri" w:hAnsi="Calibri" w:cs="Calibri"/>
          <w:sz w:val="20"/>
          <w:szCs w:val="20"/>
        </w:rPr>
      </w:pPr>
    </w:p>
    <w:p w:rsidRPr="00436CD4" w:rsidR="00F82476" w:rsidP="007C0C81" w:rsidRDefault="00F82476" w14:paraId="623013E2" w14:textId="5CFF4367">
      <w:pPr>
        <w:pStyle w:val="Prrafodelista"/>
        <w:numPr>
          <w:ilvl w:val="0"/>
          <w:numId w:val="28"/>
        </w:numPr>
        <w:spacing w:after="0" w:line="240" w:lineRule="auto"/>
        <w:ind w:left="426"/>
        <w:jc w:val="both"/>
        <w:rPr>
          <w:rFonts w:ascii="Calibri" w:hAnsi="Calibri" w:cs="Calibri" w:eastAsiaTheme="minorEastAsia"/>
          <w:sz w:val="20"/>
          <w:szCs w:val="20"/>
          <w:lang w:eastAsia="ko-KR"/>
        </w:rPr>
      </w:pPr>
      <w:r w:rsidRPr="00436CD4">
        <w:rPr>
          <w:rFonts w:ascii="Calibri" w:hAnsi="Calibri" w:eastAsia="Calibri" w:cs="Calibri"/>
          <w:color w:val="000000" w:themeColor="text1"/>
          <w:sz w:val="20"/>
          <w:szCs w:val="20"/>
        </w:rPr>
        <w:t>Ejecutar labores de v</w:t>
      </w:r>
      <w:r w:rsidRPr="00436CD4">
        <w:rPr>
          <w:rFonts w:ascii="Calibri" w:hAnsi="Calibri" w:cs="Calibri" w:eastAsiaTheme="minorEastAsia"/>
          <w:sz w:val="20"/>
          <w:szCs w:val="20"/>
          <w:lang w:eastAsia="ko-KR"/>
        </w:rPr>
        <w:t>erificación del correcto funcionamiento y estado de los sistemas de protecciones eléctricas de las conexiones, transformadores, cableado, de la continuidad de la malla a tierra y grupos electrógenos</w:t>
      </w:r>
      <w:r w:rsidRPr="00436CD4" w:rsidR="67ECB9A8">
        <w:rPr>
          <w:rFonts w:ascii="Calibri" w:hAnsi="Calibri" w:cs="Calibri" w:eastAsiaTheme="minorEastAsia"/>
          <w:sz w:val="20"/>
          <w:szCs w:val="20"/>
          <w:lang w:eastAsia="ko-KR"/>
        </w:rPr>
        <w:t>,</w:t>
      </w:r>
      <w:r w:rsidRPr="00436CD4">
        <w:rPr>
          <w:rFonts w:ascii="Calibri" w:hAnsi="Calibri" w:cs="Calibri" w:eastAsiaTheme="minorEastAsia"/>
          <w:sz w:val="20"/>
          <w:szCs w:val="20"/>
          <w:lang w:eastAsia="ko-KR"/>
        </w:rPr>
        <w:t xml:space="preserve"> si hay lugar a ello. De encontrar alguna anomalía en la verificación, se deberá dar solución mediante mantenimiento preventivo, preventivo o correctivo.</w:t>
      </w:r>
    </w:p>
    <w:p w:rsidRPr="00436CD4" w:rsidR="09DDA10E" w:rsidP="007C0C81" w:rsidRDefault="09DDA10E" w14:paraId="794A93BF" w14:textId="14ECCD6C">
      <w:pPr>
        <w:spacing w:after="0" w:line="240" w:lineRule="auto"/>
        <w:ind w:left="426"/>
        <w:jc w:val="both"/>
        <w:rPr>
          <w:rFonts w:ascii="Calibri" w:hAnsi="Calibri" w:cs="Calibri" w:eastAsiaTheme="minorEastAsia"/>
          <w:sz w:val="20"/>
          <w:szCs w:val="20"/>
          <w:lang w:eastAsia="ko-KR"/>
        </w:rPr>
      </w:pPr>
    </w:p>
    <w:p w:rsidRPr="00436CD4" w:rsidR="0F5E7DFB" w:rsidP="007C0C81" w:rsidRDefault="0F5E7DFB" w14:paraId="1B4C6563" w14:textId="2706B5DE">
      <w:pPr>
        <w:pStyle w:val="Prrafodelista"/>
        <w:numPr>
          <w:ilvl w:val="0"/>
          <w:numId w:val="28"/>
        </w:numPr>
        <w:spacing w:after="0" w:line="240" w:lineRule="auto"/>
        <w:ind w:left="426"/>
        <w:jc w:val="both"/>
        <w:rPr>
          <w:rStyle w:val="eop"/>
          <w:rFonts w:ascii="Calibri" w:hAnsi="Calibri" w:cs="Calibri" w:eastAsiaTheme="minorEastAsia"/>
          <w:sz w:val="20"/>
          <w:szCs w:val="20"/>
          <w:lang w:eastAsia="ko-KR"/>
        </w:rPr>
      </w:pPr>
      <w:r w:rsidRPr="00436CD4">
        <w:rPr>
          <w:rFonts w:ascii="Calibri" w:hAnsi="Calibri" w:cs="Calibri" w:eastAsiaTheme="minorEastAsia"/>
          <w:sz w:val="20"/>
          <w:szCs w:val="20"/>
          <w:lang w:eastAsia="ko-KR"/>
        </w:rPr>
        <w:t>Realizar el r</w:t>
      </w:r>
      <w:r w:rsidRPr="00436CD4" w:rsidR="5FCB01A1">
        <w:rPr>
          <w:rFonts w:ascii="Calibri" w:hAnsi="Calibri" w:cs="Calibri" w:eastAsiaTheme="minorEastAsia"/>
          <w:sz w:val="20"/>
          <w:szCs w:val="20"/>
          <w:lang w:eastAsia="ko-KR"/>
        </w:rPr>
        <w:t xml:space="preserve">eemplazo de los inversores que hayan llegado al final de su vida útil (se estima que se programe el recambio en el año 10), </w:t>
      </w:r>
      <w:r w:rsidRPr="00436CD4" w:rsidR="5FCB01A1">
        <w:rPr>
          <w:rStyle w:val="normaltextrun"/>
          <w:rFonts w:ascii="Calibri" w:hAnsi="Calibri" w:cs="Calibri" w:eastAsiaTheme="minorEastAsia"/>
          <w:sz w:val="20"/>
          <w:szCs w:val="20"/>
        </w:rPr>
        <w:t>incluyendo la disposición final de los elementos en caso de que aplique.</w:t>
      </w:r>
      <w:r w:rsidRPr="00436CD4" w:rsidR="5FCB01A1">
        <w:rPr>
          <w:rStyle w:val="eop"/>
          <w:rFonts w:ascii="Calibri" w:hAnsi="Calibri" w:cs="Calibri" w:eastAsiaTheme="minorEastAsia"/>
          <w:sz w:val="20"/>
          <w:szCs w:val="20"/>
        </w:rPr>
        <w:t> </w:t>
      </w:r>
    </w:p>
    <w:p w:rsidRPr="00436CD4" w:rsidR="09DDA10E" w:rsidP="007C0C81" w:rsidRDefault="09DDA10E" w14:paraId="70F45930" w14:textId="0D3E8C7E">
      <w:pPr>
        <w:pStyle w:val="Prrafodelista"/>
        <w:spacing w:after="0" w:line="240" w:lineRule="auto"/>
        <w:ind w:left="426"/>
        <w:jc w:val="both"/>
        <w:rPr>
          <w:rStyle w:val="eop"/>
          <w:rFonts w:ascii="Calibri" w:hAnsi="Calibri" w:cs="Calibri" w:eastAsiaTheme="minorEastAsia"/>
          <w:sz w:val="20"/>
          <w:szCs w:val="20"/>
          <w:lang w:eastAsia="ko-KR"/>
        </w:rPr>
      </w:pPr>
    </w:p>
    <w:p w:rsidRPr="00436CD4" w:rsidR="00E90919" w:rsidP="007C0C81" w:rsidRDefault="7A292044" w14:paraId="3BAA433D" w14:textId="4619E05D">
      <w:pPr>
        <w:pStyle w:val="Prrafodelista"/>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Identificar y solucionar fallos con celeridad, reemplazar equipos defectuosos, reparar daños causados por fenómenos climáticos, sustituir inversores al concluir su vida útil (20 años) con disposición final responsable y responder ante emergencias para reducir interrupciones operativas.</w:t>
      </w:r>
    </w:p>
    <w:p w:rsidRPr="00436CD4" w:rsidR="34B8D877" w:rsidP="007C0C81" w:rsidRDefault="34B8D877" w14:paraId="7164FD88" w14:textId="15253B78">
      <w:pPr>
        <w:pStyle w:val="Prrafodelista"/>
        <w:spacing w:after="0" w:line="240" w:lineRule="auto"/>
        <w:ind w:left="426"/>
        <w:jc w:val="both"/>
        <w:rPr>
          <w:rFonts w:ascii="Calibri" w:hAnsi="Calibri" w:cs="Calibri"/>
          <w:sz w:val="20"/>
          <w:szCs w:val="20"/>
        </w:rPr>
      </w:pPr>
    </w:p>
    <w:p w:rsidRPr="00436CD4" w:rsidR="00E90919" w:rsidP="007C0C81" w:rsidRDefault="03BE3E98" w14:paraId="554111E9" w14:textId="14787D8F">
      <w:pPr>
        <w:pStyle w:val="Prrafodelista"/>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Capacitar al personal en prácticas de Higiene, Seguridad, Salud y Medio Ambiente (HSEQ), inspeccionar sistemas de protección eléctrica y la continuidad de la malla a tierra, gestionar residuos con disposición final adecuada y cumplir normativas ambientales para minimizar riesgos en la cubierta.</w:t>
      </w:r>
    </w:p>
    <w:p w:rsidRPr="00436CD4" w:rsidR="34B8D877" w:rsidP="007C0C81" w:rsidRDefault="34B8D877" w14:paraId="01CD1D10" w14:textId="3FB57C7E">
      <w:pPr>
        <w:pStyle w:val="Prrafodelista"/>
        <w:spacing w:after="0" w:line="240" w:lineRule="auto"/>
        <w:ind w:left="426"/>
        <w:jc w:val="both"/>
        <w:rPr>
          <w:rFonts w:ascii="Calibri" w:hAnsi="Calibri" w:cs="Calibri"/>
          <w:sz w:val="20"/>
          <w:szCs w:val="20"/>
        </w:rPr>
      </w:pPr>
    </w:p>
    <w:p w:rsidRPr="00436CD4" w:rsidR="00E90919" w:rsidP="007C0C81" w:rsidRDefault="03BE3E98" w14:paraId="3D76A3D1" w14:textId="2EDD280A">
      <w:pPr>
        <w:numPr>
          <w:ilvl w:val="0"/>
          <w:numId w:val="28"/>
        </w:numPr>
        <w:spacing w:after="0" w:line="240" w:lineRule="auto"/>
        <w:ind w:left="426"/>
        <w:jc w:val="both"/>
        <w:rPr>
          <w:rFonts w:ascii="Calibri" w:hAnsi="Calibri" w:cs="Calibri"/>
          <w:sz w:val="20"/>
          <w:szCs w:val="20"/>
        </w:rPr>
      </w:pPr>
      <w:r w:rsidRPr="00436CD4">
        <w:rPr>
          <w:rFonts w:ascii="Calibri" w:hAnsi="Calibri" w:eastAsia="Calibri" w:cs="Calibri"/>
          <w:color w:val="000000" w:themeColor="text1"/>
          <w:sz w:val="20"/>
          <w:szCs w:val="20"/>
        </w:rPr>
        <w:t>Formar continuamente a los técnicos en normativas y tecnologías actuales, supervisar las tareas de mantenimiento en cubiertas y evaluar su desempeño para asegurar estándares de calidad y seguridad.</w:t>
      </w:r>
    </w:p>
    <w:p w:rsidRPr="00436CD4" w:rsidR="09DDA10E" w:rsidP="007C0C81" w:rsidRDefault="09DDA10E" w14:paraId="3CFD9E29" w14:textId="670C4DEC">
      <w:pPr>
        <w:spacing w:after="0" w:line="240" w:lineRule="auto"/>
        <w:jc w:val="both"/>
        <w:rPr>
          <w:rFonts w:ascii="Calibri" w:hAnsi="Calibri" w:cs="Calibri"/>
          <w:sz w:val="20"/>
          <w:szCs w:val="20"/>
        </w:rPr>
      </w:pPr>
    </w:p>
    <w:p w:rsidRPr="00436CD4" w:rsidR="28C7513B" w:rsidP="007C0C81" w:rsidRDefault="28C7513B" w14:paraId="17382A84" w14:textId="77FFC07C">
      <w:pPr>
        <w:pStyle w:val="Prrafodelista"/>
        <w:numPr>
          <w:ilvl w:val="0"/>
          <w:numId w:val="28"/>
        </w:numPr>
        <w:spacing w:after="0" w:line="240" w:lineRule="auto"/>
        <w:ind w:left="426"/>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Ejecutar labores de mantenimiento predictivo, preventivo y correctivo de toda la infraestructura implementada en el marco del presente </w:t>
      </w:r>
      <w:r w:rsidRPr="00436CD4">
        <w:rPr>
          <w:rFonts w:ascii="Calibri" w:hAnsi="Calibri" w:eastAsia="Calibri" w:cs="Calibri"/>
          <w:b/>
          <w:color w:val="000000" w:themeColor="text1"/>
          <w:sz w:val="20"/>
          <w:szCs w:val="20"/>
        </w:rPr>
        <w:t>CONVENIO.</w:t>
      </w:r>
    </w:p>
    <w:p w:rsidRPr="00436CD4" w:rsidR="09DDA10E" w:rsidP="007C0C81" w:rsidRDefault="09DDA10E" w14:paraId="63DAECBB" w14:textId="5FDCF09E">
      <w:pPr>
        <w:pStyle w:val="Prrafodelista"/>
        <w:spacing w:after="0" w:line="240" w:lineRule="auto"/>
        <w:ind w:left="426"/>
        <w:jc w:val="both"/>
        <w:rPr>
          <w:rStyle w:val="eop"/>
          <w:rFonts w:ascii="Calibri" w:hAnsi="Calibri" w:cs="Calibri" w:eastAsiaTheme="minorEastAsia"/>
          <w:sz w:val="20"/>
          <w:szCs w:val="20"/>
          <w:lang w:eastAsia="ko-KR"/>
        </w:rPr>
      </w:pPr>
    </w:p>
    <w:p w:rsidRPr="00436CD4" w:rsidR="5FCB01A1" w:rsidP="007C0C81" w:rsidRDefault="5FCB01A1" w14:paraId="76795AC3" w14:textId="5FB157EF">
      <w:pPr>
        <w:pStyle w:val="Prrafodelista"/>
        <w:numPr>
          <w:ilvl w:val="0"/>
          <w:numId w:val="28"/>
        </w:numPr>
        <w:spacing w:after="0" w:line="240" w:lineRule="auto"/>
        <w:ind w:left="426"/>
        <w:jc w:val="both"/>
        <w:rPr>
          <w:rStyle w:val="normaltextrun"/>
          <w:rFonts w:ascii="Calibri" w:hAnsi="Calibri" w:cs="Calibri" w:eastAsiaTheme="minorEastAsia"/>
          <w:sz w:val="20"/>
          <w:szCs w:val="20"/>
          <w:lang w:eastAsia="ko-KR"/>
        </w:rPr>
      </w:pPr>
      <w:r w:rsidRPr="00436CD4">
        <w:rPr>
          <w:rStyle w:val="normaltextrun"/>
          <w:rFonts w:ascii="Calibri" w:hAnsi="Calibri" w:cs="Calibri" w:eastAsiaTheme="minorEastAsia"/>
          <w:sz w:val="20"/>
          <w:szCs w:val="20"/>
        </w:rPr>
        <w:t>Las demás necesarias y suficientes para promover el ciclo de vida útil.</w:t>
      </w:r>
    </w:p>
    <w:p w:rsidRPr="00436CD4" w:rsidR="5322FDE2" w:rsidP="007C0C81" w:rsidRDefault="5322FDE2" w14:paraId="20982B38" w14:textId="216B50D2">
      <w:pPr>
        <w:spacing w:after="0" w:line="240" w:lineRule="auto"/>
        <w:contextualSpacing/>
        <w:jc w:val="both"/>
        <w:rPr>
          <w:rFonts w:ascii="Calibri" w:hAnsi="Calibri" w:cs="Calibri" w:eastAsiaTheme="minorEastAsia"/>
          <w:sz w:val="20"/>
          <w:szCs w:val="20"/>
          <w:lang w:eastAsia="ko-KR"/>
        </w:rPr>
      </w:pPr>
    </w:p>
    <w:p w:rsidRPr="00436CD4" w:rsidR="0DEF60E8" w:rsidP="007C0C81" w:rsidRDefault="0DEF60E8" w14:paraId="54EA9F81" w14:textId="1FA6F2C6">
      <w:pPr>
        <w:spacing w:after="0" w:line="240" w:lineRule="auto"/>
        <w:contextualSpacing/>
        <w:jc w:val="both"/>
        <w:rPr>
          <w:rFonts w:ascii="Calibri" w:hAnsi="Calibri" w:eastAsia="Calibri" w:cs="Calibri"/>
          <w:sz w:val="20"/>
          <w:szCs w:val="20"/>
        </w:rPr>
      </w:pPr>
      <w:r w:rsidRPr="00436CD4">
        <w:rPr>
          <w:rFonts w:ascii="Calibri" w:hAnsi="Calibri" w:cs="Calibri" w:eastAsiaTheme="minorEastAsia"/>
          <w:b/>
          <w:sz w:val="20"/>
          <w:szCs w:val="20"/>
          <w:lang w:eastAsia="ko-KR"/>
        </w:rPr>
        <w:t>PARÁGRAFO:</w:t>
      </w:r>
      <w:r w:rsidRPr="00436CD4">
        <w:rPr>
          <w:rFonts w:ascii="Calibri" w:hAnsi="Calibri" w:cs="Calibri" w:eastAsiaTheme="minorEastAsia"/>
          <w:sz w:val="20"/>
          <w:szCs w:val="20"/>
          <w:lang w:eastAsia="ko-KR"/>
        </w:rPr>
        <w:t xml:space="preserve"> </w:t>
      </w:r>
      <w:r w:rsidRPr="00436CD4" w:rsidR="0192AFC9">
        <w:rPr>
          <w:rFonts w:ascii="Calibri" w:hAnsi="Calibri" w:eastAsia="Calibri" w:cs="Calibri"/>
          <w:color w:val="000000" w:themeColor="text1"/>
          <w:sz w:val="20"/>
          <w:szCs w:val="20"/>
        </w:rPr>
        <w:t xml:space="preserve">La periodicidad de las labores de mantenimiento preventivo a cargo de la </w:t>
      </w:r>
      <w:r w:rsidRPr="00436CD4" w:rsidR="0192AFC9">
        <w:rPr>
          <w:rFonts w:ascii="Calibri" w:hAnsi="Calibri" w:eastAsia="Calibri" w:cs="Calibri"/>
          <w:b/>
          <w:color w:val="000000" w:themeColor="text1"/>
          <w:sz w:val="20"/>
          <w:szCs w:val="20"/>
        </w:rPr>
        <w:t>ENTIDAD</w:t>
      </w:r>
      <w:r w:rsidRPr="00436CD4" w:rsidR="0192AFC9">
        <w:rPr>
          <w:rFonts w:ascii="Calibri" w:hAnsi="Calibri" w:eastAsia="Calibri" w:cs="Calibri"/>
          <w:color w:val="000000" w:themeColor="text1"/>
          <w:sz w:val="20"/>
          <w:szCs w:val="20"/>
        </w:rPr>
        <w:t xml:space="preserve"> se realizarán como mínimo de forma semestral, observando las recomendaciones y documentos entregados por el </w:t>
      </w:r>
      <w:r w:rsidRPr="00436CD4" w:rsidR="0192AFC9">
        <w:rPr>
          <w:rFonts w:ascii="Calibri" w:hAnsi="Calibri" w:eastAsia="Calibri" w:cs="Calibri"/>
          <w:b/>
          <w:color w:val="000000" w:themeColor="text1"/>
          <w:sz w:val="20"/>
          <w:szCs w:val="20"/>
        </w:rPr>
        <w:t>FONDO</w:t>
      </w:r>
      <w:r w:rsidRPr="00436CD4" w:rsidR="0192AFC9">
        <w:rPr>
          <w:rFonts w:ascii="Calibri" w:hAnsi="Calibri" w:eastAsia="Calibri" w:cs="Calibri"/>
          <w:color w:val="000000" w:themeColor="text1"/>
          <w:sz w:val="20"/>
          <w:szCs w:val="20"/>
        </w:rPr>
        <w:t xml:space="preserve"> cuando realice la puesta en funcionamiento y entrega en operación de los SSFV, bajo el esquema de sostenibilidad que defina la </w:t>
      </w:r>
      <w:r w:rsidRPr="00436CD4" w:rsidR="0192AFC9">
        <w:rPr>
          <w:rFonts w:ascii="Calibri" w:hAnsi="Calibri" w:eastAsia="Calibri" w:cs="Calibri"/>
          <w:b/>
          <w:color w:val="000000" w:themeColor="text1"/>
          <w:sz w:val="20"/>
          <w:szCs w:val="20"/>
        </w:rPr>
        <w:t>ENTIDAD</w:t>
      </w:r>
      <w:r w:rsidRPr="00436CD4" w:rsidR="0192AFC9">
        <w:rPr>
          <w:rFonts w:ascii="Calibri" w:hAnsi="Calibri" w:eastAsia="Calibri" w:cs="Calibri"/>
          <w:color w:val="000000" w:themeColor="text1"/>
          <w:sz w:val="20"/>
          <w:szCs w:val="20"/>
        </w:rPr>
        <w:t xml:space="preserve"> siempre y cuando contemple los aspectos mínimos propuestos dentro de la AFPEI.</w:t>
      </w:r>
    </w:p>
    <w:p w:rsidRPr="00436CD4" w:rsidR="001A0F63" w:rsidP="007C0C81" w:rsidRDefault="001A0F63" w14:paraId="1067ABB6" w14:textId="77777777">
      <w:pPr>
        <w:spacing w:after="0" w:line="240" w:lineRule="auto"/>
        <w:jc w:val="both"/>
        <w:rPr>
          <w:rFonts w:ascii="Calibri" w:hAnsi="Calibri" w:cs="Calibri" w:eastAsiaTheme="minorEastAsia"/>
          <w:b/>
          <w:color w:val="000000" w:themeColor="text1"/>
          <w:sz w:val="20"/>
          <w:szCs w:val="20"/>
        </w:rPr>
      </w:pPr>
    </w:p>
    <w:p w:rsidRPr="00436CD4" w:rsidR="00FE12B0" w:rsidP="007C0C81" w:rsidRDefault="00F61E4E" w14:paraId="5CCCA3B5" w14:textId="70363E58">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1</w:t>
      </w:r>
      <w:r w:rsidRPr="00436CD4" w:rsidR="188C9251">
        <w:rPr>
          <w:rFonts w:ascii="Calibri" w:hAnsi="Calibri" w:cs="Calibri" w:eastAsiaTheme="minorEastAsia"/>
          <w:b/>
          <w:color w:val="000000" w:themeColor="text1"/>
          <w:sz w:val="20"/>
          <w:szCs w:val="20"/>
          <w:lang w:eastAsia="es-ES"/>
        </w:rPr>
        <w:t>8</w:t>
      </w:r>
      <w:r w:rsidRPr="00436CD4">
        <w:rPr>
          <w:rFonts w:ascii="Calibri" w:hAnsi="Calibri" w:cs="Calibri" w:eastAsiaTheme="minorEastAsia"/>
          <w:b/>
          <w:color w:val="000000" w:themeColor="text1"/>
          <w:sz w:val="20"/>
          <w:szCs w:val="20"/>
          <w:lang w:eastAsia="es-ES"/>
        </w:rPr>
        <w:t xml:space="preserve"> – </w:t>
      </w:r>
      <w:r w:rsidRPr="00436CD4" w:rsidR="00FE12B0">
        <w:rPr>
          <w:rFonts w:ascii="Calibri" w:hAnsi="Calibri" w:cs="Calibri" w:eastAsiaTheme="minorEastAsia"/>
          <w:b/>
          <w:color w:val="000000" w:themeColor="text1"/>
          <w:sz w:val="20"/>
          <w:szCs w:val="20"/>
        </w:rPr>
        <w:t>CAUSALES DE TERMINACIÓN:</w:t>
      </w:r>
    </w:p>
    <w:p w:rsidRPr="00436CD4" w:rsidR="006938B0" w:rsidP="007C0C81" w:rsidRDefault="006938B0" w14:paraId="58F4FDDF" w14:textId="77777777">
      <w:pPr>
        <w:spacing w:after="0" w:line="240" w:lineRule="auto"/>
        <w:jc w:val="both"/>
        <w:rPr>
          <w:rFonts w:ascii="Calibri" w:hAnsi="Calibri" w:cs="Calibri" w:eastAsiaTheme="minorEastAsia"/>
          <w:b/>
          <w:color w:val="000000" w:themeColor="text1"/>
          <w:sz w:val="20"/>
          <w:szCs w:val="20"/>
        </w:rPr>
      </w:pPr>
    </w:p>
    <w:p w:rsidRPr="00436CD4" w:rsidR="00FE12B0" w:rsidP="007C0C81" w:rsidRDefault="00FE12B0" w14:paraId="31B13DDB" w14:textId="0C1814A6">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terminará por las siguientes causales:  </w:t>
      </w:r>
    </w:p>
    <w:p w:rsidRPr="00436CD4" w:rsidR="006938B0" w:rsidP="007C0C81" w:rsidRDefault="006938B0" w14:paraId="53C4AF88" w14:textId="77777777">
      <w:pPr>
        <w:spacing w:after="0" w:line="240" w:lineRule="auto"/>
        <w:jc w:val="both"/>
        <w:rPr>
          <w:rFonts w:ascii="Calibri" w:hAnsi="Calibri" w:cs="Calibri" w:eastAsiaTheme="minorEastAsia"/>
          <w:color w:val="000000" w:themeColor="text1"/>
          <w:sz w:val="20"/>
          <w:szCs w:val="20"/>
        </w:rPr>
      </w:pPr>
    </w:p>
    <w:p w:rsidRPr="00436CD4" w:rsidR="00FE12B0" w:rsidP="007C0C81" w:rsidRDefault="00FE12B0" w14:paraId="779ED1FF" w14:textId="18063A28">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Por cumplimiento del objeto </w:t>
      </w:r>
      <w:r w:rsidRPr="00436CD4" w:rsidR="68DADA90">
        <w:rPr>
          <w:rFonts w:ascii="Calibri" w:hAnsi="Calibri" w:cs="Calibri" w:eastAsiaTheme="minorEastAsia"/>
          <w:color w:val="000000" w:themeColor="text1"/>
          <w:sz w:val="20"/>
          <w:szCs w:val="20"/>
        </w:rPr>
        <w:t xml:space="preserve">del </w:t>
      </w:r>
      <w:r w:rsidRPr="00436CD4" w:rsidR="762B3E45">
        <w:rPr>
          <w:rFonts w:ascii="Calibri" w:hAnsi="Calibri" w:cs="Calibri" w:eastAsiaTheme="minorEastAsia"/>
          <w:color w:val="000000" w:themeColor="text1"/>
          <w:sz w:val="20"/>
          <w:szCs w:val="20"/>
        </w:rPr>
        <w:t>mismo</w:t>
      </w:r>
      <w:r w:rsidRPr="00436CD4">
        <w:rPr>
          <w:rFonts w:ascii="Calibri" w:hAnsi="Calibri" w:cs="Calibri" w:eastAsiaTheme="minorEastAsia"/>
          <w:color w:val="000000" w:themeColor="text1"/>
          <w:sz w:val="20"/>
          <w:szCs w:val="20"/>
        </w:rPr>
        <w:t xml:space="preserve">. </w:t>
      </w:r>
    </w:p>
    <w:p w:rsidRPr="00436CD4" w:rsidR="00FE12B0" w:rsidP="007C0C81" w:rsidRDefault="00FE12B0" w14:paraId="22EB22DE"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FE12B0" w:rsidP="007C0C81" w:rsidRDefault="00FE12B0" w14:paraId="31A5629C" w14:textId="77777777">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Por cumplimiento del plazo pactado, si este no fuere prorrogado previamente.</w:t>
      </w:r>
    </w:p>
    <w:p w:rsidRPr="00436CD4" w:rsidR="406B72B4" w:rsidP="007C0C81" w:rsidRDefault="406B72B4" w14:paraId="185DCC9F" w14:textId="29950E0C">
      <w:pPr>
        <w:pStyle w:val="Prrafodelista"/>
        <w:spacing w:after="0" w:line="240" w:lineRule="auto"/>
        <w:ind w:left="360"/>
        <w:jc w:val="both"/>
        <w:rPr>
          <w:rFonts w:ascii="Calibri" w:hAnsi="Calibri" w:cs="Calibri" w:eastAsiaTheme="minorEastAsia"/>
          <w:color w:val="000000" w:themeColor="text1"/>
          <w:sz w:val="20"/>
          <w:szCs w:val="20"/>
        </w:rPr>
      </w:pPr>
    </w:p>
    <w:p w:rsidRPr="00436CD4" w:rsidR="07C8D263" w:rsidP="007C0C81" w:rsidRDefault="07C8D263" w14:paraId="7A58C38F" w14:textId="18802126">
      <w:pPr>
        <w:pStyle w:val="Prrafodelista"/>
        <w:numPr>
          <w:ilvl w:val="0"/>
          <w:numId w:val="13"/>
        </w:numPr>
        <w:spacing w:after="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Por extinción del </w:t>
      </w:r>
      <w:r w:rsidRPr="00436CD4" w:rsidR="00FA1937">
        <w:rPr>
          <w:rFonts w:ascii="Calibri" w:hAnsi="Calibri" w:eastAsia="Calibri" w:cs="Calibri"/>
          <w:b/>
          <w:color w:val="000000" w:themeColor="text1"/>
          <w:sz w:val="20"/>
          <w:szCs w:val="20"/>
        </w:rPr>
        <w:t xml:space="preserve">Patrimonio Autónomo Fideicomiso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en el encabezado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w:t>
      </w:r>
    </w:p>
    <w:p w:rsidRPr="00436CD4" w:rsidR="406B72B4" w:rsidP="007C0C81" w:rsidRDefault="406B72B4" w14:paraId="2968BAC6" w14:textId="795315D2">
      <w:pPr>
        <w:pStyle w:val="Prrafodelista"/>
        <w:spacing w:after="0" w:line="240" w:lineRule="auto"/>
        <w:ind w:left="360"/>
        <w:jc w:val="both"/>
        <w:rPr>
          <w:rFonts w:ascii="Calibri" w:hAnsi="Calibri" w:cs="Calibri"/>
          <w:sz w:val="20"/>
          <w:szCs w:val="20"/>
        </w:rPr>
      </w:pPr>
    </w:p>
    <w:p w:rsidRPr="00436CD4" w:rsidR="07C8D263" w:rsidP="007C0C81" w:rsidRDefault="07C8D263" w14:paraId="24AD0016" w14:textId="5D761628">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Por mutuo acuerdo entre </w:t>
      </w:r>
      <w:r w:rsidRPr="00436CD4" w:rsidR="00F03EE4">
        <w:rPr>
          <w:rFonts w:ascii="Calibri" w:hAnsi="Calibri" w:cs="Calibri" w:eastAsiaTheme="minorEastAsia"/>
          <w:color w:val="000000" w:themeColor="text1"/>
          <w:sz w:val="20"/>
          <w:szCs w:val="20"/>
        </w:rPr>
        <w:t>las</w:t>
      </w:r>
      <w:r w:rsidRPr="00436CD4" w:rsidR="00F03EE4">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evento en el cual, se deberá liquidar previa verificación de los compromisos que parcialmente hubiesen podido cumplirse por cada una de </w:t>
      </w:r>
      <w:r w:rsidRPr="00436CD4" w:rsidR="00F03EE4">
        <w:rPr>
          <w:rFonts w:ascii="Calibri" w:hAnsi="Calibri" w:cs="Calibri" w:eastAsiaTheme="minorEastAsia"/>
          <w:color w:val="000000" w:themeColor="text1"/>
          <w:sz w:val="20"/>
          <w:szCs w:val="20"/>
        </w:rPr>
        <w:t>las</w:t>
      </w:r>
      <w:r w:rsidRPr="00436CD4">
        <w:rPr>
          <w:rFonts w:ascii="Calibri" w:hAnsi="Calibri" w:cs="Calibri" w:eastAsiaTheme="minorEastAsia"/>
          <w:b/>
          <w:color w:val="000000" w:themeColor="text1"/>
          <w:sz w:val="20"/>
          <w:szCs w:val="20"/>
        </w:rPr>
        <w:t xml:space="preserve"> PARTES</w:t>
      </w:r>
    </w:p>
    <w:p w:rsidRPr="00436CD4" w:rsidR="406B72B4" w:rsidP="007C0C81" w:rsidRDefault="406B72B4" w14:paraId="1150EC1E" w14:textId="7F0EDA41">
      <w:pPr>
        <w:pStyle w:val="Prrafodelista"/>
        <w:spacing w:after="0" w:line="240" w:lineRule="auto"/>
        <w:ind w:left="360"/>
        <w:jc w:val="both"/>
        <w:rPr>
          <w:rFonts w:ascii="Calibri" w:hAnsi="Calibri" w:cs="Calibri" w:eastAsiaTheme="minorEastAsia"/>
          <w:color w:val="000000" w:themeColor="text1"/>
          <w:sz w:val="20"/>
          <w:szCs w:val="20"/>
        </w:rPr>
      </w:pPr>
    </w:p>
    <w:p w:rsidRPr="00436CD4" w:rsidR="07C8D263" w:rsidP="007C0C81" w:rsidRDefault="07C8D263" w14:paraId="5DDDF4ED" w14:textId="702B8753">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Por fuerza mayor o caso fortuito que impidan continuar con la ejecución del objeto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lo cual debe encontrarse debidamente acreditado. </w:t>
      </w:r>
      <w:r w:rsidRPr="00436CD4">
        <w:rPr>
          <w:rFonts w:ascii="Calibri" w:hAnsi="Calibri" w:cs="Calibri"/>
          <w:sz w:val="20"/>
          <w:szCs w:val="20"/>
        </w:rPr>
        <w:t xml:space="preserve"> </w:t>
      </w:r>
    </w:p>
    <w:p w:rsidRPr="00436CD4" w:rsidR="406B72B4" w:rsidP="007C0C81" w:rsidRDefault="406B72B4" w14:paraId="6B1D11BB" w14:textId="732A2724">
      <w:pPr>
        <w:pStyle w:val="Prrafodelista"/>
        <w:spacing w:after="0" w:line="240" w:lineRule="auto"/>
        <w:ind w:left="360"/>
        <w:jc w:val="both"/>
        <w:rPr>
          <w:rFonts w:ascii="Calibri" w:hAnsi="Calibri" w:cs="Calibri" w:eastAsiaTheme="minorEastAsia"/>
          <w:color w:val="000000" w:themeColor="text1"/>
          <w:sz w:val="20"/>
          <w:szCs w:val="20"/>
        </w:rPr>
      </w:pPr>
    </w:p>
    <w:p w:rsidRPr="00436CD4" w:rsidR="07C8D263" w:rsidP="007C0C81" w:rsidRDefault="07C8D263" w14:paraId="207E8115" w14:textId="0D4BB3F3">
      <w:pPr>
        <w:pStyle w:val="Prrafodelista"/>
        <w:numPr>
          <w:ilvl w:val="0"/>
          <w:numId w:val="13"/>
        </w:numPr>
        <w:spacing w:after="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Por incumplimiento a cargo de una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en la ejecución de cualquiera de las obligaciones a su cargo, que ponga en riesgo la continuidad de la ejecución de las actividades pactadas en 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 cargo de la otra parte. Esta causal sin perjuicio de las acciones que adelante la parte cumplida ante la jurisdicción competente y en contra de la parte incumplida por los daños y/o perjuicios ocasionados en virtud del incumplimiento. Lo anterior, salvo fuerza mayor o caso fortuito debidamente comprobados. El procedimiento para declarar este incumplimiento será aquel que se defina según el régimen aplicable</w:t>
      </w:r>
    </w:p>
    <w:p w:rsidRPr="00436CD4" w:rsidR="406B72B4" w:rsidP="007C0C81" w:rsidRDefault="406B72B4" w14:paraId="3C3D892B" w14:textId="17CB6AA5">
      <w:pPr>
        <w:pStyle w:val="Prrafodelista"/>
        <w:spacing w:after="0" w:line="240" w:lineRule="auto"/>
        <w:ind w:left="360"/>
        <w:jc w:val="both"/>
        <w:rPr>
          <w:rFonts w:ascii="Calibri" w:hAnsi="Calibri" w:cs="Calibri"/>
          <w:sz w:val="20"/>
          <w:szCs w:val="20"/>
        </w:rPr>
      </w:pPr>
    </w:p>
    <w:p w:rsidRPr="00436CD4" w:rsidR="07C8D263" w:rsidP="007C0C81" w:rsidRDefault="07C8D263" w14:paraId="0729265E" w14:textId="383ABDB3">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Por incumplimiento del compromiso anticorrupción establecido en el presente CONVENIO, por cualquiera de </w:t>
      </w:r>
      <w:r w:rsidRPr="00436CD4" w:rsidR="00F03EE4">
        <w:rPr>
          <w:rFonts w:ascii="Calibri" w:hAnsi="Calibri" w:cs="Calibri" w:eastAsiaTheme="minorEastAsia"/>
          <w:color w:val="000000" w:themeColor="text1"/>
          <w:sz w:val="20"/>
          <w:szCs w:val="20"/>
        </w:rPr>
        <w:t>las</w:t>
      </w:r>
      <w:r w:rsidRPr="00436CD4" w:rsidR="00F03EE4">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w:t>
      </w:r>
    </w:p>
    <w:p w:rsidRPr="00436CD4" w:rsidR="406B72B4" w:rsidP="007C0C81" w:rsidRDefault="406B72B4" w14:paraId="1775A8D0"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7C8D263" w:rsidP="007C0C81" w:rsidRDefault="07C8D263" w14:paraId="7274C461" w14:textId="6AE4F6CA">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Por hallarse una de </w:t>
      </w:r>
      <w:r w:rsidRPr="00436CD4" w:rsidR="004460A3">
        <w:rPr>
          <w:rFonts w:ascii="Calibri" w:hAnsi="Calibri" w:cs="Calibri" w:eastAsiaTheme="minorEastAsia"/>
          <w:color w:val="000000" w:themeColor="text1"/>
          <w:sz w:val="20"/>
          <w:szCs w:val="20"/>
        </w:rPr>
        <w:t>las</w:t>
      </w:r>
      <w:r w:rsidRPr="00436CD4">
        <w:rPr>
          <w:rFonts w:ascii="Calibri" w:hAnsi="Calibri" w:cs="Calibri" w:eastAsiaTheme="minorEastAsia"/>
          <w:b/>
          <w:color w:val="000000" w:themeColor="text1"/>
          <w:sz w:val="20"/>
          <w:szCs w:val="20"/>
        </w:rPr>
        <w:t xml:space="preserve"> PARTES</w:t>
      </w:r>
      <w:r w:rsidRPr="00436CD4">
        <w:rPr>
          <w:rFonts w:ascii="Calibri" w:hAnsi="Calibri" w:cs="Calibri" w:eastAsiaTheme="minorEastAsia"/>
          <w:color w:val="000000" w:themeColor="text1"/>
          <w:sz w:val="20"/>
          <w:szCs w:val="20"/>
        </w:rPr>
        <w:t xml:space="preserve"> en causal de inhabilidad o incompatibilidad, de acuerdo con las disposiciones de Ley o por encontrarse que participó en prácticas de corrupción.</w:t>
      </w:r>
    </w:p>
    <w:p w:rsidRPr="00436CD4" w:rsidR="406B72B4" w:rsidP="007C0C81" w:rsidRDefault="406B72B4" w14:paraId="6BD9C326" w14:textId="7DB857B3">
      <w:pPr>
        <w:pStyle w:val="Prrafodelista"/>
        <w:spacing w:after="0" w:line="240" w:lineRule="auto"/>
        <w:ind w:left="360"/>
        <w:jc w:val="both"/>
        <w:rPr>
          <w:rFonts w:ascii="Calibri" w:hAnsi="Calibri" w:cs="Calibri" w:eastAsiaTheme="minorEastAsia"/>
          <w:color w:val="000000" w:themeColor="text1"/>
          <w:sz w:val="20"/>
          <w:szCs w:val="20"/>
        </w:rPr>
      </w:pPr>
    </w:p>
    <w:p w:rsidRPr="00436CD4" w:rsidR="004110E5" w:rsidP="007C0C81" w:rsidRDefault="07C8D263" w14:paraId="09326FD9" w14:textId="6287BA2A">
      <w:pPr>
        <w:pStyle w:val="Prrafodelista"/>
        <w:numPr>
          <w:ilvl w:val="0"/>
          <w:numId w:val="13"/>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Porque alguna de </w:t>
      </w:r>
      <w:r w:rsidRPr="00436CD4" w:rsidR="00F03EE4">
        <w:rPr>
          <w:rFonts w:ascii="Calibri" w:hAnsi="Calibri" w:cs="Calibri" w:eastAsiaTheme="minorEastAsia"/>
          <w:color w:val="000000" w:themeColor="text1"/>
          <w:sz w:val="20"/>
          <w:szCs w:val="20"/>
        </w:rPr>
        <w:t>las</w:t>
      </w:r>
      <w:r w:rsidRPr="00436CD4" w:rsidR="00F03EE4">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sea vinculada a cualquier tipo de investigación por delitos de narcotráfico, terrorismo, secuestro, lavado de activos, financiación del terrorismo y administración de recursos relacionados con dichas actividades. Así mismo porque sea incluido en listas para el control de lavados de activos y financiación del terrorismo administrados por cualquier autoridad Nacional o Extranjera tales como las Listas de Control de Activos en el Exterior (OFAC) emitida por la oficina del tesoro de los Estados Unidos de </w:t>
      </w:r>
      <w:r w:rsidRPr="00436CD4">
        <w:rPr>
          <w:rFonts w:ascii="Calibri" w:hAnsi="Calibri" w:cs="Calibri"/>
          <w:sz w:val="20"/>
          <w:szCs w:val="20"/>
        </w:rPr>
        <w:t>e</w:t>
      </w:r>
      <w:r w:rsidRPr="00436CD4">
        <w:rPr>
          <w:rFonts w:ascii="Calibri" w:hAnsi="Calibri" w:cs="Calibri" w:eastAsiaTheme="minorEastAsia"/>
          <w:color w:val="000000" w:themeColor="text1"/>
          <w:sz w:val="20"/>
          <w:szCs w:val="20"/>
        </w:rPr>
        <w:t xml:space="preserve"> América, las listas de la Organización de las Naciones Unidas (ONU) y otras listas públicas relacionadas con el tema de lavados de activos y financiación del terrorismo.</w:t>
      </w:r>
      <w:r w:rsidRPr="00436CD4" w:rsidR="5544E91B">
        <w:rPr>
          <w:rFonts w:ascii="Calibri" w:hAnsi="Calibri" w:cs="Calibri" w:eastAsiaTheme="minorEastAsia"/>
          <w:color w:val="000000" w:themeColor="text1"/>
          <w:sz w:val="20"/>
          <w:szCs w:val="20"/>
        </w:rPr>
        <w:t xml:space="preserve"> </w:t>
      </w:r>
      <w:r w:rsidRPr="00436CD4" w:rsidR="5ABC6E50">
        <w:rPr>
          <w:rFonts w:ascii="Calibri" w:hAnsi="Calibri" w:cs="Calibri" w:eastAsiaTheme="minorEastAsia"/>
          <w:sz w:val="20"/>
          <w:szCs w:val="20"/>
        </w:rPr>
        <w:t>Decisión</w:t>
      </w:r>
      <w:r w:rsidRPr="00436CD4" w:rsidR="769DF790">
        <w:rPr>
          <w:rFonts w:ascii="Calibri" w:hAnsi="Calibri" w:cs="Calibri" w:eastAsiaTheme="minorEastAsia"/>
          <w:sz w:val="20"/>
          <w:szCs w:val="20"/>
        </w:rPr>
        <w:t xml:space="preserve"> unilateral del </w:t>
      </w:r>
      <w:r w:rsidRPr="00436CD4" w:rsidR="769DF790">
        <w:rPr>
          <w:rFonts w:ascii="Calibri" w:hAnsi="Calibri" w:cs="Calibri" w:eastAsiaTheme="minorEastAsia"/>
          <w:b/>
          <w:sz w:val="20"/>
          <w:szCs w:val="20"/>
        </w:rPr>
        <w:t>FENOGE</w:t>
      </w:r>
      <w:r w:rsidRPr="00436CD4" w:rsidR="769DF790">
        <w:rPr>
          <w:rFonts w:ascii="Calibri" w:hAnsi="Calibri" w:cs="Calibri" w:eastAsiaTheme="minorEastAsia"/>
          <w:sz w:val="20"/>
          <w:szCs w:val="20"/>
        </w:rPr>
        <w:t xml:space="preserve"> de acuerdo con la recomendación del Supervisor del </w:t>
      </w:r>
      <w:r w:rsidRPr="00436CD4" w:rsidR="769DF790">
        <w:rPr>
          <w:rFonts w:ascii="Calibri" w:hAnsi="Calibri" w:cs="Calibri" w:eastAsiaTheme="minorEastAsia"/>
          <w:b/>
          <w:sz w:val="20"/>
          <w:szCs w:val="20"/>
        </w:rPr>
        <w:t>CONVENIO</w:t>
      </w:r>
      <w:r w:rsidRPr="00436CD4" w:rsidR="769DF790">
        <w:rPr>
          <w:rFonts w:ascii="Calibri" w:hAnsi="Calibri" w:cs="Calibri" w:eastAsiaTheme="minorEastAsia"/>
          <w:sz w:val="20"/>
          <w:szCs w:val="20"/>
        </w:rPr>
        <w:t xml:space="preserve">, para lo cual deberá informarse la decisión con un término no menor de quince (15) días hábiles a la fecha de terminación unilateral del </w:t>
      </w:r>
      <w:r w:rsidRPr="00436CD4" w:rsidR="769DF790">
        <w:rPr>
          <w:rFonts w:ascii="Calibri" w:hAnsi="Calibri" w:cs="Calibri" w:eastAsiaTheme="minorEastAsia"/>
          <w:b/>
          <w:sz w:val="20"/>
          <w:szCs w:val="20"/>
        </w:rPr>
        <w:t>CONVENIO</w:t>
      </w:r>
      <w:r w:rsidRPr="00436CD4" w:rsidR="769DF790">
        <w:rPr>
          <w:rFonts w:ascii="Calibri" w:hAnsi="Calibri" w:cs="Calibri" w:eastAsiaTheme="minorEastAsia"/>
          <w:sz w:val="20"/>
          <w:szCs w:val="20"/>
        </w:rPr>
        <w:t>.</w:t>
      </w:r>
      <w:r w:rsidRPr="00436CD4" w:rsidR="1FE93287">
        <w:rPr>
          <w:rFonts w:ascii="Calibri" w:hAnsi="Calibri" w:cs="Calibri" w:eastAsiaTheme="minorEastAsia"/>
          <w:sz w:val="20"/>
          <w:szCs w:val="20"/>
        </w:rPr>
        <w:t xml:space="preserve"> </w:t>
      </w:r>
      <w:r w:rsidRPr="00436CD4" w:rsidR="791B2437">
        <w:rPr>
          <w:rFonts w:ascii="Calibri" w:hAnsi="Calibri" w:cs="Calibri" w:eastAsiaTheme="minorEastAsia"/>
          <w:color w:val="000000" w:themeColor="text1"/>
          <w:sz w:val="20"/>
          <w:szCs w:val="20"/>
        </w:rPr>
        <w:t>Por</w:t>
      </w:r>
      <w:r w:rsidRPr="00436CD4" w:rsidR="7143D44B">
        <w:rPr>
          <w:rFonts w:ascii="Calibri" w:hAnsi="Calibri" w:cs="Calibri" w:eastAsiaTheme="minorEastAsia"/>
          <w:color w:val="000000" w:themeColor="text1"/>
          <w:sz w:val="20"/>
          <w:szCs w:val="20"/>
        </w:rPr>
        <w:t xml:space="preserve"> decisión del Comité Directivo de no continuar con la financiación y/o ejecución de la </w:t>
      </w:r>
      <w:r w:rsidRPr="00436CD4" w:rsidR="47E0EB95">
        <w:rPr>
          <w:rFonts w:ascii="Calibri" w:hAnsi="Calibri" w:cs="Calibri" w:eastAsiaTheme="minorEastAsia"/>
          <w:color w:val="000000" w:themeColor="text1"/>
          <w:sz w:val="20"/>
          <w:szCs w:val="20"/>
        </w:rPr>
        <w:lastRenderedPageBreak/>
        <w:t>AFPEI</w:t>
      </w:r>
      <w:r w:rsidRPr="00436CD4" w:rsidR="7143D44B">
        <w:rPr>
          <w:rFonts w:ascii="Calibri" w:hAnsi="Calibri" w:cs="Calibri" w:eastAsiaTheme="minorEastAsia"/>
          <w:color w:val="000000" w:themeColor="text1"/>
          <w:sz w:val="20"/>
          <w:szCs w:val="20"/>
        </w:rPr>
        <w:t xml:space="preserve"> que dio lugar al negocio jurídico.</w:t>
      </w:r>
      <w:r w:rsidRPr="00436CD4" w:rsidR="4F977DBC">
        <w:rPr>
          <w:rFonts w:ascii="Calibri" w:hAnsi="Calibri" w:cs="Calibri" w:eastAsiaTheme="minorEastAsia"/>
          <w:color w:val="000000" w:themeColor="text1"/>
          <w:sz w:val="20"/>
          <w:szCs w:val="20"/>
        </w:rPr>
        <w:t xml:space="preserve"> </w:t>
      </w:r>
      <w:r w:rsidRPr="00436CD4" w:rsidR="67EB1BCE">
        <w:rPr>
          <w:rFonts w:ascii="Calibri" w:hAnsi="Calibri" w:cs="Calibri" w:eastAsiaTheme="minorEastAsia"/>
          <w:color w:val="000000" w:themeColor="text1"/>
          <w:sz w:val="20"/>
          <w:szCs w:val="20"/>
        </w:rPr>
        <w:t>Por</w:t>
      </w:r>
      <w:r w:rsidRPr="00436CD4" w:rsidR="00FE12B0">
        <w:rPr>
          <w:rFonts w:ascii="Calibri" w:hAnsi="Calibri" w:cs="Calibri" w:eastAsiaTheme="minorEastAsia"/>
          <w:color w:val="000000" w:themeColor="text1"/>
          <w:sz w:val="20"/>
          <w:szCs w:val="20"/>
        </w:rPr>
        <w:t xml:space="preserve"> las demás </w:t>
      </w:r>
      <w:r w:rsidRPr="00436CD4" w:rsidR="00B44216">
        <w:rPr>
          <w:rFonts w:ascii="Calibri" w:hAnsi="Calibri" w:cs="Calibri" w:eastAsiaTheme="minorEastAsia"/>
          <w:color w:val="000000" w:themeColor="text1"/>
          <w:sz w:val="20"/>
          <w:szCs w:val="20"/>
        </w:rPr>
        <w:t xml:space="preserve">causales establecidas en la Ley o en Manual de Contratación del </w:t>
      </w:r>
      <w:r w:rsidRPr="00436CD4" w:rsidR="00B44216">
        <w:rPr>
          <w:rFonts w:ascii="Calibri" w:hAnsi="Calibri" w:cs="Calibri" w:eastAsiaTheme="minorEastAsia"/>
          <w:b/>
          <w:color w:val="000000" w:themeColor="text1"/>
          <w:sz w:val="20"/>
          <w:szCs w:val="20"/>
        </w:rPr>
        <w:t>FENOGE</w:t>
      </w:r>
      <w:r w:rsidRPr="00436CD4" w:rsidR="7FF2B936">
        <w:rPr>
          <w:rFonts w:ascii="Calibri" w:hAnsi="Calibri" w:cs="Calibri" w:eastAsiaTheme="minorEastAsia"/>
          <w:color w:val="000000" w:themeColor="text1"/>
          <w:sz w:val="20"/>
          <w:szCs w:val="20"/>
        </w:rPr>
        <w:t>.</w:t>
      </w:r>
    </w:p>
    <w:p w:rsidRPr="00436CD4" w:rsidR="004110E5" w:rsidP="007C0C81" w:rsidRDefault="004110E5" w14:paraId="6CF349A9" w14:textId="77777777">
      <w:pPr>
        <w:spacing w:after="0" w:line="240" w:lineRule="auto"/>
        <w:jc w:val="both"/>
        <w:rPr>
          <w:rFonts w:ascii="Calibri" w:hAnsi="Calibri" w:cs="Calibri" w:eastAsiaTheme="minorEastAsia"/>
          <w:b/>
          <w:color w:val="000000" w:themeColor="text1"/>
          <w:sz w:val="20"/>
          <w:szCs w:val="20"/>
        </w:rPr>
      </w:pPr>
    </w:p>
    <w:p w:rsidRPr="00436CD4" w:rsidR="00BD6C92" w:rsidP="007C0C81" w:rsidRDefault="66475796" w14:paraId="16905862" w14:textId="216B747A">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P</w:t>
      </w:r>
      <w:r w:rsidRPr="00436CD4" w:rsidR="7386AF9A">
        <w:rPr>
          <w:rFonts w:ascii="Calibri" w:hAnsi="Calibri" w:cs="Calibri" w:eastAsiaTheme="minorEastAsia"/>
          <w:b/>
          <w:color w:val="000000" w:themeColor="text1"/>
          <w:sz w:val="20"/>
          <w:szCs w:val="20"/>
        </w:rPr>
        <w:t>ARÁGRAFO</w:t>
      </w:r>
      <w:r w:rsidRPr="00436CD4" w:rsidR="00325E9F">
        <w:rPr>
          <w:rFonts w:ascii="Calibri" w:hAnsi="Calibri" w:cs="Calibri" w:eastAsiaTheme="minorEastAsia"/>
          <w:b/>
          <w:color w:val="000000" w:themeColor="text1"/>
          <w:sz w:val="20"/>
          <w:szCs w:val="20"/>
        </w:rPr>
        <w:t xml:space="preserve"> PRIMERO</w:t>
      </w:r>
      <w:r w:rsidRPr="00436CD4" w:rsidR="7C2E4E34">
        <w:rPr>
          <w:rFonts w:ascii="Calibri" w:hAnsi="Calibri" w:cs="Calibri" w:eastAsiaTheme="minorEastAsia"/>
          <w:b/>
          <w:color w:val="000000" w:themeColor="text1"/>
          <w:sz w:val="20"/>
          <w:szCs w:val="20"/>
        </w:rPr>
        <w:t>:</w:t>
      </w:r>
      <w:r w:rsidRPr="00436CD4" w:rsidR="7C2E4E34">
        <w:rPr>
          <w:rFonts w:ascii="Calibri" w:hAnsi="Calibri" w:cs="Calibri" w:eastAsiaTheme="minorEastAsia"/>
          <w:color w:val="000000" w:themeColor="text1"/>
          <w:sz w:val="20"/>
          <w:szCs w:val="20"/>
        </w:rPr>
        <w:t xml:space="preserve"> Para el caso del </w:t>
      </w:r>
      <w:r w:rsidRPr="00436CD4" w:rsidR="13A649EC">
        <w:rPr>
          <w:rFonts w:ascii="Calibri" w:hAnsi="Calibri" w:cs="Calibri" w:eastAsiaTheme="minorEastAsia"/>
          <w:color w:val="000000" w:themeColor="text1"/>
          <w:sz w:val="20"/>
          <w:szCs w:val="20"/>
        </w:rPr>
        <w:t>numeral 6 d</w:t>
      </w:r>
      <w:r w:rsidRPr="00436CD4" w:rsidR="7C2E4E34">
        <w:rPr>
          <w:rFonts w:ascii="Calibri" w:hAnsi="Calibri" w:cs="Calibri" w:eastAsiaTheme="minorEastAsia"/>
          <w:color w:val="000000" w:themeColor="text1"/>
          <w:sz w:val="20"/>
          <w:szCs w:val="20"/>
        </w:rPr>
        <w:t xml:space="preserve">e la presente cláusula, se aplicará el siguiente procedimiento para declarar el incumplimiento grave de alguna de </w:t>
      </w:r>
      <w:r w:rsidRPr="00436CD4" w:rsidR="00F03EE4">
        <w:rPr>
          <w:rFonts w:ascii="Calibri" w:hAnsi="Calibri" w:cs="Calibri" w:eastAsiaTheme="minorEastAsia"/>
          <w:color w:val="000000" w:themeColor="text1"/>
          <w:sz w:val="20"/>
          <w:szCs w:val="20"/>
        </w:rPr>
        <w:t>las</w:t>
      </w:r>
      <w:r w:rsidRPr="00436CD4" w:rsidR="00F03EE4">
        <w:rPr>
          <w:rFonts w:ascii="Calibri" w:hAnsi="Calibri" w:cs="Calibri" w:eastAsiaTheme="minorEastAsia"/>
          <w:b/>
          <w:color w:val="000000" w:themeColor="text1"/>
          <w:sz w:val="20"/>
          <w:szCs w:val="20"/>
        </w:rPr>
        <w:t xml:space="preserve"> </w:t>
      </w:r>
      <w:r w:rsidRPr="00436CD4" w:rsidR="7C2E4E34">
        <w:rPr>
          <w:rFonts w:ascii="Calibri" w:hAnsi="Calibri" w:cs="Calibri" w:eastAsiaTheme="minorEastAsia"/>
          <w:b/>
          <w:color w:val="000000" w:themeColor="text1"/>
          <w:sz w:val="20"/>
          <w:szCs w:val="20"/>
        </w:rPr>
        <w:t>PARTES</w:t>
      </w:r>
      <w:r w:rsidRPr="00436CD4" w:rsidR="7C2E4E34">
        <w:rPr>
          <w:rFonts w:ascii="Calibri" w:hAnsi="Calibri" w:cs="Calibri" w:eastAsiaTheme="minorEastAsia"/>
          <w:color w:val="000000" w:themeColor="text1"/>
          <w:sz w:val="20"/>
          <w:szCs w:val="20"/>
        </w:rPr>
        <w:t>:  </w:t>
      </w:r>
      <w:r w:rsidRPr="00436CD4" w:rsidR="004110E5">
        <w:rPr>
          <w:rFonts w:ascii="Calibri" w:hAnsi="Calibri" w:cs="Calibri" w:eastAsiaTheme="minorEastAsia"/>
          <w:color w:val="000000" w:themeColor="text1"/>
          <w:sz w:val="20"/>
          <w:szCs w:val="20"/>
        </w:rPr>
        <w:t>La parte</w:t>
      </w:r>
      <w:r w:rsidRPr="00436CD4" w:rsidR="00BD6C92">
        <w:rPr>
          <w:rFonts w:ascii="Calibri" w:hAnsi="Calibri" w:cs="Calibri" w:eastAsiaTheme="minorEastAsia"/>
          <w:color w:val="000000" w:themeColor="text1"/>
          <w:sz w:val="20"/>
          <w:szCs w:val="20"/>
        </w:rPr>
        <w:t xml:space="preserve"> cumplida informará por escrito a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posiblemente incumplida, una vez tenga conocimiento del posible incumplimiento, señalando en su comunicación claramente los hechos y omisiones constitutivos del mismo y aportando las pruebas que correspondan, si hay lugar a ello.  </w:t>
      </w:r>
      <w:r w:rsidRPr="00436CD4" w:rsidR="004110E5">
        <w:rPr>
          <w:rFonts w:ascii="Calibri" w:hAnsi="Calibri" w:cs="Calibri"/>
          <w:sz w:val="20"/>
          <w:szCs w:val="20"/>
        </w:rPr>
        <w:t xml:space="preserve">La </w:t>
      </w:r>
      <w:r w:rsidRPr="00436CD4" w:rsidR="004110E5">
        <w:rPr>
          <w:rFonts w:ascii="Calibri" w:hAnsi="Calibri" w:cs="Calibri" w:eastAsiaTheme="minorEastAsia"/>
          <w:color w:val="000000" w:themeColor="text1"/>
          <w:sz w:val="20"/>
          <w:szCs w:val="20"/>
        </w:rPr>
        <w:t>parte</w:t>
      </w:r>
      <w:r w:rsidRPr="00436CD4" w:rsidR="00BD6C92">
        <w:rPr>
          <w:rFonts w:ascii="Calibri" w:hAnsi="Calibri" w:cs="Calibri" w:eastAsiaTheme="minorEastAsia"/>
          <w:color w:val="000000" w:themeColor="text1"/>
          <w:sz w:val="20"/>
          <w:szCs w:val="20"/>
        </w:rPr>
        <w:t xml:space="preserve"> posiblemente incumplida, dentro de los cinco (5) días hábiles siguientes a la fecha de recibo del requerimiento de </w:t>
      </w:r>
      <w:r w:rsidRPr="00436CD4" w:rsidR="004110E5">
        <w:rPr>
          <w:rFonts w:ascii="Calibri" w:hAnsi="Calibri" w:cs="Calibri" w:eastAsiaTheme="minorEastAsia"/>
          <w:color w:val="000000" w:themeColor="text1"/>
          <w:sz w:val="20"/>
          <w:szCs w:val="20"/>
        </w:rPr>
        <w:t>la</w:t>
      </w:r>
      <w:r w:rsidRPr="00436CD4" w:rsidR="00BD6C92">
        <w:rPr>
          <w:rFonts w:ascii="Calibri" w:hAnsi="Calibri" w:cs="Calibri" w:eastAsiaTheme="minorEastAsia"/>
          <w:b/>
          <w:color w:val="000000" w:themeColor="text1"/>
          <w:sz w:val="20"/>
          <w:szCs w:val="20"/>
        </w:rPr>
        <w:t xml:space="preserve"> </w:t>
      </w:r>
      <w:r w:rsidRPr="00436CD4" w:rsidR="004110E5">
        <w:rPr>
          <w:rFonts w:ascii="Calibri" w:hAnsi="Calibri" w:cs="Calibri" w:eastAsiaTheme="minorEastAsia"/>
          <w:color w:val="000000" w:themeColor="text1"/>
          <w:sz w:val="20"/>
          <w:szCs w:val="20"/>
        </w:rPr>
        <w:t xml:space="preserve">parte </w:t>
      </w:r>
      <w:r w:rsidRPr="00436CD4" w:rsidR="00BD6C92">
        <w:rPr>
          <w:rFonts w:ascii="Calibri" w:hAnsi="Calibri" w:cs="Calibri" w:eastAsiaTheme="minorEastAsia"/>
          <w:color w:val="000000" w:themeColor="text1"/>
          <w:sz w:val="20"/>
          <w:szCs w:val="20"/>
        </w:rPr>
        <w:t xml:space="preserve">cumplida, deberá emitir una respuesta, fundamentando las razones de su desacuerdo en caso de que haya lugar y las medidas de corrección, mitigación y restablecimiento propuestas para dar continuidad al </w:t>
      </w:r>
      <w:r w:rsidRPr="00436CD4" w:rsidR="00BD6C92">
        <w:rPr>
          <w:rFonts w:ascii="Calibri" w:hAnsi="Calibri" w:cs="Calibri" w:eastAsiaTheme="minorEastAsia"/>
          <w:b/>
          <w:color w:val="000000" w:themeColor="text1"/>
          <w:sz w:val="20"/>
          <w:szCs w:val="20"/>
        </w:rPr>
        <w:t>CONVENIO</w:t>
      </w:r>
      <w:r w:rsidRPr="00436CD4" w:rsidR="00BD6C92">
        <w:rPr>
          <w:rFonts w:ascii="Calibri" w:hAnsi="Calibri" w:cs="Calibri" w:eastAsiaTheme="minorEastAsia"/>
          <w:color w:val="000000" w:themeColor="text1"/>
          <w:sz w:val="20"/>
          <w:szCs w:val="20"/>
        </w:rPr>
        <w:t xml:space="preserve">. En el evento en que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incumplida se encuentre de acuerdo con el requerimiento de</w:t>
      </w:r>
      <w:r w:rsidRPr="00436CD4" w:rsidR="00BD6C92">
        <w:rPr>
          <w:rFonts w:ascii="Calibri" w:hAnsi="Calibri" w:cs="Calibri" w:eastAsiaTheme="minorEastAsia"/>
          <w:b/>
          <w:color w:val="000000" w:themeColor="text1"/>
          <w:sz w:val="20"/>
          <w:szCs w:val="20"/>
        </w:rPr>
        <w:t xml:space="preserve">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 xml:space="preserve">cumplida, bastará una comunicación en tal sentido dentro del término establecido para tal efecto. El vencimiento de los cinco (5) días hábiles referidos sin que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 xml:space="preserve">incumplida remita la comunicación manifestándose, se entenderá como conformidad de la comunicación remitida por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cumplida.  </w:t>
      </w:r>
      <w:r w:rsidRPr="00436CD4" w:rsidR="004110E5">
        <w:rPr>
          <w:rFonts w:ascii="Calibri" w:hAnsi="Calibri" w:cs="Calibri"/>
          <w:sz w:val="20"/>
          <w:szCs w:val="20"/>
        </w:rPr>
        <w:t xml:space="preserve">La </w:t>
      </w:r>
      <w:r w:rsidRPr="00436CD4" w:rsidR="004110E5">
        <w:rPr>
          <w:rFonts w:ascii="Calibri" w:hAnsi="Calibri" w:cs="Calibri" w:eastAsiaTheme="minorEastAsia"/>
          <w:color w:val="000000" w:themeColor="text1"/>
          <w:sz w:val="20"/>
          <w:szCs w:val="20"/>
        </w:rPr>
        <w:t xml:space="preserve">parte </w:t>
      </w:r>
      <w:r w:rsidRPr="00436CD4" w:rsidR="00BD6C92">
        <w:rPr>
          <w:rFonts w:ascii="Calibri" w:hAnsi="Calibri" w:cs="Calibri" w:eastAsiaTheme="minorEastAsia"/>
          <w:color w:val="000000" w:themeColor="text1"/>
          <w:sz w:val="20"/>
          <w:szCs w:val="20"/>
        </w:rPr>
        <w:t xml:space="preserve">cumplida analizará las explicaciones establecidas por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 xml:space="preserve">posiblemente incumplida, en caso de que éste haya manifestado su desacuerdo con la comunicación del posible incumplimiento, para lo cual solicitará el concepto del Supervisor del Convenio de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cumplida.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 xml:space="preserve">cumplida tomará la decisión final respecto de la declaratoria de incumplimiento y la terminación del </w:t>
      </w:r>
      <w:r w:rsidRPr="00436CD4" w:rsidR="00BD6C92">
        <w:rPr>
          <w:rFonts w:ascii="Calibri" w:hAnsi="Calibri" w:cs="Calibri" w:eastAsiaTheme="minorEastAsia"/>
          <w:b/>
          <w:color w:val="000000" w:themeColor="text1"/>
          <w:sz w:val="20"/>
          <w:szCs w:val="20"/>
        </w:rPr>
        <w:t>CONVENIO</w:t>
      </w:r>
      <w:r w:rsidRPr="00436CD4" w:rsidR="00BD6C92">
        <w:rPr>
          <w:rFonts w:ascii="Calibri" w:hAnsi="Calibri" w:cs="Calibri" w:eastAsiaTheme="minorEastAsia"/>
          <w:color w:val="000000" w:themeColor="text1"/>
          <w:sz w:val="20"/>
          <w:szCs w:val="20"/>
        </w:rPr>
        <w:t xml:space="preserve">. Para tal efecto comunicará por escrito la decisión a </w:t>
      </w:r>
      <w:r w:rsidRPr="00436CD4" w:rsidR="004110E5">
        <w:rPr>
          <w:rFonts w:ascii="Calibri" w:hAnsi="Calibri" w:cs="Calibri" w:eastAsiaTheme="minorEastAsia"/>
          <w:color w:val="000000" w:themeColor="text1"/>
          <w:sz w:val="20"/>
          <w:szCs w:val="20"/>
        </w:rPr>
        <w:t xml:space="preserve">la parte </w:t>
      </w:r>
      <w:r w:rsidRPr="00436CD4" w:rsidR="00BD6C92">
        <w:rPr>
          <w:rFonts w:ascii="Calibri" w:hAnsi="Calibri" w:cs="Calibri" w:eastAsiaTheme="minorEastAsia"/>
          <w:color w:val="000000" w:themeColor="text1"/>
          <w:sz w:val="20"/>
          <w:szCs w:val="20"/>
        </w:rPr>
        <w:t>posiblemente incumplida dentro de los siete (7) días hábiles siguiente a la respuesta del mismo.  </w:t>
      </w:r>
      <w:r w:rsidRPr="00436CD4" w:rsidR="7C2E4E34">
        <w:rPr>
          <w:rFonts w:ascii="Calibri" w:hAnsi="Calibri" w:cs="Calibri" w:eastAsiaTheme="minorEastAsia"/>
          <w:color w:val="000000" w:themeColor="text1"/>
          <w:sz w:val="20"/>
          <w:szCs w:val="20"/>
        </w:rPr>
        <w:t xml:space="preserve">Una vez surtido el trámite enunciado en el parágrafo y frente a la terminación del </w:t>
      </w:r>
      <w:r w:rsidRPr="00436CD4" w:rsidR="7C2E4E34">
        <w:rPr>
          <w:rFonts w:ascii="Calibri" w:hAnsi="Calibri" w:cs="Calibri" w:eastAsiaTheme="minorEastAsia"/>
          <w:b/>
          <w:color w:val="000000" w:themeColor="text1"/>
          <w:sz w:val="20"/>
          <w:szCs w:val="20"/>
        </w:rPr>
        <w:t>CONVENIO</w:t>
      </w:r>
      <w:r w:rsidRPr="00436CD4" w:rsidR="7C2E4E34">
        <w:rPr>
          <w:rFonts w:ascii="Calibri" w:hAnsi="Calibri" w:cs="Calibri" w:eastAsiaTheme="minorEastAsia"/>
          <w:color w:val="000000" w:themeColor="text1"/>
          <w:sz w:val="20"/>
          <w:szCs w:val="20"/>
        </w:rPr>
        <w:t xml:space="preserve">, </w:t>
      </w:r>
      <w:r w:rsidRPr="00436CD4" w:rsidR="00F03EE4">
        <w:rPr>
          <w:rFonts w:ascii="Calibri" w:hAnsi="Calibri" w:cs="Calibri" w:eastAsiaTheme="minorEastAsia"/>
          <w:color w:val="000000" w:themeColor="text1"/>
          <w:sz w:val="20"/>
          <w:szCs w:val="20"/>
        </w:rPr>
        <w:t xml:space="preserve">la parte </w:t>
      </w:r>
      <w:r w:rsidRPr="00436CD4" w:rsidR="7C2E4E34">
        <w:rPr>
          <w:rFonts w:ascii="Calibri" w:hAnsi="Calibri" w:cs="Calibri" w:eastAsiaTheme="minorEastAsia"/>
          <w:color w:val="000000" w:themeColor="text1"/>
          <w:sz w:val="20"/>
          <w:szCs w:val="20"/>
        </w:rPr>
        <w:t>cumplida podrá hacer uso de las acciones previstas en las leyes vigentes para reclamar los daños y perjuicios ocasionados por</w:t>
      </w:r>
      <w:r w:rsidRPr="00436CD4" w:rsidR="7C2E4E34">
        <w:rPr>
          <w:rFonts w:ascii="Calibri" w:hAnsi="Calibri" w:cs="Calibri" w:eastAsiaTheme="minorEastAsia"/>
          <w:b/>
          <w:color w:val="000000" w:themeColor="text1"/>
          <w:sz w:val="20"/>
          <w:szCs w:val="20"/>
        </w:rPr>
        <w:t xml:space="preserve"> </w:t>
      </w:r>
      <w:r w:rsidRPr="00436CD4" w:rsidR="00F03EE4">
        <w:rPr>
          <w:rFonts w:ascii="Calibri" w:hAnsi="Calibri" w:cs="Calibri" w:eastAsiaTheme="minorEastAsia"/>
          <w:color w:val="000000" w:themeColor="text1"/>
          <w:sz w:val="20"/>
          <w:szCs w:val="20"/>
        </w:rPr>
        <w:t xml:space="preserve">la parte </w:t>
      </w:r>
      <w:r w:rsidRPr="00436CD4" w:rsidR="7C2E4E34">
        <w:rPr>
          <w:rFonts w:ascii="Calibri" w:hAnsi="Calibri" w:cs="Calibri" w:eastAsiaTheme="minorEastAsia"/>
          <w:color w:val="000000" w:themeColor="text1"/>
          <w:sz w:val="20"/>
          <w:szCs w:val="20"/>
        </w:rPr>
        <w:t>incumplida.</w:t>
      </w:r>
    </w:p>
    <w:p w:rsidRPr="00436CD4" w:rsidR="00D42F23" w:rsidP="007C0C81" w:rsidRDefault="00D42F23" w14:paraId="42BD5CDE" w14:textId="3BBAEB68">
      <w:pPr>
        <w:spacing w:after="0" w:line="240" w:lineRule="auto"/>
        <w:jc w:val="both"/>
        <w:rPr>
          <w:rFonts w:ascii="Calibri" w:hAnsi="Calibri" w:cs="Calibri" w:eastAsiaTheme="minorEastAsia"/>
          <w:color w:val="000000" w:themeColor="text1"/>
          <w:sz w:val="20"/>
          <w:szCs w:val="20"/>
        </w:rPr>
      </w:pPr>
    </w:p>
    <w:p w:rsidRPr="00436CD4" w:rsidR="00D97942" w:rsidP="007C0C81" w:rsidRDefault="00F61E4E" w14:paraId="2D141E85" w14:textId="5D40BFE6">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1</w:t>
      </w:r>
      <w:r w:rsidRPr="00436CD4" w:rsidR="1657014D">
        <w:rPr>
          <w:rFonts w:ascii="Calibri" w:hAnsi="Calibri" w:cs="Calibri" w:eastAsiaTheme="minorEastAsia"/>
          <w:b/>
          <w:color w:val="000000" w:themeColor="text1"/>
          <w:sz w:val="20"/>
          <w:szCs w:val="20"/>
          <w:lang w:eastAsia="es-ES"/>
        </w:rPr>
        <w:t>9</w:t>
      </w:r>
      <w:r w:rsidRPr="00436CD4">
        <w:rPr>
          <w:rFonts w:ascii="Calibri" w:hAnsi="Calibri" w:cs="Calibri" w:eastAsiaTheme="minorEastAsia"/>
          <w:b/>
          <w:color w:val="000000" w:themeColor="text1"/>
          <w:sz w:val="20"/>
          <w:szCs w:val="20"/>
          <w:lang w:eastAsia="es-ES"/>
        </w:rPr>
        <w:t xml:space="preserve"> – </w:t>
      </w:r>
      <w:r w:rsidRPr="00436CD4" w:rsidR="00D97942">
        <w:rPr>
          <w:rFonts w:ascii="Calibri" w:hAnsi="Calibri" w:cs="Calibri" w:eastAsiaTheme="minorEastAsia"/>
          <w:b/>
          <w:color w:val="000000" w:themeColor="text1"/>
          <w:sz w:val="20"/>
          <w:szCs w:val="20"/>
        </w:rPr>
        <w:t>MOD</w:t>
      </w:r>
      <w:r w:rsidRPr="00436CD4" w:rsidR="00C27611">
        <w:rPr>
          <w:rFonts w:ascii="Calibri" w:hAnsi="Calibri" w:cs="Calibri" w:eastAsiaTheme="minorEastAsia"/>
          <w:b/>
          <w:color w:val="000000" w:themeColor="text1"/>
          <w:sz w:val="20"/>
          <w:szCs w:val="20"/>
        </w:rPr>
        <w:t>IFICACIÓN CONTRACTUAL:</w:t>
      </w:r>
    </w:p>
    <w:p w:rsidRPr="00436CD4" w:rsidR="006938B0" w:rsidP="007C0C81" w:rsidRDefault="006938B0" w14:paraId="5EBDDA0F" w14:textId="77777777">
      <w:pPr>
        <w:spacing w:after="0" w:line="240" w:lineRule="auto"/>
        <w:jc w:val="both"/>
        <w:rPr>
          <w:rFonts w:ascii="Calibri" w:hAnsi="Calibri" w:cs="Calibri" w:eastAsiaTheme="minorEastAsia"/>
          <w:b/>
          <w:color w:val="000000" w:themeColor="text1"/>
          <w:sz w:val="20"/>
          <w:szCs w:val="20"/>
        </w:rPr>
      </w:pPr>
    </w:p>
    <w:p w:rsidRPr="00436CD4" w:rsidR="4625EDF1" w:rsidP="007C0C81" w:rsidRDefault="4625EDF1" w14:paraId="735DB140" w14:textId="3A59F520">
      <w:pPr>
        <w:spacing w:after="0" w:line="240" w:lineRule="auto"/>
        <w:jc w:val="both"/>
        <w:rPr>
          <w:rFonts w:ascii="Calibri" w:hAnsi="Calibri" w:eastAsia="Calibri" w:cs="Calibri"/>
          <w:sz w:val="20"/>
          <w:szCs w:val="20"/>
        </w:rPr>
      </w:pPr>
      <w:r w:rsidRPr="00436CD4">
        <w:rPr>
          <w:rFonts w:ascii="Calibri" w:hAnsi="Calibri" w:eastAsia="Calibri" w:cs="Calibri"/>
          <w:color w:val="000000" w:themeColor="text1"/>
          <w:sz w:val="20"/>
          <w:szCs w:val="20"/>
        </w:rPr>
        <w:t xml:space="preserve">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sólo podrá ser modificado, adicionado o prorrogado por acuerdo previo entre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debidamente elevado a escrito mediante un otrosí, previo concepto de los supervisores de las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En ningún caso, el </w:t>
      </w:r>
      <w:r w:rsidRPr="00436CD4">
        <w:rPr>
          <w:rFonts w:ascii="Calibri" w:hAnsi="Calibri" w:eastAsia="Calibri" w:cs="Calibri"/>
          <w:b/>
          <w:color w:val="000000" w:themeColor="text1"/>
          <w:sz w:val="20"/>
          <w:szCs w:val="20"/>
        </w:rPr>
        <w:t>FENOGE</w:t>
      </w:r>
      <w:r w:rsidRPr="00436CD4">
        <w:rPr>
          <w:rFonts w:ascii="Calibri" w:hAnsi="Calibri" w:eastAsia="Calibri" w:cs="Calibri"/>
          <w:color w:val="000000" w:themeColor="text1"/>
          <w:sz w:val="20"/>
          <w:szCs w:val="20"/>
        </w:rPr>
        <w:t xml:space="preserve"> o la </w:t>
      </w:r>
      <w:r w:rsidRPr="00436CD4">
        <w:rPr>
          <w:rFonts w:ascii="Calibri" w:hAnsi="Calibri" w:eastAsia="Calibri" w:cs="Calibri"/>
          <w:b/>
          <w:color w:val="000000" w:themeColor="text1"/>
          <w:sz w:val="20"/>
          <w:szCs w:val="20"/>
        </w:rPr>
        <w:t>ENTIDAD</w:t>
      </w:r>
      <w:r w:rsidRPr="00436CD4">
        <w:rPr>
          <w:rFonts w:ascii="Calibri" w:hAnsi="Calibri" w:eastAsia="Calibri" w:cs="Calibri"/>
          <w:color w:val="000000" w:themeColor="text1"/>
          <w:sz w:val="20"/>
          <w:szCs w:val="20"/>
        </w:rPr>
        <w:t xml:space="preserve">, quedará exonerado del cumplimiento de sus obligaciones ni podrá entender 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modificado antes de la suscripción del correspondiente otrosí.</w:t>
      </w:r>
    </w:p>
    <w:p w:rsidRPr="00436CD4" w:rsidR="006938B0" w:rsidP="007C0C81" w:rsidRDefault="006938B0" w14:paraId="61FB6B28" w14:textId="77777777">
      <w:pPr>
        <w:spacing w:after="0" w:line="240" w:lineRule="auto"/>
        <w:jc w:val="both"/>
        <w:rPr>
          <w:rFonts w:ascii="Calibri" w:hAnsi="Calibri" w:cs="Calibri" w:eastAsiaTheme="minorEastAsia"/>
          <w:color w:val="000000" w:themeColor="text1"/>
          <w:sz w:val="20"/>
          <w:szCs w:val="20"/>
        </w:rPr>
      </w:pPr>
    </w:p>
    <w:p w:rsidRPr="00436CD4" w:rsidR="00D97942" w:rsidP="007C0C81" w:rsidRDefault="00F61E4E" w14:paraId="735DF48E" w14:textId="56402FFB">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w:t>
      </w:r>
      <w:r w:rsidRPr="00436CD4" w:rsidR="0042B7F1">
        <w:rPr>
          <w:rFonts w:ascii="Calibri" w:hAnsi="Calibri" w:cs="Calibri" w:eastAsiaTheme="minorEastAsia"/>
          <w:b/>
          <w:color w:val="000000" w:themeColor="text1"/>
          <w:sz w:val="20"/>
          <w:szCs w:val="20"/>
          <w:lang w:eastAsia="es-ES"/>
        </w:rPr>
        <w:t>20</w:t>
      </w:r>
      <w:r w:rsidRPr="00436CD4">
        <w:rPr>
          <w:rFonts w:ascii="Calibri" w:hAnsi="Calibri" w:cs="Calibri" w:eastAsiaTheme="minorEastAsia"/>
          <w:b/>
          <w:color w:val="000000" w:themeColor="text1"/>
          <w:sz w:val="20"/>
          <w:szCs w:val="20"/>
          <w:lang w:eastAsia="es-ES"/>
        </w:rPr>
        <w:t xml:space="preserve"> – </w:t>
      </w:r>
      <w:r w:rsidRPr="00436CD4" w:rsidR="00D97942">
        <w:rPr>
          <w:rFonts w:ascii="Calibri" w:hAnsi="Calibri" w:cs="Calibri" w:eastAsiaTheme="minorEastAsia"/>
          <w:b/>
          <w:color w:val="000000" w:themeColor="text1"/>
          <w:sz w:val="20"/>
          <w:szCs w:val="20"/>
        </w:rPr>
        <w:t>CESIÓN</w:t>
      </w:r>
      <w:r w:rsidRPr="00436CD4">
        <w:rPr>
          <w:rFonts w:ascii="Calibri" w:hAnsi="Calibri" w:cs="Calibri" w:eastAsiaTheme="minorEastAsia"/>
          <w:b/>
          <w:color w:val="000000" w:themeColor="text1"/>
          <w:sz w:val="20"/>
          <w:szCs w:val="20"/>
        </w:rPr>
        <w:t>:</w:t>
      </w:r>
    </w:p>
    <w:p w:rsidRPr="00436CD4" w:rsidR="006938B0" w:rsidP="007C0C81" w:rsidRDefault="006938B0" w14:paraId="22157EE5" w14:textId="77777777">
      <w:pPr>
        <w:spacing w:after="0" w:line="240" w:lineRule="auto"/>
        <w:jc w:val="both"/>
        <w:rPr>
          <w:rFonts w:ascii="Calibri" w:hAnsi="Calibri" w:cs="Calibri" w:eastAsiaTheme="minorEastAsia"/>
          <w:b/>
          <w:color w:val="000000" w:themeColor="text1"/>
          <w:sz w:val="20"/>
          <w:szCs w:val="20"/>
        </w:rPr>
      </w:pPr>
    </w:p>
    <w:p w:rsidRPr="00436CD4" w:rsidR="06E07FFC" w:rsidP="007C0C81" w:rsidRDefault="06E07FFC" w14:paraId="59B1A6B0" w14:textId="54ED6A22">
      <w:pPr>
        <w:spacing w:after="0" w:line="240" w:lineRule="auto"/>
        <w:jc w:val="both"/>
        <w:rPr>
          <w:rFonts w:ascii="Calibri" w:hAnsi="Calibri" w:eastAsia="Calibri" w:cs="Calibri"/>
          <w:color w:val="000000" w:themeColor="text1"/>
          <w:sz w:val="20"/>
          <w:szCs w:val="20"/>
        </w:rPr>
      </w:pPr>
      <w:r w:rsidRPr="00436CD4">
        <w:rPr>
          <w:rStyle w:val="normaltextrun"/>
          <w:rFonts w:ascii="Calibri" w:hAnsi="Calibri" w:eastAsia="Calibri" w:cs="Calibri"/>
          <w:color w:val="000000" w:themeColor="text1"/>
          <w:sz w:val="20"/>
          <w:szCs w:val="20"/>
          <w:lang w:val="es-ES"/>
        </w:rPr>
        <w:t xml:space="preserve">Este </w:t>
      </w:r>
      <w:r w:rsidRPr="00436CD4">
        <w:rPr>
          <w:rStyle w:val="normaltextrun"/>
          <w:rFonts w:ascii="Calibri" w:hAnsi="Calibri" w:eastAsia="Calibri" w:cs="Calibri"/>
          <w:b/>
          <w:color w:val="000000" w:themeColor="text1"/>
          <w:sz w:val="20"/>
          <w:szCs w:val="20"/>
          <w:lang w:val="es-ES"/>
        </w:rPr>
        <w:t>CONVENIO</w:t>
      </w:r>
      <w:r w:rsidRPr="00436CD4">
        <w:rPr>
          <w:rStyle w:val="normaltextrun"/>
          <w:rFonts w:ascii="Calibri" w:hAnsi="Calibri" w:eastAsia="Calibri" w:cs="Calibri"/>
          <w:color w:val="000000" w:themeColor="text1"/>
          <w:sz w:val="20"/>
          <w:szCs w:val="20"/>
          <w:lang w:val="es-ES"/>
        </w:rPr>
        <w:t xml:space="preserve"> es celebrado en consideración de la naturaleza, funciones y/</w:t>
      </w:r>
      <w:proofErr w:type="spellStart"/>
      <w:r w:rsidRPr="00436CD4">
        <w:rPr>
          <w:rStyle w:val="normaltextrun"/>
          <w:rFonts w:ascii="Calibri" w:hAnsi="Calibri" w:eastAsia="Calibri" w:cs="Calibri"/>
          <w:color w:val="000000" w:themeColor="text1"/>
          <w:sz w:val="20"/>
          <w:szCs w:val="20"/>
          <w:lang w:val="es-ES"/>
        </w:rPr>
        <w:t>o</w:t>
      </w:r>
      <w:proofErr w:type="spellEnd"/>
      <w:r w:rsidRPr="00436CD4">
        <w:rPr>
          <w:rStyle w:val="normaltextrun"/>
          <w:rFonts w:ascii="Calibri" w:hAnsi="Calibri" w:eastAsia="Calibri" w:cs="Calibri"/>
          <w:color w:val="000000" w:themeColor="text1"/>
          <w:sz w:val="20"/>
          <w:szCs w:val="20"/>
          <w:lang w:val="es-ES"/>
        </w:rPr>
        <w:t xml:space="preserve"> objeto de las </w:t>
      </w:r>
      <w:r w:rsidRPr="00436CD4">
        <w:rPr>
          <w:rStyle w:val="normaltextrun"/>
          <w:rFonts w:ascii="Calibri" w:hAnsi="Calibri" w:eastAsia="Calibri" w:cs="Calibri"/>
          <w:b/>
          <w:color w:val="000000" w:themeColor="text1"/>
          <w:sz w:val="20"/>
          <w:szCs w:val="20"/>
          <w:lang w:val="es-ES"/>
        </w:rPr>
        <w:t>PARTES</w:t>
      </w:r>
      <w:r w:rsidRPr="00436CD4">
        <w:rPr>
          <w:rStyle w:val="normaltextrun"/>
          <w:rFonts w:ascii="Calibri" w:hAnsi="Calibri" w:eastAsia="Calibri" w:cs="Calibri"/>
          <w:color w:val="000000" w:themeColor="text1"/>
          <w:sz w:val="20"/>
          <w:szCs w:val="20"/>
          <w:lang w:val="es-ES"/>
        </w:rPr>
        <w:t xml:space="preserve"> y del objeto que se pretende desarrollar; en consecuencia, ninguna de las mismas podrá cederlo ni total ni parcialmente sin el consentimiento expreso y por escrito de la otra.</w:t>
      </w:r>
      <w:r w:rsidRPr="00436CD4">
        <w:rPr>
          <w:rStyle w:val="eop"/>
          <w:rFonts w:ascii="Calibri" w:hAnsi="Calibri" w:eastAsia="Calibri" w:cs="Calibri"/>
          <w:color w:val="000000" w:themeColor="text1"/>
          <w:sz w:val="20"/>
          <w:szCs w:val="20"/>
        </w:rPr>
        <w:t> </w:t>
      </w:r>
    </w:p>
    <w:p w:rsidRPr="00436CD4" w:rsidR="406B72B4" w:rsidP="007C0C81" w:rsidRDefault="406B72B4" w14:paraId="78B257F4" w14:textId="57C86774">
      <w:pPr>
        <w:spacing w:after="0" w:line="240" w:lineRule="auto"/>
        <w:jc w:val="both"/>
        <w:rPr>
          <w:rFonts w:ascii="Calibri" w:hAnsi="Calibri" w:eastAsia="Calibri" w:cs="Calibri"/>
          <w:color w:val="000000" w:themeColor="text1"/>
          <w:sz w:val="20"/>
          <w:szCs w:val="20"/>
        </w:rPr>
      </w:pPr>
    </w:p>
    <w:p w:rsidRPr="00436CD4" w:rsidR="06E07FFC" w:rsidP="007C0C81" w:rsidRDefault="06E07FFC" w14:paraId="3181C31D" w14:textId="63F4DAB8">
      <w:pPr>
        <w:spacing w:after="0" w:line="240" w:lineRule="auto"/>
        <w:jc w:val="both"/>
        <w:rPr>
          <w:rFonts w:ascii="Calibri" w:hAnsi="Calibri" w:eastAsia="Calibri" w:cs="Calibri"/>
          <w:color w:val="000000" w:themeColor="text1"/>
          <w:sz w:val="20"/>
          <w:szCs w:val="20"/>
        </w:rPr>
      </w:pPr>
      <w:r w:rsidRPr="00436CD4">
        <w:rPr>
          <w:rStyle w:val="normaltextrun"/>
          <w:rFonts w:ascii="Calibri" w:hAnsi="Calibri" w:eastAsia="Calibri" w:cs="Calibri"/>
          <w:color w:val="000000" w:themeColor="text1"/>
          <w:sz w:val="20"/>
          <w:szCs w:val="20"/>
        </w:rPr>
        <w:t xml:space="preserve">En caso de terminación del contrato de fiducia mercantil vigente, a través del cual se constituyó el </w:t>
      </w:r>
      <w:r w:rsidRPr="00436CD4" w:rsidR="00FA1937">
        <w:rPr>
          <w:rFonts w:ascii="Calibri" w:hAnsi="Calibri" w:eastAsia="Calibri" w:cs="Calibri"/>
          <w:color w:val="000000" w:themeColor="text1"/>
          <w:sz w:val="20"/>
          <w:szCs w:val="20"/>
        </w:rPr>
        <w:t xml:space="preserve">del </w:t>
      </w:r>
      <w:r w:rsidRPr="00436CD4" w:rsidR="00FA1937">
        <w:rPr>
          <w:rFonts w:ascii="Calibri" w:hAnsi="Calibri" w:eastAsia="Calibri" w:cs="Calibri"/>
          <w:b/>
          <w:color w:val="000000" w:themeColor="text1"/>
          <w:sz w:val="20"/>
          <w:szCs w:val="20"/>
        </w:rPr>
        <w:t>Patrimonio Autónomo Fideicomiso FENOGE</w:t>
      </w:r>
      <w:r w:rsidRPr="00436CD4">
        <w:rPr>
          <w:rStyle w:val="normaltextrun"/>
          <w:rFonts w:ascii="Calibri" w:hAnsi="Calibri" w:eastAsia="Calibri" w:cs="Calibri"/>
          <w:color w:val="000000" w:themeColor="text1"/>
          <w:sz w:val="20"/>
          <w:szCs w:val="20"/>
        </w:rPr>
        <w:t xml:space="preserve">, cuyo actual vocero y administrador es el </w:t>
      </w:r>
      <w:r w:rsidRPr="00436CD4">
        <w:rPr>
          <w:rStyle w:val="normaltextrun"/>
          <w:rFonts w:ascii="Calibri" w:hAnsi="Calibri" w:eastAsia="Calibri" w:cs="Calibri"/>
          <w:b/>
          <w:color w:val="000000" w:themeColor="text1"/>
          <w:sz w:val="20"/>
          <w:szCs w:val="20"/>
        </w:rPr>
        <w:t>CONSORCIO PACC FENOGE 2023</w:t>
      </w:r>
      <w:r w:rsidRPr="00436CD4">
        <w:rPr>
          <w:rStyle w:val="normaltextrun"/>
          <w:rFonts w:ascii="Calibri" w:hAnsi="Calibri" w:eastAsia="Calibri" w:cs="Calibri"/>
          <w:color w:val="000000" w:themeColor="text1"/>
          <w:sz w:val="20"/>
          <w:szCs w:val="20"/>
        </w:rPr>
        <w:t xml:space="preserve">, representado por </w:t>
      </w:r>
      <w:r w:rsidRPr="00436CD4">
        <w:rPr>
          <w:rStyle w:val="normaltextrun"/>
          <w:rFonts w:ascii="Calibri" w:hAnsi="Calibri" w:eastAsia="Calibri" w:cs="Calibri"/>
          <w:b/>
          <w:color w:val="000000" w:themeColor="text1"/>
          <w:sz w:val="20"/>
          <w:szCs w:val="20"/>
        </w:rPr>
        <w:t xml:space="preserve">FIDUPREVISORA S.A., </w:t>
      </w:r>
      <w:r w:rsidRPr="00436CD4">
        <w:rPr>
          <w:rStyle w:val="normaltextrun"/>
          <w:rFonts w:ascii="Calibri" w:hAnsi="Calibri" w:eastAsia="Calibri" w:cs="Calibri"/>
          <w:color w:val="000000" w:themeColor="text1"/>
          <w:sz w:val="20"/>
          <w:szCs w:val="20"/>
        </w:rPr>
        <w:t xml:space="preserve">el presente </w:t>
      </w:r>
      <w:r w:rsidRPr="00436CD4">
        <w:rPr>
          <w:rStyle w:val="normaltextrun"/>
          <w:rFonts w:ascii="Calibri" w:hAnsi="Calibri" w:eastAsia="Calibri" w:cs="Calibri"/>
          <w:b/>
          <w:color w:val="000000" w:themeColor="text1"/>
          <w:sz w:val="20"/>
          <w:szCs w:val="20"/>
        </w:rPr>
        <w:t>CONVENIO</w:t>
      </w:r>
      <w:r w:rsidRPr="00436CD4">
        <w:rPr>
          <w:rStyle w:val="normaltextrun"/>
          <w:rFonts w:ascii="Calibri" w:hAnsi="Calibri" w:eastAsia="Calibri" w:cs="Calibri"/>
          <w:color w:val="000000" w:themeColor="text1"/>
          <w:sz w:val="20"/>
          <w:szCs w:val="20"/>
        </w:rPr>
        <w:t xml:space="preserve"> se podrá ceder en favor de la fiduciaria que administre en su lugar los recursos de </w:t>
      </w:r>
      <w:r w:rsidRPr="00436CD4">
        <w:rPr>
          <w:rStyle w:val="normaltextrun"/>
          <w:rFonts w:ascii="Calibri" w:hAnsi="Calibri" w:eastAsia="Calibri" w:cs="Calibri"/>
          <w:b/>
          <w:color w:val="000000" w:themeColor="text1"/>
          <w:sz w:val="20"/>
          <w:szCs w:val="20"/>
        </w:rPr>
        <w:t>FENOGE</w:t>
      </w:r>
      <w:r w:rsidRPr="00436CD4">
        <w:rPr>
          <w:rStyle w:val="normaltextrun"/>
          <w:rFonts w:ascii="Calibri" w:hAnsi="Calibri" w:eastAsia="Calibri" w:cs="Calibri"/>
          <w:color w:val="000000" w:themeColor="text1"/>
          <w:sz w:val="20"/>
          <w:szCs w:val="20"/>
        </w:rPr>
        <w:t>. </w:t>
      </w:r>
    </w:p>
    <w:p w:rsidRPr="00436CD4" w:rsidR="006938B0" w:rsidP="007C0C81" w:rsidRDefault="006938B0" w14:paraId="1DAC7AC3" w14:textId="77777777">
      <w:pPr>
        <w:spacing w:after="0" w:line="240" w:lineRule="auto"/>
        <w:jc w:val="both"/>
        <w:rPr>
          <w:rFonts w:ascii="Calibri" w:hAnsi="Calibri" w:cs="Calibri" w:eastAsiaTheme="minorEastAsia"/>
          <w:color w:val="000000" w:themeColor="text1"/>
          <w:sz w:val="20"/>
          <w:szCs w:val="20"/>
        </w:rPr>
      </w:pPr>
    </w:p>
    <w:p w:rsidRPr="00436CD4" w:rsidR="00E475B3" w:rsidP="007C0C81" w:rsidRDefault="00F61E4E" w14:paraId="0A92FBD3" w14:textId="1C1E666A">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w:t>
      </w:r>
      <w:r w:rsidRPr="00436CD4" w:rsidR="48856D59">
        <w:rPr>
          <w:rFonts w:ascii="Calibri" w:hAnsi="Calibri" w:cs="Calibri" w:eastAsiaTheme="minorEastAsia"/>
          <w:b/>
          <w:color w:val="000000" w:themeColor="text1"/>
          <w:sz w:val="20"/>
          <w:szCs w:val="20"/>
          <w:lang w:eastAsia="es-ES"/>
        </w:rPr>
        <w:t>2</w:t>
      </w:r>
      <w:r w:rsidRPr="00436CD4" w:rsidR="604B7AB5">
        <w:rPr>
          <w:rFonts w:ascii="Calibri" w:hAnsi="Calibri" w:cs="Calibri" w:eastAsiaTheme="minorEastAsia"/>
          <w:b/>
          <w:color w:val="000000" w:themeColor="text1"/>
          <w:sz w:val="20"/>
          <w:szCs w:val="20"/>
          <w:lang w:eastAsia="es-ES"/>
        </w:rPr>
        <w:t>1</w:t>
      </w:r>
      <w:r w:rsidRPr="00436CD4" w:rsidR="48856D59">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 xml:space="preserve">– </w:t>
      </w:r>
      <w:r w:rsidRPr="00436CD4" w:rsidR="00E475B3">
        <w:rPr>
          <w:rFonts w:ascii="Calibri" w:hAnsi="Calibri" w:cs="Calibri" w:eastAsiaTheme="minorEastAsia"/>
          <w:b/>
          <w:color w:val="000000" w:themeColor="text1"/>
          <w:sz w:val="20"/>
          <w:szCs w:val="20"/>
        </w:rPr>
        <w:t>SUSPENSIÓN</w:t>
      </w:r>
      <w:r w:rsidRPr="00436CD4">
        <w:rPr>
          <w:rFonts w:ascii="Calibri" w:hAnsi="Calibri" w:cs="Calibri" w:eastAsiaTheme="minorEastAsia"/>
          <w:b/>
          <w:color w:val="000000" w:themeColor="text1"/>
          <w:sz w:val="20"/>
          <w:szCs w:val="20"/>
        </w:rPr>
        <w:t>:</w:t>
      </w:r>
    </w:p>
    <w:p w:rsidRPr="00436CD4" w:rsidR="006938B0" w:rsidP="007C0C81" w:rsidRDefault="006938B0" w14:paraId="5E62F25C" w14:textId="77777777">
      <w:pPr>
        <w:spacing w:after="0" w:line="240" w:lineRule="auto"/>
        <w:jc w:val="both"/>
        <w:rPr>
          <w:rFonts w:ascii="Calibri" w:hAnsi="Calibri" w:cs="Calibri" w:eastAsiaTheme="minorEastAsia"/>
          <w:b/>
          <w:color w:val="000000" w:themeColor="text1"/>
          <w:sz w:val="20"/>
          <w:szCs w:val="20"/>
        </w:rPr>
      </w:pPr>
    </w:p>
    <w:p w:rsidRPr="00436CD4" w:rsidR="2E0D7A61" w:rsidP="007C0C81" w:rsidRDefault="2E0D7A61" w14:paraId="6CB95302" w14:textId="7F4E0617">
      <w:pPr>
        <w:spacing w:after="0" w:line="240" w:lineRule="auto"/>
        <w:jc w:val="both"/>
        <w:rPr>
          <w:rFonts w:ascii="Calibri" w:hAnsi="Calibri" w:eastAsia="Calibri" w:cs="Calibri"/>
          <w:sz w:val="20"/>
          <w:szCs w:val="20"/>
        </w:rPr>
      </w:pPr>
      <w:r w:rsidRPr="00436CD4">
        <w:rPr>
          <w:rFonts w:ascii="Calibri" w:hAnsi="Calibri" w:eastAsia="Calibri" w:cs="Calibri"/>
          <w:color w:val="000000" w:themeColor="text1"/>
          <w:sz w:val="20"/>
          <w:szCs w:val="20"/>
        </w:rPr>
        <w:t xml:space="preserve">Se podrá de común acuerdo, mediante la suscripción de acta en la cual conste tal evento, suspender temporalmente la ejecución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En el acta que suscriban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se consignarán en forma expresa los motivos de la suspensión, los nuevos plazos y compromisos si hay lugar a ello y la fecha para reiniciar 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lo cual también deberá constar en la correspondiente acta de reinicio.</w:t>
      </w:r>
    </w:p>
    <w:p w:rsidRPr="00436CD4" w:rsidR="00240460" w:rsidP="007C0C81" w:rsidRDefault="00240460" w14:paraId="049ED905" w14:textId="77777777">
      <w:pPr>
        <w:spacing w:after="0" w:line="240" w:lineRule="auto"/>
        <w:jc w:val="both"/>
        <w:rPr>
          <w:rFonts w:ascii="Calibri" w:hAnsi="Calibri" w:cs="Calibri" w:eastAsiaTheme="minorEastAsia"/>
          <w:b/>
          <w:color w:val="000000" w:themeColor="text1"/>
          <w:sz w:val="20"/>
          <w:szCs w:val="20"/>
        </w:rPr>
      </w:pPr>
    </w:p>
    <w:p w:rsidRPr="00436CD4" w:rsidR="00D97942" w:rsidP="007C0C81" w:rsidRDefault="00F61E4E" w14:paraId="23782763" w14:textId="6C5FA4C0">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w:t>
      </w:r>
      <w:r w:rsidRPr="00436CD4" w:rsidR="001125D6">
        <w:rPr>
          <w:rFonts w:ascii="Calibri" w:hAnsi="Calibri" w:cs="Calibri" w:eastAsiaTheme="minorEastAsia"/>
          <w:b/>
          <w:color w:val="000000" w:themeColor="text1"/>
          <w:sz w:val="20"/>
          <w:szCs w:val="20"/>
          <w:lang w:eastAsia="es-ES"/>
        </w:rPr>
        <w:t>2</w:t>
      </w:r>
      <w:r w:rsidRPr="00436CD4" w:rsidR="62F4B236">
        <w:rPr>
          <w:rFonts w:ascii="Calibri" w:hAnsi="Calibri" w:cs="Calibri" w:eastAsiaTheme="minorEastAsia"/>
          <w:b/>
          <w:color w:val="000000" w:themeColor="text1"/>
          <w:sz w:val="20"/>
          <w:szCs w:val="20"/>
          <w:lang w:eastAsia="es-ES"/>
        </w:rPr>
        <w:t>2</w:t>
      </w:r>
      <w:r w:rsidRPr="00436CD4">
        <w:rPr>
          <w:rFonts w:ascii="Calibri" w:hAnsi="Calibri" w:cs="Calibri" w:eastAsiaTheme="minorEastAsia"/>
          <w:b/>
          <w:color w:val="000000" w:themeColor="text1"/>
          <w:sz w:val="20"/>
          <w:szCs w:val="20"/>
          <w:lang w:eastAsia="es-ES"/>
        </w:rPr>
        <w:t xml:space="preserve"> – </w:t>
      </w:r>
      <w:r w:rsidRPr="00436CD4" w:rsidR="00D97942">
        <w:rPr>
          <w:rFonts w:ascii="Calibri" w:hAnsi="Calibri" w:cs="Calibri" w:eastAsiaTheme="minorEastAsia"/>
          <w:b/>
          <w:color w:val="000000" w:themeColor="text1"/>
          <w:sz w:val="20"/>
          <w:szCs w:val="20"/>
        </w:rPr>
        <w:t>LIQUIDACIÓN</w:t>
      </w:r>
      <w:r w:rsidRPr="00436CD4" w:rsidR="00240460">
        <w:rPr>
          <w:rFonts w:ascii="Calibri" w:hAnsi="Calibri" w:cs="Calibri" w:eastAsiaTheme="minorEastAsia"/>
          <w:b/>
          <w:color w:val="000000" w:themeColor="text1"/>
          <w:sz w:val="20"/>
          <w:szCs w:val="20"/>
        </w:rPr>
        <w:t xml:space="preserve"> DEL CONVENIO</w:t>
      </w:r>
      <w:r w:rsidRPr="00436CD4" w:rsidR="005A511B">
        <w:rPr>
          <w:rFonts w:ascii="Calibri" w:hAnsi="Calibri" w:cs="Calibri" w:eastAsiaTheme="minorEastAsia"/>
          <w:b/>
          <w:color w:val="000000" w:themeColor="text1"/>
          <w:sz w:val="20"/>
          <w:szCs w:val="20"/>
        </w:rPr>
        <w:t>:</w:t>
      </w:r>
    </w:p>
    <w:p w:rsidRPr="00436CD4" w:rsidR="006938B0" w:rsidP="007C0C81" w:rsidRDefault="006938B0" w14:paraId="7300DB4C" w14:textId="77777777">
      <w:pPr>
        <w:spacing w:after="0" w:line="240" w:lineRule="auto"/>
        <w:jc w:val="both"/>
        <w:rPr>
          <w:rFonts w:ascii="Calibri" w:hAnsi="Calibri" w:cs="Calibri" w:eastAsiaTheme="minorEastAsia"/>
          <w:b/>
          <w:color w:val="000000" w:themeColor="text1"/>
          <w:sz w:val="20"/>
          <w:szCs w:val="20"/>
        </w:rPr>
      </w:pPr>
    </w:p>
    <w:p w:rsidRPr="00436CD4" w:rsidR="1D731FE4" w:rsidP="007C0C81" w:rsidRDefault="1D731FE4" w14:paraId="3567D329" w14:textId="40823E73">
      <w:pPr>
        <w:spacing w:after="0" w:line="240" w:lineRule="auto"/>
        <w:jc w:val="both"/>
        <w:rPr>
          <w:rFonts w:ascii="Calibri" w:hAnsi="Calibri" w:eastAsia="Calibri" w:cs="Calibri"/>
          <w:sz w:val="20"/>
          <w:szCs w:val="20"/>
        </w:rPr>
      </w:pPr>
      <w:r w:rsidRPr="547D9C94">
        <w:rPr>
          <w:rFonts w:ascii="Calibri" w:hAnsi="Calibri" w:eastAsia="Calibri" w:cs="Calibri"/>
          <w:color w:val="000000" w:themeColor="text1"/>
          <w:sz w:val="20"/>
          <w:szCs w:val="20"/>
        </w:rPr>
        <w:lastRenderedPageBreak/>
        <w:t xml:space="preserve">A la terminación del plazo del </w:t>
      </w:r>
      <w:r w:rsidRPr="547D9C94">
        <w:rPr>
          <w:rFonts w:ascii="Calibri" w:hAnsi="Calibri" w:eastAsia="Calibri" w:cs="Calibri"/>
          <w:b/>
          <w:bCs/>
          <w:color w:val="000000" w:themeColor="text1"/>
          <w:sz w:val="20"/>
          <w:szCs w:val="20"/>
        </w:rPr>
        <w:t>CONVENIO</w:t>
      </w:r>
      <w:r w:rsidRPr="547D9C94">
        <w:rPr>
          <w:rFonts w:ascii="Calibri" w:hAnsi="Calibri" w:eastAsia="Calibri" w:cs="Calibri"/>
          <w:color w:val="000000" w:themeColor="text1"/>
          <w:sz w:val="20"/>
          <w:szCs w:val="20"/>
        </w:rPr>
        <w:t xml:space="preserve"> o por la ocurrencia de cualquiera de los hechos que dé lugar a la terminación de este, la liquidación del presente </w:t>
      </w:r>
      <w:r w:rsidRPr="547D9C94">
        <w:rPr>
          <w:rFonts w:ascii="Calibri" w:hAnsi="Calibri" w:eastAsia="Calibri" w:cs="Calibri"/>
          <w:b/>
          <w:bCs/>
          <w:color w:val="000000" w:themeColor="text1"/>
          <w:sz w:val="20"/>
          <w:szCs w:val="20"/>
        </w:rPr>
        <w:t>CONVENIO</w:t>
      </w:r>
      <w:r w:rsidRPr="547D9C94">
        <w:rPr>
          <w:rFonts w:ascii="Calibri" w:hAnsi="Calibri" w:eastAsia="Calibri" w:cs="Calibri"/>
          <w:color w:val="000000" w:themeColor="text1"/>
          <w:sz w:val="20"/>
          <w:szCs w:val="20"/>
        </w:rPr>
        <w:t xml:space="preserve"> se efectuará dentro del término establecido para tal efecto en las normas del Estatuto General de Contratación de la Administración Pública y las normas que lo desarrollen, actualicen, modifiquen o complementen, de conformidad con lo indicado en el parágrafo </w:t>
      </w:r>
      <w:r w:rsidRPr="547D9C94" w:rsidR="00840D82">
        <w:rPr>
          <w:rFonts w:ascii="Calibri" w:hAnsi="Calibri" w:eastAsia="Calibri" w:cs="Calibri"/>
          <w:color w:val="000000" w:themeColor="text1"/>
          <w:sz w:val="20"/>
          <w:szCs w:val="20"/>
        </w:rPr>
        <w:t>segundo</w:t>
      </w:r>
      <w:r w:rsidRPr="547D9C94">
        <w:rPr>
          <w:rFonts w:ascii="Calibri" w:hAnsi="Calibri" w:eastAsia="Calibri" w:cs="Calibri"/>
          <w:color w:val="000000" w:themeColor="text1"/>
          <w:sz w:val="20"/>
          <w:szCs w:val="20"/>
        </w:rPr>
        <w:t xml:space="preserve"> del Artículo 10 de la Ley 1715 de 2014</w:t>
      </w:r>
      <w:r w:rsidRPr="547D9C94" w:rsidR="00840D82">
        <w:rPr>
          <w:rFonts w:ascii="Calibri" w:hAnsi="Calibri" w:eastAsia="Calibri" w:cs="Calibri"/>
          <w:color w:val="000000" w:themeColor="text1"/>
          <w:sz w:val="20"/>
          <w:szCs w:val="20"/>
        </w:rPr>
        <w:t>,</w:t>
      </w:r>
      <w:r w:rsidRPr="547D9C94">
        <w:rPr>
          <w:rFonts w:ascii="Calibri" w:hAnsi="Calibri" w:eastAsia="Calibri" w:cs="Calibri"/>
          <w:color w:val="000000" w:themeColor="text1"/>
          <w:sz w:val="20"/>
          <w:szCs w:val="20"/>
        </w:rPr>
        <w:t xml:space="preserve"> modificada por la Ley 2099 de 2021.</w:t>
      </w:r>
    </w:p>
    <w:p w:rsidRPr="00436CD4" w:rsidR="007A01DA" w:rsidP="007C0C81" w:rsidRDefault="007A01DA" w14:paraId="5F57AD01" w14:textId="77777777">
      <w:pPr>
        <w:spacing w:after="0" w:line="240" w:lineRule="auto"/>
        <w:jc w:val="both"/>
        <w:rPr>
          <w:rFonts w:ascii="Calibri" w:hAnsi="Calibri" w:cs="Calibri" w:eastAsiaTheme="minorEastAsia"/>
          <w:color w:val="000000" w:themeColor="text1"/>
          <w:sz w:val="20"/>
          <w:szCs w:val="20"/>
        </w:rPr>
      </w:pPr>
    </w:p>
    <w:p w:rsidRPr="00436CD4" w:rsidR="005A511B" w:rsidP="007C0C81" w:rsidRDefault="3B662263" w14:paraId="34E33EB4" w14:textId="4C518C58">
      <w:pPr>
        <w:spacing w:after="0" w:line="240" w:lineRule="auto"/>
        <w:jc w:val="both"/>
        <w:rPr>
          <w:rFonts w:ascii="Calibri" w:hAnsi="Calibri" w:eastAsia="Calibri" w:cs="Calibri"/>
          <w:sz w:val="20"/>
          <w:szCs w:val="20"/>
        </w:rPr>
      </w:pPr>
      <w:r w:rsidRPr="00436CD4">
        <w:rPr>
          <w:rFonts w:ascii="Calibri" w:hAnsi="Calibri" w:cs="Calibri" w:eastAsiaTheme="minorEastAsia"/>
          <w:b/>
          <w:color w:val="000000" w:themeColor="text1"/>
          <w:sz w:val="20"/>
          <w:szCs w:val="20"/>
        </w:rPr>
        <w:t>PARÁGRAFO PRIMERO</w:t>
      </w:r>
      <w:r w:rsidRPr="00436CD4" w:rsidR="4698CAF9">
        <w:rPr>
          <w:rFonts w:ascii="Calibri" w:hAnsi="Calibri" w:cs="Calibri" w:eastAsiaTheme="minorEastAsia"/>
          <w:b/>
          <w:color w:val="000000" w:themeColor="text1"/>
          <w:sz w:val="20"/>
          <w:szCs w:val="20"/>
        </w:rPr>
        <w:t>:</w:t>
      </w:r>
      <w:r w:rsidRPr="00436CD4">
        <w:rPr>
          <w:rFonts w:ascii="Calibri" w:hAnsi="Calibri" w:cs="Calibri" w:eastAsiaTheme="minorEastAsia"/>
          <w:b/>
          <w:color w:val="000000" w:themeColor="text1"/>
          <w:sz w:val="20"/>
          <w:szCs w:val="20"/>
        </w:rPr>
        <w:t xml:space="preserve"> </w:t>
      </w:r>
      <w:r w:rsidRPr="00436CD4" w:rsidR="1C4EBE96">
        <w:rPr>
          <w:rFonts w:ascii="Calibri" w:hAnsi="Calibri" w:eastAsia="Calibri" w:cs="Calibri"/>
          <w:color w:val="000000" w:themeColor="text1"/>
          <w:sz w:val="20"/>
          <w:szCs w:val="20"/>
        </w:rPr>
        <w:t xml:space="preserve">Para la liquidación se exigirá la presentación del informe final de supervisión suscrito por los supervisores de las </w:t>
      </w:r>
      <w:r w:rsidRPr="00436CD4" w:rsidR="1C4EBE96">
        <w:rPr>
          <w:rFonts w:ascii="Calibri" w:hAnsi="Calibri" w:eastAsia="Calibri" w:cs="Calibri"/>
          <w:b/>
          <w:color w:val="000000" w:themeColor="text1"/>
          <w:sz w:val="20"/>
          <w:szCs w:val="20"/>
        </w:rPr>
        <w:t>PARTES</w:t>
      </w:r>
      <w:r w:rsidRPr="00436CD4" w:rsidR="1C4EBE96">
        <w:rPr>
          <w:rFonts w:ascii="Calibri" w:hAnsi="Calibri" w:eastAsia="Calibri" w:cs="Calibri"/>
          <w:color w:val="000000" w:themeColor="text1"/>
          <w:sz w:val="20"/>
          <w:szCs w:val="20"/>
        </w:rPr>
        <w:t xml:space="preserve"> y certificación de las mismas en la que conste que los negocios jurídicos suscritos en virtud de este </w:t>
      </w:r>
      <w:r w:rsidRPr="00436CD4" w:rsidR="1C4EBE96">
        <w:rPr>
          <w:rFonts w:ascii="Calibri" w:hAnsi="Calibri" w:eastAsia="Calibri" w:cs="Calibri"/>
          <w:b/>
          <w:color w:val="000000" w:themeColor="text1"/>
          <w:sz w:val="20"/>
          <w:szCs w:val="20"/>
        </w:rPr>
        <w:t>CONVENIO</w:t>
      </w:r>
      <w:r w:rsidRPr="00436CD4" w:rsidR="1C4EBE96">
        <w:rPr>
          <w:rFonts w:ascii="Calibri" w:hAnsi="Calibri" w:eastAsia="Calibri" w:cs="Calibri"/>
          <w:color w:val="000000" w:themeColor="text1"/>
          <w:sz w:val="20"/>
          <w:szCs w:val="20"/>
        </w:rPr>
        <w:t xml:space="preserve"> fueron liquidados y pagados. A dicha certificación se anexarán todos los soportes documentales y contables del desarrollo del mismo</w:t>
      </w:r>
    </w:p>
    <w:p w:rsidRPr="00436CD4" w:rsidR="006938B0" w:rsidP="007C0C81" w:rsidRDefault="006938B0" w14:paraId="633A7123" w14:textId="77777777">
      <w:pPr>
        <w:spacing w:after="0" w:line="240" w:lineRule="auto"/>
        <w:jc w:val="both"/>
        <w:rPr>
          <w:rFonts w:ascii="Calibri" w:hAnsi="Calibri" w:cs="Calibri" w:eastAsiaTheme="minorEastAsia"/>
          <w:b/>
          <w:color w:val="000000" w:themeColor="text1"/>
          <w:sz w:val="20"/>
          <w:szCs w:val="20"/>
        </w:rPr>
      </w:pPr>
    </w:p>
    <w:p w:rsidRPr="00436CD4" w:rsidR="005A511B" w:rsidP="547D9C94" w:rsidRDefault="005A511B" w14:paraId="0CE94274" w14:textId="2A165789">
      <w:pPr>
        <w:spacing w:after="0" w:line="240" w:lineRule="auto"/>
        <w:jc w:val="both"/>
        <w:rPr>
          <w:rFonts w:ascii="Calibri" w:hAnsi="Calibri" w:cs="Calibri" w:eastAsiaTheme="minorEastAsia"/>
          <w:color w:val="000000" w:themeColor="text1"/>
          <w:sz w:val="20"/>
          <w:szCs w:val="20"/>
        </w:rPr>
      </w:pPr>
      <w:r w:rsidRPr="547D9C94">
        <w:rPr>
          <w:rFonts w:ascii="Calibri" w:hAnsi="Calibri" w:cs="Calibri" w:eastAsiaTheme="minorEastAsia"/>
          <w:b/>
          <w:bCs/>
          <w:color w:val="000000" w:themeColor="text1"/>
          <w:sz w:val="20"/>
          <w:szCs w:val="20"/>
        </w:rPr>
        <w:t xml:space="preserve">PARÁGRAFO SEGUNDO: </w:t>
      </w:r>
      <w:r w:rsidRPr="547D9C94">
        <w:rPr>
          <w:rFonts w:ascii="Calibri" w:hAnsi="Calibri" w:cs="Calibri" w:eastAsiaTheme="minorEastAsia"/>
          <w:color w:val="000000" w:themeColor="text1"/>
          <w:sz w:val="20"/>
          <w:szCs w:val="20"/>
        </w:rPr>
        <w:t xml:space="preserve">En el </w:t>
      </w:r>
      <w:r w:rsidRPr="547D9C94" w:rsidR="00DB6C05">
        <w:rPr>
          <w:rFonts w:ascii="Calibri" w:hAnsi="Calibri" w:cs="Calibri" w:eastAsiaTheme="minorEastAsia"/>
          <w:color w:val="000000" w:themeColor="text1"/>
          <w:sz w:val="20"/>
          <w:szCs w:val="20"/>
        </w:rPr>
        <w:t xml:space="preserve">acta de liquidación </w:t>
      </w:r>
      <w:r w:rsidRPr="547D9C94">
        <w:rPr>
          <w:rFonts w:ascii="Calibri" w:hAnsi="Calibri" w:cs="Calibri" w:eastAsiaTheme="minorEastAsia"/>
          <w:color w:val="000000" w:themeColor="text1"/>
          <w:sz w:val="20"/>
          <w:szCs w:val="20"/>
        </w:rPr>
        <w:t xml:space="preserve">quedará constancia de las obligaciones </w:t>
      </w:r>
      <w:proofErr w:type="spellStart"/>
      <w:r w:rsidRPr="547D9C94">
        <w:rPr>
          <w:rFonts w:ascii="Calibri" w:hAnsi="Calibri" w:cs="Calibri" w:eastAsiaTheme="minorEastAsia"/>
          <w:color w:val="000000" w:themeColor="text1"/>
          <w:sz w:val="20"/>
          <w:szCs w:val="20"/>
        </w:rPr>
        <w:t>pos</w:t>
      </w:r>
      <w:r w:rsidRPr="547D9C94" w:rsidR="37D677AB">
        <w:rPr>
          <w:rFonts w:ascii="Calibri" w:hAnsi="Calibri" w:cs="Calibri" w:eastAsiaTheme="minorEastAsia"/>
          <w:color w:val="000000" w:themeColor="text1"/>
          <w:sz w:val="20"/>
          <w:szCs w:val="20"/>
        </w:rPr>
        <w:t>t</w:t>
      </w:r>
      <w:r w:rsidRPr="547D9C94" w:rsidR="60AD1F3D">
        <w:rPr>
          <w:rFonts w:ascii="Calibri" w:hAnsi="Calibri" w:cs="Calibri" w:eastAsiaTheme="minorEastAsia"/>
          <w:color w:val="000000" w:themeColor="text1"/>
          <w:sz w:val="20"/>
          <w:szCs w:val="20"/>
        </w:rPr>
        <w:t>-</w:t>
      </w:r>
      <w:r w:rsidRPr="547D9C94">
        <w:rPr>
          <w:rFonts w:ascii="Calibri" w:hAnsi="Calibri" w:cs="Calibri" w:eastAsiaTheme="minorEastAsia"/>
          <w:color w:val="000000" w:themeColor="text1"/>
          <w:sz w:val="20"/>
          <w:szCs w:val="20"/>
        </w:rPr>
        <w:t>contractuales</w:t>
      </w:r>
      <w:proofErr w:type="spellEnd"/>
      <w:r w:rsidRPr="547D9C94">
        <w:rPr>
          <w:rFonts w:ascii="Calibri" w:hAnsi="Calibri" w:cs="Calibri" w:eastAsiaTheme="minorEastAsia"/>
          <w:color w:val="000000" w:themeColor="text1"/>
          <w:sz w:val="20"/>
          <w:szCs w:val="20"/>
        </w:rPr>
        <w:t xml:space="preserve"> de cada una de </w:t>
      </w:r>
      <w:r w:rsidRPr="547D9C94" w:rsidR="00F03EE4">
        <w:rPr>
          <w:rFonts w:ascii="Calibri" w:hAnsi="Calibri" w:cs="Calibri" w:eastAsiaTheme="minorEastAsia"/>
          <w:color w:val="000000" w:themeColor="text1"/>
          <w:sz w:val="20"/>
          <w:szCs w:val="20"/>
        </w:rPr>
        <w:t>las</w:t>
      </w:r>
      <w:r w:rsidRPr="547D9C94" w:rsidR="00F03EE4">
        <w:rPr>
          <w:rFonts w:ascii="Calibri" w:hAnsi="Calibri" w:cs="Calibri" w:eastAsiaTheme="minorEastAsia"/>
          <w:b/>
          <w:bCs/>
          <w:color w:val="000000" w:themeColor="text1"/>
          <w:sz w:val="20"/>
          <w:szCs w:val="20"/>
        </w:rPr>
        <w:t xml:space="preserve"> </w:t>
      </w:r>
      <w:r w:rsidRPr="547D9C94" w:rsidR="00C1579C">
        <w:rPr>
          <w:rFonts w:ascii="Calibri" w:hAnsi="Calibri" w:cs="Calibri" w:eastAsiaTheme="minorEastAsia"/>
          <w:b/>
          <w:bCs/>
          <w:color w:val="000000" w:themeColor="text1"/>
          <w:sz w:val="20"/>
          <w:szCs w:val="20"/>
        </w:rPr>
        <w:t>PARTES</w:t>
      </w:r>
      <w:r w:rsidRPr="547D9C94">
        <w:rPr>
          <w:rFonts w:ascii="Calibri" w:hAnsi="Calibri" w:cs="Calibri" w:eastAsiaTheme="minorEastAsia"/>
          <w:color w:val="000000" w:themeColor="text1"/>
          <w:sz w:val="20"/>
          <w:szCs w:val="20"/>
        </w:rPr>
        <w:t>.</w:t>
      </w:r>
    </w:p>
    <w:p w:rsidRPr="00436CD4" w:rsidR="006938B0" w:rsidP="007C0C81" w:rsidRDefault="006938B0" w14:paraId="7F802B24" w14:textId="77777777">
      <w:pPr>
        <w:spacing w:after="0" w:line="240" w:lineRule="auto"/>
        <w:jc w:val="both"/>
        <w:rPr>
          <w:rFonts w:ascii="Calibri" w:hAnsi="Calibri" w:cs="Calibri" w:eastAsiaTheme="minorEastAsia"/>
          <w:color w:val="000000" w:themeColor="text1"/>
          <w:sz w:val="20"/>
          <w:szCs w:val="20"/>
        </w:rPr>
      </w:pPr>
    </w:p>
    <w:p w:rsidRPr="00436CD4" w:rsidR="00E475B3" w:rsidP="007C0C81" w:rsidRDefault="00F61E4E" w14:paraId="6BA7256B" w14:textId="06C5F9CE">
      <w:pPr>
        <w:spacing w:after="0" w:line="240" w:lineRule="auto"/>
        <w:jc w:val="both"/>
        <w:rPr>
          <w:rFonts w:ascii="Calibri" w:hAnsi="Calibri" w:cs="Calibri" w:eastAsiaTheme="minorEastAsia"/>
          <w:b/>
          <w:color w:val="000000" w:themeColor="text1"/>
          <w:sz w:val="20"/>
          <w:szCs w:val="20"/>
          <w:lang w:eastAsia="ar-SA"/>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28CC1B18">
        <w:rPr>
          <w:rFonts w:ascii="Calibri" w:hAnsi="Calibri" w:cs="Calibri" w:eastAsiaTheme="minorEastAsia"/>
          <w:b/>
          <w:color w:val="000000" w:themeColor="text1"/>
          <w:sz w:val="20"/>
          <w:szCs w:val="20"/>
          <w:lang w:eastAsia="es-ES"/>
        </w:rPr>
        <w:t>3</w:t>
      </w:r>
      <w:r w:rsidRPr="00436CD4">
        <w:rPr>
          <w:rFonts w:ascii="Calibri" w:hAnsi="Calibri" w:cs="Calibri" w:eastAsiaTheme="minorEastAsia"/>
          <w:b/>
          <w:color w:val="000000" w:themeColor="text1"/>
          <w:sz w:val="20"/>
          <w:szCs w:val="20"/>
          <w:lang w:eastAsia="es-ES"/>
        </w:rPr>
        <w:t xml:space="preserve"> – </w:t>
      </w:r>
      <w:r w:rsidRPr="00436CD4" w:rsidR="00E475B3">
        <w:rPr>
          <w:rFonts w:ascii="Calibri" w:hAnsi="Calibri" w:cs="Calibri" w:eastAsiaTheme="minorEastAsia"/>
          <w:b/>
          <w:color w:val="000000" w:themeColor="text1"/>
          <w:sz w:val="20"/>
          <w:szCs w:val="20"/>
          <w:lang w:eastAsia="ar-SA"/>
        </w:rPr>
        <w:t>AUTONOMÍA DE LAS PARTES Y EXCLUSIÓN DE LA RELACIÓN LABORAL</w:t>
      </w:r>
      <w:r w:rsidRPr="00436CD4" w:rsidR="005A511B">
        <w:rPr>
          <w:rFonts w:ascii="Calibri" w:hAnsi="Calibri" w:cs="Calibri" w:eastAsiaTheme="minorEastAsia"/>
          <w:b/>
          <w:color w:val="000000" w:themeColor="text1"/>
          <w:sz w:val="20"/>
          <w:szCs w:val="20"/>
          <w:lang w:eastAsia="ar-SA"/>
        </w:rPr>
        <w:t>:</w:t>
      </w:r>
    </w:p>
    <w:p w:rsidRPr="00436CD4" w:rsidR="006938B0" w:rsidP="007C0C81" w:rsidRDefault="006938B0" w14:paraId="7E58768D" w14:textId="77777777">
      <w:pPr>
        <w:spacing w:after="0" w:line="240" w:lineRule="auto"/>
        <w:jc w:val="both"/>
        <w:rPr>
          <w:rFonts w:ascii="Calibri" w:hAnsi="Calibri" w:cs="Calibri" w:eastAsiaTheme="minorEastAsia"/>
          <w:b/>
          <w:color w:val="000000" w:themeColor="text1"/>
          <w:sz w:val="20"/>
          <w:szCs w:val="20"/>
          <w:lang w:eastAsia="ar-SA"/>
        </w:rPr>
      </w:pPr>
    </w:p>
    <w:p w:rsidRPr="00436CD4" w:rsidR="448EA583" w:rsidP="007C0C81" w:rsidRDefault="448EA583" w14:paraId="1CEA22F4" w14:textId="7101AC2B">
      <w:pPr>
        <w:widowControl w:val="0"/>
        <w:tabs>
          <w:tab w:val="left" w:pos="284"/>
        </w:tabs>
        <w:spacing w:after="0" w:line="240" w:lineRule="auto"/>
        <w:jc w:val="both"/>
        <w:rPr>
          <w:rFonts w:ascii="Calibri" w:hAnsi="Calibri" w:cs="Calibri"/>
          <w:sz w:val="20"/>
          <w:szCs w:val="20"/>
        </w:rPr>
      </w:pPr>
      <w:r w:rsidRPr="00436CD4">
        <w:rPr>
          <w:rFonts w:ascii="Calibri" w:hAnsi="Calibri" w:eastAsia="Calibri" w:cs="Calibri"/>
          <w:color w:val="000000" w:themeColor="text1"/>
          <w:sz w:val="20"/>
          <w:szCs w:val="20"/>
        </w:rPr>
        <w:t xml:space="preserve">Durante la ejecución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actuarán con plena autonomía de acuerdo con las obligaciones contraídas en el presente documento. Cada </w:t>
      </w:r>
      <w:r w:rsidRPr="00436CD4" w:rsidR="00F03EE4">
        <w:rPr>
          <w:rFonts w:ascii="Calibri" w:hAnsi="Calibri" w:eastAsia="Calibri" w:cs="Calibri"/>
          <w:color w:val="000000" w:themeColor="text1"/>
          <w:sz w:val="20"/>
          <w:szCs w:val="20"/>
        </w:rPr>
        <w:t>parte</w:t>
      </w:r>
      <w:r w:rsidRPr="00436CD4">
        <w:rPr>
          <w:rFonts w:ascii="Calibri" w:hAnsi="Calibri" w:eastAsia="Calibri" w:cs="Calibri"/>
          <w:color w:val="000000" w:themeColor="text1"/>
          <w:sz w:val="20"/>
          <w:szCs w:val="20"/>
        </w:rPr>
        <w:t xml:space="preserve"> ejecutará las actividades que le corresponden según 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observando lo dispuesto en la AFPEI, con autonomía técnica y administrativa de la otra </w:t>
      </w:r>
      <w:r w:rsidRPr="00436CD4" w:rsidR="00F03EE4">
        <w:rPr>
          <w:rFonts w:ascii="Calibri" w:hAnsi="Calibri" w:eastAsia="Calibri" w:cs="Calibri"/>
          <w:color w:val="000000" w:themeColor="text1"/>
          <w:sz w:val="20"/>
          <w:szCs w:val="20"/>
        </w:rPr>
        <w:t>parte</w:t>
      </w:r>
      <w:r w:rsidRPr="00436CD4">
        <w:rPr>
          <w:rFonts w:ascii="Calibri" w:hAnsi="Calibri" w:eastAsia="Calibri" w:cs="Calibri"/>
          <w:color w:val="000000" w:themeColor="text1"/>
          <w:sz w:val="20"/>
          <w:szCs w:val="20"/>
        </w:rPr>
        <w:t xml:space="preserve">. Cada </w:t>
      </w:r>
      <w:r w:rsidRPr="00436CD4" w:rsidR="00F03EE4">
        <w:rPr>
          <w:rFonts w:ascii="Calibri" w:hAnsi="Calibri" w:eastAsia="Calibri" w:cs="Calibri"/>
          <w:color w:val="000000" w:themeColor="text1"/>
          <w:sz w:val="20"/>
          <w:szCs w:val="20"/>
        </w:rPr>
        <w:t>parte</w:t>
      </w:r>
      <w:r w:rsidRPr="00436CD4">
        <w:rPr>
          <w:rFonts w:ascii="Calibri" w:hAnsi="Calibri" w:eastAsia="Calibri" w:cs="Calibri"/>
          <w:color w:val="000000" w:themeColor="text1"/>
          <w:sz w:val="20"/>
          <w:szCs w:val="20"/>
        </w:rPr>
        <w:t xml:space="preserve"> será el único responsable de la vinculación del personal, así como de la contratación que requiera para el desarrollo de sus compromisos en cumplimento de los mencionados documentos, la cual realizará bajo su propia cuenta y riesgo. </w:t>
      </w:r>
      <w:r w:rsidRPr="00436CD4">
        <w:rPr>
          <w:rFonts w:ascii="Calibri" w:hAnsi="Calibri" w:eastAsia="Calibri" w:cs="Calibri"/>
          <w:sz w:val="20"/>
          <w:szCs w:val="20"/>
        </w:rPr>
        <w:t xml:space="preserve"> </w:t>
      </w:r>
    </w:p>
    <w:p w:rsidRPr="00436CD4" w:rsidR="006938B0" w:rsidP="007C0C81" w:rsidRDefault="006938B0" w14:paraId="14A84296" w14:textId="77777777">
      <w:pPr>
        <w:widowControl w:val="0"/>
        <w:tabs>
          <w:tab w:val="left" w:pos="284"/>
        </w:tabs>
        <w:spacing w:after="0" w:line="240" w:lineRule="auto"/>
        <w:jc w:val="both"/>
        <w:rPr>
          <w:rFonts w:ascii="Calibri" w:hAnsi="Calibri" w:cs="Calibri" w:eastAsiaTheme="minorEastAsia"/>
          <w:color w:val="000000" w:themeColor="text1"/>
          <w:sz w:val="20"/>
          <w:szCs w:val="20"/>
        </w:rPr>
      </w:pPr>
    </w:p>
    <w:p w:rsidRPr="00436CD4" w:rsidR="005A511B" w:rsidP="007C0C81" w:rsidRDefault="6791C174" w14:paraId="4973D430" w14:textId="05FF7CAC">
      <w:pPr>
        <w:widowControl w:val="0"/>
        <w:tabs>
          <w:tab w:val="left" w:pos="284"/>
        </w:tabs>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Queda expresamente entendido que no habrá vínculo laboral ni contractual entre los trabajadores, contratistas o subcontratistas que emplee </w:t>
      </w:r>
      <w:r w:rsidRPr="00436CD4" w:rsidR="3973418E">
        <w:rPr>
          <w:rFonts w:ascii="Calibri" w:hAnsi="Calibri" w:cs="Calibri" w:eastAsiaTheme="minorEastAsia"/>
          <w:color w:val="000000" w:themeColor="text1"/>
          <w:sz w:val="20"/>
          <w:szCs w:val="20"/>
        </w:rPr>
        <w:t xml:space="preserve">una </w:t>
      </w:r>
      <w:r w:rsidRPr="00436CD4" w:rsidR="00F03EE4">
        <w:rPr>
          <w:rFonts w:ascii="Calibri" w:hAnsi="Calibri" w:cs="Calibri" w:eastAsiaTheme="minorEastAsia"/>
          <w:color w:val="000000" w:themeColor="text1"/>
          <w:sz w:val="20"/>
          <w:szCs w:val="20"/>
        </w:rPr>
        <w:t>parte</w:t>
      </w:r>
      <w:r w:rsidRPr="00436CD4" w:rsidR="1EB6EF58">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para el desarrollo de</w:t>
      </w:r>
      <w:r w:rsidRPr="00436CD4" w:rsidR="2AEDEE98">
        <w:rPr>
          <w:rFonts w:ascii="Calibri" w:hAnsi="Calibri" w:cs="Calibri" w:eastAsiaTheme="minorEastAsia"/>
          <w:color w:val="000000" w:themeColor="text1"/>
          <w:sz w:val="20"/>
          <w:szCs w:val="20"/>
        </w:rPr>
        <w:t xml:space="preserve"> la A</w:t>
      </w:r>
      <w:r w:rsidRPr="00436CD4" w:rsidR="4FB20053">
        <w:rPr>
          <w:rFonts w:ascii="Calibri" w:hAnsi="Calibri" w:cs="Calibri" w:eastAsiaTheme="minorEastAsia"/>
          <w:color w:val="000000" w:themeColor="text1"/>
          <w:sz w:val="20"/>
          <w:szCs w:val="20"/>
        </w:rPr>
        <w:t>FPEI</w:t>
      </w:r>
      <w:r w:rsidRPr="00436CD4" w:rsidR="79133272">
        <w:rPr>
          <w:rFonts w:ascii="Calibri" w:hAnsi="Calibri" w:cs="Calibri" w:eastAsiaTheme="minorEastAsia"/>
          <w:color w:val="000000" w:themeColor="text1"/>
          <w:sz w:val="20"/>
          <w:szCs w:val="20"/>
        </w:rPr>
        <w:t xml:space="preserve"> </w:t>
      </w:r>
      <w:r w:rsidRPr="00436CD4" w:rsidR="2D4DA025">
        <w:rPr>
          <w:rFonts w:ascii="Calibri" w:hAnsi="Calibri" w:cs="Calibri" w:eastAsiaTheme="minorEastAsia"/>
          <w:color w:val="000000" w:themeColor="text1"/>
          <w:sz w:val="20"/>
          <w:szCs w:val="20"/>
        </w:rPr>
        <w:t xml:space="preserve">y/o </w:t>
      </w:r>
      <w:r w:rsidRPr="00436CD4" w:rsidR="3973418E">
        <w:rPr>
          <w:rFonts w:ascii="Calibri" w:hAnsi="Calibri" w:cs="Calibri" w:eastAsiaTheme="minorEastAsia"/>
          <w:color w:val="000000" w:themeColor="text1"/>
          <w:sz w:val="20"/>
          <w:szCs w:val="20"/>
        </w:rPr>
        <w:t xml:space="preserve">del </w:t>
      </w:r>
      <w:r w:rsidRPr="00436CD4" w:rsidR="527C4BAF">
        <w:rPr>
          <w:rFonts w:ascii="Calibri" w:hAnsi="Calibri" w:cs="Calibri" w:eastAsiaTheme="minorEastAsia"/>
          <w:b/>
          <w:color w:val="000000" w:themeColor="text1"/>
          <w:sz w:val="20"/>
          <w:szCs w:val="20"/>
        </w:rPr>
        <w:t>CONVENIO</w:t>
      </w:r>
      <w:r w:rsidRPr="00436CD4" w:rsidR="3973418E">
        <w:rPr>
          <w:rFonts w:ascii="Calibri" w:hAnsi="Calibri" w:cs="Calibri" w:eastAsiaTheme="minorEastAsia"/>
          <w:color w:val="000000" w:themeColor="text1"/>
          <w:sz w:val="20"/>
          <w:szCs w:val="20"/>
        </w:rPr>
        <w:t>,</w:t>
      </w:r>
      <w:r w:rsidRPr="00436CD4" w:rsidR="6CBF4E87">
        <w:rPr>
          <w:rFonts w:ascii="Calibri" w:hAnsi="Calibri" w:cs="Calibri" w:eastAsiaTheme="minorEastAsia"/>
          <w:color w:val="000000" w:themeColor="text1"/>
          <w:sz w:val="20"/>
          <w:szCs w:val="20"/>
        </w:rPr>
        <w:t xml:space="preserve"> con la otra </w:t>
      </w:r>
      <w:r w:rsidRPr="00436CD4" w:rsidR="00F03EE4">
        <w:rPr>
          <w:rFonts w:ascii="Calibri" w:hAnsi="Calibri" w:cs="Calibri" w:eastAsiaTheme="minorEastAsia"/>
          <w:color w:val="000000" w:themeColor="text1"/>
          <w:sz w:val="20"/>
          <w:szCs w:val="20"/>
        </w:rPr>
        <w:t>parte</w:t>
      </w:r>
      <w:r w:rsidRPr="00436CD4" w:rsidR="6CBF4E87">
        <w:rPr>
          <w:rFonts w:ascii="Calibri" w:hAnsi="Calibri" w:cs="Calibri" w:eastAsiaTheme="minorEastAsia"/>
          <w:color w:val="000000" w:themeColor="text1"/>
          <w:sz w:val="20"/>
          <w:szCs w:val="20"/>
        </w:rPr>
        <w:t>,</w:t>
      </w:r>
      <w:r w:rsidRPr="00436CD4" w:rsidR="3973418E">
        <w:rPr>
          <w:rFonts w:ascii="Calibri" w:hAnsi="Calibri" w:cs="Calibri" w:eastAsiaTheme="minorEastAsia"/>
          <w:color w:val="000000" w:themeColor="text1"/>
          <w:sz w:val="20"/>
          <w:szCs w:val="20"/>
        </w:rPr>
        <w:t xml:space="preserve"> por lo cual, tanto </w:t>
      </w:r>
      <w:r w:rsidRPr="00436CD4" w:rsidR="00F03EE4">
        <w:rPr>
          <w:rFonts w:ascii="Calibri" w:hAnsi="Calibri" w:cs="Calibri" w:eastAsiaTheme="minorEastAsia"/>
          <w:color w:val="000000" w:themeColor="text1"/>
          <w:sz w:val="20"/>
          <w:szCs w:val="20"/>
        </w:rPr>
        <w:t>la</w:t>
      </w:r>
      <w:r w:rsidRPr="00436CD4" w:rsidR="6F925511">
        <w:rPr>
          <w:rFonts w:ascii="Calibri" w:hAnsi="Calibri" w:cs="Calibri" w:eastAsiaTheme="minorEastAsia"/>
          <w:b/>
          <w:color w:val="000000" w:themeColor="text1"/>
          <w:sz w:val="20"/>
          <w:szCs w:val="20"/>
        </w:rPr>
        <w:t xml:space="preserve"> ENTIDAD</w:t>
      </w:r>
      <w:r w:rsidRPr="00436CD4" w:rsidR="20703626">
        <w:rPr>
          <w:rFonts w:ascii="Calibri" w:hAnsi="Calibri" w:cs="Calibri" w:eastAsiaTheme="minorEastAsia"/>
          <w:color w:val="000000" w:themeColor="text1"/>
          <w:sz w:val="20"/>
          <w:szCs w:val="20"/>
        </w:rPr>
        <w:t xml:space="preserve"> </w:t>
      </w:r>
      <w:r w:rsidRPr="00436CD4" w:rsidR="3973418E">
        <w:rPr>
          <w:rFonts w:ascii="Calibri" w:hAnsi="Calibri" w:cs="Calibri" w:eastAsiaTheme="minorEastAsia"/>
          <w:color w:val="000000" w:themeColor="text1"/>
          <w:sz w:val="20"/>
          <w:szCs w:val="20"/>
        </w:rPr>
        <w:t xml:space="preserve">como el </w:t>
      </w:r>
      <w:r w:rsidRPr="00436CD4" w:rsidR="3973418E">
        <w:rPr>
          <w:rFonts w:ascii="Calibri" w:hAnsi="Calibri" w:cs="Calibri" w:eastAsiaTheme="minorEastAsia"/>
          <w:b/>
          <w:color w:val="000000" w:themeColor="text1"/>
          <w:sz w:val="20"/>
          <w:szCs w:val="20"/>
        </w:rPr>
        <w:t>FONDO</w:t>
      </w:r>
      <w:r w:rsidRPr="00436CD4" w:rsidR="3973418E">
        <w:rPr>
          <w:rFonts w:ascii="Calibri" w:hAnsi="Calibri" w:cs="Calibri" w:eastAsiaTheme="minorEastAsia"/>
          <w:color w:val="000000" w:themeColor="text1"/>
          <w:sz w:val="20"/>
          <w:szCs w:val="20"/>
        </w:rPr>
        <w:t xml:space="preserve"> son los </w:t>
      </w:r>
      <w:r w:rsidRPr="00436CD4">
        <w:rPr>
          <w:rFonts w:ascii="Calibri" w:hAnsi="Calibri" w:cs="Calibri" w:eastAsiaTheme="minorEastAsia"/>
          <w:color w:val="000000" w:themeColor="text1"/>
          <w:sz w:val="20"/>
          <w:szCs w:val="20"/>
        </w:rPr>
        <w:t>responsable</w:t>
      </w:r>
      <w:r w:rsidRPr="00436CD4" w:rsidR="3973418E">
        <w:rPr>
          <w:rFonts w:ascii="Calibri" w:hAnsi="Calibri" w:cs="Calibri" w:eastAsiaTheme="minorEastAsia"/>
          <w:color w:val="000000" w:themeColor="text1"/>
          <w:sz w:val="20"/>
          <w:szCs w:val="20"/>
        </w:rPr>
        <w:t>s</w:t>
      </w:r>
      <w:r w:rsidRPr="00436CD4">
        <w:rPr>
          <w:rFonts w:ascii="Calibri" w:hAnsi="Calibri" w:cs="Calibri" w:eastAsiaTheme="minorEastAsia"/>
          <w:color w:val="000000" w:themeColor="text1"/>
          <w:sz w:val="20"/>
          <w:szCs w:val="20"/>
        </w:rPr>
        <w:t xml:space="preserve"> por el cumplimiento de las obligaciones civiles, comerciales y laborales que se contraídas con sus</w:t>
      </w:r>
      <w:r w:rsidRPr="00436CD4" w:rsidR="3973418E">
        <w:rPr>
          <w:rFonts w:ascii="Calibri" w:hAnsi="Calibri" w:cs="Calibri" w:eastAsiaTheme="minorEastAsia"/>
          <w:color w:val="000000" w:themeColor="text1"/>
          <w:sz w:val="20"/>
          <w:szCs w:val="20"/>
        </w:rPr>
        <w:t xml:space="preserve"> respetivos</w:t>
      </w:r>
      <w:r w:rsidRPr="00436CD4">
        <w:rPr>
          <w:rFonts w:ascii="Calibri" w:hAnsi="Calibri" w:cs="Calibri" w:eastAsiaTheme="minorEastAsia"/>
          <w:color w:val="000000" w:themeColor="text1"/>
          <w:sz w:val="20"/>
          <w:szCs w:val="20"/>
        </w:rPr>
        <w:t xml:space="preserve"> contratistas, empleados y subcontratistas.</w:t>
      </w:r>
    </w:p>
    <w:p w:rsidRPr="00436CD4" w:rsidR="006938B0" w:rsidP="007C0C81" w:rsidRDefault="006938B0" w14:paraId="62A796C9" w14:textId="77777777">
      <w:pPr>
        <w:widowControl w:val="0"/>
        <w:tabs>
          <w:tab w:val="left" w:pos="284"/>
        </w:tabs>
        <w:spacing w:after="0" w:line="240" w:lineRule="auto"/>
        <w:jc w:val="both"/>
        <w:rPr>
          <w:rFonts w:ascii="Calibri" w:hAnsi="Calibri" w:cs="Calibri" w:eastAsiaTheme="minorEastAsia"/>
          <w:color w:val="000000" w:themeColor="text1"/>
          <w:sz w:val="20"/>
          <w:szCs w:val="20"/>
        </w:rPr>
      </w:pPr>
    </w:p>
    <w:p w:rsidRPr="00436CD4" w:rsidR="00E475B3" w:rsidP="007C0C81" w:rsidRDefault="00F61E4E" w14:paraId="7BA0048F" w14:textId="6F0BC263">
      <w:pPr>
        <w:spacing w:after="0" w:line="240" w:lineRule="auto"/>
        <w:jc w:val="both"/>
        <w:rPr>
          <w:rFonts w:ascii="Calibri" w:hAnsi="Calibri" w:cs="Calibri" w:eastAsiaTheme="minorEastAsia"/>
          <w:b/>
          <w:color w:val="000000" w:themeColor="text1"/>
          <w:sz w:val="20"/>
          <w:szCs w:val="20"/>
          <w:lang w:eastAsia="ar-SA"/>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3685DEA1">
        <w:rPr>
          <w:rFonts w:ascii="Calibri" w:hAnsi="Calibri" w:cs="Calibri" w:eastAsiaTheme="minorEastAsia"/>
          <w:b/>
          <w:color w:val="000000" w:themeColor="text1"/>
          <w:sz w:val="20"/>
          <w:szCs w:val="20"/>
          <w:lang w:eastAsia="es-ES"/>
        </w:rPr>
        <w:t>4</w:t>
      </w:r>
      <w:r w:rsidRPr="00436CD4">
        <w:rPr>
          <w:rFonts w:ascii="Calibri" w:hAnsi="Calibri" w:cs="Calibri" w:eastAsiaTheme="minorEastAsia"/>
          <w:b/>
          <w:color w:val="000000" w:themeColor="text1"/>
          <w:sz w:val="20"/>
          <w:szCs w:val="20"/>
          <w:lang w:eastAsia="es-ES"/>
        </w:rPr>
        <w:t xml:space="preserve"> – </w:t>
      </w:r>
      <w:r w:rsidRPr="00436CD4" w:rsidR="00E475B3">
        <w:rPr>
          <w:rFonts w:ascii="Calibri" w:hAnsi="Calibri" w:cs="Calibri" w:eastAsiaTheme="minorEastAsia"/>
          <w:b/>
          <w:color w:val="000000" w:themeColor="text1"/>
          <w:sz w:val="20"/>
          <w:szCs w:val="20"/>
          <w:lang w:eastAsia="ar-SA"/>
        </w:rPr>
        <w:t>INDEMNIDAD</w:t>
      </w:r>
    </w:p>
    <w:p w:rsidRPr="00436CD4" w:rsidR="006938B0" w:rsidP="007C0C81" w:rsidRDefault="006938B0" w14:paraId="74B2FEAB" w14:textId="77777777">
      <w:pPr>
        <w:spacing w:after="0" w:line="240" w:lineRule="auto"/>
        <w:jc w:val="both"/>
        <w:rPr>
          <w:rFonts w:ascii="Calibri" w:hAnsi="Calibri" w:cs="Calibri" w:eastAsiaTheme="minorEastAsia"/>
          <w:b/>
          <w:color w:val="000000" w:themeColor="text1"/>
          <w:sz w:val="20"/>
          <w:szCs w:val="20"/>
          <w:lang w:eastAsia="ar-SA"/>
        </w:rPr>
      </w:pPr>
    </w:p>
    <w:p w:rsidRPr="00436CD4" w:rsidR="00D639EF" w:rsidP="007C0C81" w:rsidRDefault="00D639EF" w14:paraId="44DBDAF5" w14:textId="3A5D58E6">
      <w:pPr>
        <w:widowControl w:val="0"/>
        <w:tabs>
          <w:tab w:val="left" w:pos="284"/>
        </w:tabs>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Cada </w:t>
      </w:r>
      <w:r w:rsidRPr="00436CD4" w:rsidR="008D7DF6">
        <w:rPr>
          <w:rFonts w:ascii="Calibri" w:hAnsi="Calibri" w:cs="Calibri" w:eastAsiaTheme="minorEastAsia"/>
          <w:color w:val="000000" w:themeColor="text1"/>
          <w:sz w:val="20"/>
          <w:szCs w:val="20"/>
        </w:rPr>
        <w:t>parte</w:t>
      </w:r>
      <w:r w:rsidRPr="00436CD4">
        <w:rPr>
          <w:rFonts w:ascii="Calibri" w:hAnsi="Calibri" w:cs="Calibri" w:eastAsiaTheme="minorEastAsia"/>
          <w:color w:val="000000" w:themeColor="text1"/>
          <w:sz w:val="20"/>
          <w:szCs w:val="20"/>
        </w:rPr>
        <w:t xml:space="preserve"> mantendrá indemne a la otra </w:t>
      </w:r>
      <w:r w:rsidRPr="00436CD4" w:rsidR="005A511B">
        <w:rPr>
          <w:rFonts w:ascii="Calibri" w:hAnsi="Calibri" w:cs="Calibri" w:eastAsiaTheme="minorEastAsia"/>
          <w:color w:val="000000" w:themeColor="text1"/>
          <w:sz w:val="20"/>
          <w:szCs w:val="20"/>
        </w:rPr>
        <w:t xml:space="preserve">de cualquier daño o perjuicio originado en reclamaciones, demandas o acciones legales por daños o lesiones a personas o propiedades de terceros, durante la ejecución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respecto de sus actividades u obligaciones a cargo</w:t>
      </w:r>
      <w:r w:rsidRPr="00436CD4" w:rsidR="005A511B">
        <w:rPr>
          <w:rFonts w:ascii="Calibri" w:hAnsi="Calibri" w:cs="Calibri" w:eastAsiaTheme="minorEastAsia"/>
          <w:color w:val="000000" w:themeColor="text1"/>
          <w:sz w:val="20"/>
          <w:szCs w:val="20"/>
        </w:rPr>
        <w:t xml:space="preserve"> y hasta la liquidación definitiva del mismo. </w:t>
      </w:r>
      <w:r w:rsidRPr="00436CD4">
        <w:rPr>
          <w:rFonts w:ascii="Calibri" w:hAnsi="Calibri" w:cs="Calibri" w:eastAsiaTheme="minorEastAsia"/>
          <w:color w:val="000000" w:themeColor="text1"/>
          <w:sz w:val="20"/>
          <w:szCs w:val="20"/>
        </w:rPr>
        <w:t xml:space="preserve">De acuerdo con el alcance de sus obligaciones cada </w:t>
      </w:r>
      <w:r w:rsidRPr="00436CD4" w:rsidR="008D7DF6">
        <w:rPr>
          <w:rFonts w:ascii="Calibri" w:hAnsi="Calibri" w:cs="Calibri" w:eastAsiaTheme="minorEastAsia"/>
          <w:color w:val="000000" w:themeColor="text1"/>
          <w:sz w:val="20"/>
          <w:szCs w:val="20"/>
        </w:rPr>
        <w:t xml:space="preserve">parte </w:t>
      </w:r>
      <w:r w:rsidRPr="00436CD4">
        <w:rPr>
          <w:rFonts w:ascii="Calibri" w:hAnsi="Calibri" w:cs="Calibri" w:eastAsiaTheme="minorEastAsia"/>
          <w:color w:val="000000" w:themeColor="text1"/>
          <w:sz w:val="20"/>
          <w:szCs w:val="20"/>
        </w:rPr>
        <w:t xml:space="preserve">se obliga a defender, indemnizar y a mantener libre de responsabilidad a la otra parte, sus empleados, contratistas y/o subcontratistas por cualquier reclamo, pérdida, demanda, pleito, acción legal, embargo, pago, gasto, juicio o cualquier proceso que surja en su contra, de carácter civil, laboral, por responsabilidad subsidiaria o solidaria conforme al Código Sustantivo del Trabajo, o de tipo administrativo o policivo, relacionado con cualquier tipo de impacto, afectación o pasivo ambiental (incluyendo los gastos de honorarios para abogados y demás costas legales), por hechos imputables a la otra </w:t>
      </w:r>
      <w:r w:rsidRPr="00436CD4" w:rsidR="008D7DF6">
        <w:rPr>
          <w:rFonts w:ascii="Calibri" w:hAnsi="Calibri" w:cs="Calibri" w:eastAsiaTheme="minorEastAsia"/>
          <w:color w:val="000000" w:themeColor="text1"/>
          <w:sz w:val="20"/>
          <w:szCs w:val="20"/>
        </w:rPr>
        <w:t>parte</w:t>
      </w:r>
      <w:r w:rsidRPr="00436CD4">
        <w:rPr>
          <w:rFonts w:ascii="Calibri" w:hAnsi="Calibri" w:cs="Calibri" w:eastAsiaTheme="minorEastAsia"/>
          <w:color w:val="000000" w:themeColor="text1"/>
          <w:sz w:val="20"/>
          <w:szCs w:val="20"/>
        </w:rPr>
        <w:t>, sus contratistas, subcontratistas o empleados y funcionarios en general o cualquier vinculado suyo, o que sean causados como consecuencia de reclamos de un tercero, sin importar de quién provenga la reclamación ni el sujeto pasivo del daño y cualquiera que sea su naturaleza, su origen, su forma u oportunidad</w:t>
      </w:r>
      <w:r w:rsidRPr="00436CD4" w:rsidR="00B52421">
        <w:rPr>
          <w:rFonts w:ascii="Calibri" w:hAnsi="Calibri" w:cs="Calibri" w:eastAsiaTheme="minorEastAsia"/>
          <w:color w:val="000000" w:themeColor="text1"/>
          <w:sz w:val="20"/>
          <w:szCs w:val="20"/>
        </w:rPr>
        <w:t>.</w:t>
      </w:r>
      <w:r w:rsidRPr="00436CD4">
        <w:rPr>
          <w:rFonts w:ascii="Calibri" w:hAnsi="Calibri" w:cs="Calibri" w:eastAsiaTheme="minorEastAsia"/>
          <w:color w:val="000000" w:themeColor="text1"/>
          <w:sz w:val="20"/>
          <w:szCs w:val="20"/>
        </w:rPr>
        <w:t xml:space="preserve"> </w:t>
      </w:r>
    </w:p>
    <w:p w:rsidRPr="00436CD4" w:rsidR="006938B0" w:rsidP="007C0C81" w:rsidRDefault="006938B0" w14:paraId="79810C09" w14:textId="77777777">
      <w:pPr>
        <w:widowControl w:val="0"/>
        <w:tabs>
          <w:tab w:val="left" w:pos="284"/>
        </w:tabs>
        <w:spacing w:after="0" w:line="240" w:lineRule="auto"/>
        <w:jc w:val="both"/>
        <w:rPr>
          <w:rFonts w:ascii="Calibri" w:hAnsi="Calibri" w:cs="Calibri" w:eastAsiaTheme="minorEastAsia"/>
          <w:color w:val="000000" w:themeColor="text1"/>
          <w:sz w:val="20"/>
          <w:szCs w:val="20"/>
        </w:rPr>
      </w:pPr>
    </w:p>
    <w:p w:rsidRPr="00436CD4" w:rsidR="00D639EF" w:rsidP="007C0C81" w:rsidRDefault="00D639EF" w14:paraId="416BD055" w14:textId="59EF170E">
      <w:pPr>
        <w:widowControl w:val="0"/>
        <w:tabs>
          <w:tab w:val="left" w:pos="284"/>
        </w:tabs>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PARÁGRAFO</w:t>
      </w:r>
      <w:r w:rsidRPr="00436CD4" w:rsidR="00325E9F">
        <w:rPr>
          <w:rFonts w:ascii="Calibri" w:hAnsi="Calibri" w:cs="Calibri" w:eastAsiaTheme="minorEastAsia"/>
          <w:b/>
          <w:color w:val="000000" w:themeColor="text1"/>
          <w:sz w:val="20"/>
          <w:szCs w:val="20"/>
        </w:rPr>
        <w:t xml:space="preserve"> PRIMERO</w:t>
      </w:r>
      <w:r w:rsidRPr="00436CD4">
        <w:rPr>
          <w:rFonts w:ascii="Calibri" w:hAnsi="Calibri" w:cs="Calibri" w:eastAsiaTheme="minorEastAsia"/>
          <w:b/>
          <w:color w:val="000000" w:themeColor="text1"/>
          <w:sz w:val="20"/>
          <w:szCs w:val="20"/>
        </w:rPr>
        <w:t xml:space="preserve">: </w:t>
      </w:r>
      <w:r w:rsidRPr="00436CD4" w:rsidR="001176C5">
        <w:rPr>
          <w:rFonts w:ascii="Calibri" w:hAnsi="Calibri" w:cs="Calibri" w:eastAsiaTheme="minorEastAsia"/>
          <w:color w:val="000000" w:themeColor="text1"/>
          <w:sz w:val="20"/>
          <w:szCs w:val="20"/>
        </w:rPr>
        <w:t xml:space="preserve">Ninguna de </w:t>
      </w:r>
      <w:r w:rsidRPr="00436CD4" w:rsidR="008D7DF6">
        <w:rPr>
          <w:rFonts w:ascii="Calibri" w:hAnsi="Calibri" w:cs="Calibri" w:eastAsiaTheme="minorEastAsia"/>
          <w:color w:val="000000" w:themeColor="text1"/>
          <w:sz w:val="20"/>
          <w:szCs w:val="20"/>
        </w:rPr>
        <w:t>las</w:t>
      </w:r>
      <w:r w:rsidRPr="00436CD4" w:rsidR="00A3629B">
        <w:rPr>
          <w:rFonts w:ascii="Calibri" w:hAnsi="Calibri" w:cs="Calibri" w:eastAsiaTheme="minorEastAsia"/>
          <w:b/>
          <w:color w:val="000000" w:themeColor="text1"/>
          <w:sz w:val="20"/>
          <w:szCs w:val="20"/>
        </w:rPr>
        <w:t xml:space="preserve"> PARTES</w:t>
      </w:r>
      <w:r w:rsidRPr="00436CD4" w:rsidR="00A3629B">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se hará responsable directa ni indirectamente, contractual o extracontractualmente, de los eventuales daños y perjuicios que sufra(n) alguno(s) o terceras personas en general a causa de las actividades a cargo de </w:t>
      </w:r>
      <w:r w:rsidRPr="00436CD4" w:rsidR="001176C5">
        <w:rPr>
          <w:rFonts w:ascii="Calibri" w:hAnsi="Calibri" w:cs="Calibri" w:eastAsiaTheme="minorEastAsia"/>
          <w:color w:val="000000" w:themeColor="text1"/>
          <w:sz w:val="20"/>
          <w:szCs w:val="20"/>
        </w:rPr>
        <w:t>la otra</w:t>
      </w:r>
      <w:r w:rsidRPr="00436CD4" w:rsidR="001176C5">
        <w:rPr>
          <w:rFonts w:ascii="Calibri" w:hAnsi="Calibri" w:cs="Calibri" w:eastAsiaTheme="minorEastAsia"/>
          <w:b/>
          <w:color w:val="000000" w:themeColor="text1"/>
          <w:sz w:val="20"/>
          <w:szCs w:val="20"/>
        </w:rPr>
        <w:t xml:space="preserve"> </w:t>
      </w:r>
      <w:r w:rsidRPr="00436CD4" w:rsidR="008D7DF6">
        <w:rPr>
          <w:rFonts w:ascii="Calibri" w:hAnsi="Calibri" w:cs="Calibri" w:eastAsiaTheme="minorEastAsia"/>
          <w:color w:val="000000" w:themeColor="text1"/>
          <w:sz w:val="20"/>
          <w:szCs w:val="20"/>
        </w:rPr>
        <w:t>parte</w:t>
      </w:r>
      <w:r w:rsidRPr="00436CD4" w:rsidR="00FB2A3B">
        <w:rPr>
          <w:rFonts w:ascii="Calibri" w:hAnsi="Calibri" w:cs="Calibri" w:eastAsiaTheme="minorEastAsia"/>
          <w:color w:val="000000" w:themeColor="text1"/>
          <w:sz w:val="20"/>
          <w:szCs w:val="20"/>
        </w:rPr>
        <w:t>.</w:t>
      </w:r>
    </w:p>
    <w:p w:rsidRPr="00436CD4" w:rsidR="006938B0" w:rsidP="007C0C81" w:rsidRDefault="006938B0" w14:paraId="2EC86B27" w14:textId="77777777">
      <w:pPr>
        <w:widowControl w:val="0"/>
        <w:tabs>
          <w:tab w:val="left" w:pos="284"/>
        </w:tabs>
        <w:spacing w:after="0" w:line="240" w:lineRule="auto"/>
        <w:jc w:val="both"/>
        <w:rPr>
          <w:rFonts w:ascii="Calibri" w:hAnsi="Calibri" w:cs="Calibri" w:eastAsiaTheme="minorEastAsia"/>
          <w:color w:val="000000" w:themeColor="text1"/>
          <w:sz w:val="20"/>
          <w:szCs w:val="20"/>
        </w:rPr>
      </w:pPr>
    </w:p>
    <w:p w:rsidRPr="00436CD4" w:rsidR="00E475B3" w:rsidP="007C0C81" w:rsidRDefault="00F61E4E" w14:paraId="602412DC" w14:textId="6066B1AB">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1C881822">
        <w:rPr>
          <w:rFonts w:ascii="Calibri" w:hAnsi="Calibri" w:cs="Calibri" w:eastAsiaTheme="minorEastAsia"/>
          <w:b/>
          <w:color w:val="000000" w:themeColor="text1"/>
          <w:sz w:val="20"/>
          <w:szCs w:val="20"/>
          <w:lang w:eastAsia="es-ES"/>
        </w:rPr>
        <w:t>5</w:t>
      </w:r>
      <w:r w:rsidRPr="00436CD4">
        <w:rPr>
          <w:rFonts w:ascii="Calibri" w:hAnsi="Calibri" w:cs="Calibri" w:eastAsiaTheme="minorEastAsia"/>
          <w:b/>
          <w:color w:val="000000" w:themeColor="text1"/>
          <w:sz w:val="20"/>
          <w:szCs w:val="20"/>
          <w:lang w:eastAsia="es-ES"/>
        </w:rPr>
        <w:t xml:space="preserve"> – </w:t>
      </w:r>
      <w:r w:rsidRPr="00436CD4" w:rsidR="00E475B3">
        <w:rPr>
          <w:rFonts w:ascii="Calibri" w:hAnsi="Calibri" w:cs="Calibri" w:eastAsiaTheme="minorEastAsia"/>
          <w:b/>
          <w:color w:val="000000" w:themeColor="text1"/>
          <w:sz w:val="20"/>
          <w:szCs w:val="20"/>
        </w:rPr>
        <w:t xml:space="preserve">DOCUMENTOS DEL </w:t>
      </w:r>
      <w:r w:rsidRPr="00436CD4" w:rsidR="005E450B">
        <w:rPr>
          <w:rFonts w:ascii="Calibri" w:hAnsi="Calibri" w:cs="Calibri" w:eastAsiaTheme="minorEastAsia"/>
          <w:b/>
          <w:color w:val="000000" w:themeColor="text1"/>
          <w:sz w:val="20"/>
          <w:szCs w:val="20"/>
        </w:rPr>
        <w:t>CONVENIO</w:t>
      </w:r>
      <w:r w:rsidRPr="00436CD4" w:rsidR="00B52421">
        <w:rPr>
          <w:rFonts w:ascii="Calibri" w:hAnsi="Calibri" w:cs="Calibri" w:eastAsiaTheme="minorEastAsia"/>
          <w:b/>
          <w:color w:val="000000" w:themeColor="text1"/>
          <w:sz w:val="20"/>
          <w:szCs w:val="20"/>
        </w:rPr>
        <w:t>:</w:t>
      </w:r>
    </w:p>
    <w:p w:rsidRPr="00436CD4" w:rsidR="006938B0" w:rsidP="007C0C81" w:rsidRDefault="006938B0" w14:paraId="3E3FEFAB" w14:textId="77777777">
      <w:pPr>
        <w:spacing w:after="0" w:line="240" w:lineRule="auto"/>
        <w:jc w:val="both"/>
        <w:rPr>
          <w:rFonts w:ascii="Calibri" w:hAnsi="Calibri" w:cs="Calibri" w:eastAsiaTheme="minorEastAsia"/>
          <w:b/>
          <w:color w:val="000000" w:themeColor="text1"/>
          <w:sz w:val="20"/>
          <w:szCs w:val="20"/>
        </w:rPr>
      </w:pPr>
    </w:p>
    <w:p w:rsidRPr="00436CD4" w:rsidR="006938B0" w:rsidP="007C0C81" w:rsidRDefault="32FFD8E6" w14:paraId="4FE80926" w14:textId="424D24EC">
      <w:pPr>
        <w:widowControl w:val="0"/>
        <w:spacing w:after="0" w:line="240" w:lineRule="auto"/>
        <w:ind w:right="-93"/>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Son parte integral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w:t>
      </w:r>
    </w:p>
    <w:p w:rsidRPr="00436CD4" w:rsidR="006938B0" w:rsidP="007C0C81" w:rsidRDefault="006938B0" w14:paraId="77406137" w14:textId="0731FF82">
      <w:pPr>
        <w:widowControl w:val="0"/>
        <w:spacing w:after="0" w:line="240" w:lineRule="auto"/>
        <w:ind w:right="-93"/>
        <w:jc w:val="both"/>
        <w:rPr>
          <w:rFonts w:ascii="Calibri" w:hAnsi="Calibri" w:cs="Calibri" w:eastAsiaTheme="minorEastAsia"/>
          <w:color w:val="000000" w:themeColor="text1"/>
          <w:sz w:val="20"/>
          <w:szCs w:val="20"/>
        </w:rPr>
      </w:pPr>
    </w:p>
    <w:p w:rsidRPr="00436CD4" w:rsidR="006938B0" w:rsidP="007C0C81" w:rsidRDefault="6B289EB2" w14:paraId="20F85FD8" w14:textId="517783C6">
      <w:pPr>
        <w:pStyle w:val="Prrafodelista"/>
        <w:widowControl w:val="0"/>
        <w:numPr>
          <w:ilvl w:val="0"/>
          <w:numId w:val="1"/>
        </w:numPr>
        <w:spacing w:after="0" w:line="240" w:lineRule="auto"/>
        <w:ind w:right="-93"/>
        <w:jc w:val="both"/>
        <w:rPr>
          <w:rFonts w:ascii="Calibri" w:hAnsi="Calibri" w:cs="Calibri" w:eastAsiaTheme="minorEastAsia"/>
          <w:b/>
          <w:color w:val="000000" w:themeColor="text1"/>
          <w:sz w:val="20"/>
          <w:szCs w:val="20"/>
        </w:rPr>
      </w:pPr>
      <w:r w:rsidRPr="00436CD4">
        <w:rPr>
          <w:rFonts w:ascii="Calibri" w:hAnsi="Calibri" w:cs="Calibri" w:eastAsiaTheme="minorEastAsia"/>
          <w:color w:val="000000" w:themeColor="text1"/>
          <w:sz w:val="20"/>
          <w:szCs w:val="20"/>
        </w:rPr>
        <w:t>A</w:t>
      </w:r>
      <w:r w:rsidRPr="00436CD4" w:rsidR="00EA4603">
        <w:rPr>
          <w:rFonts w:ascii="Calibri" w:hAnsi="Calibri" w:cs="Calibri" w:eastAsiaTheme="minorEastAsia"/>
          <w:color w:val="000000" w:themeColor="text1"/>
          <w:sz w:val="20"/>
          <w:szCs w:val="20"/>
        </w:rPr>
        <w:t>FPEI</w:t>
      </w:r>
      <w:r w:rsidRPr="00436CD4">
        <w:rPr>
          <w:rFonts w:ascii="Calibri" w:hAnsi="Calibri" w:cs="Calibri" w:eastAsiaTheme="minorEastAsia"/>
          <w:color w:val="000000" w:themeColor="text1"/>
          <w:sz w:val="20"/>
          <w:szCs w:val="20"/>
        </w:rPr>
        <w:t xml:space="preserve"> </w:t>
      </w:r>
      <w:r w:rsidRPr="00436CD4" w:rsidR="00EA4603">
        <w:rPr>
          <w:rFonts w:ascii="Calibri" w:hAnsi="Calibri" w:cs="Calibri" w:eastAsiaTheme="minorEastAsia"/>
          <w:color w:val="000000" w:themeColor="text1"/>
          <w:sz w:val="20"/>
          <w:szCs w:val="20"/>
        </w:rPr>
        <w:t>presentada</w:t>
      </w:r>
      <w:r w:rsidRPr="00436CD4" w:rsidR="32FFD8E6">
        <w:rPr>
          <w:rFonts w:ascii="Calibri" w:hAnsi="Calibri" w:cs="Calibri" w:eastAsiaTheme="minorEastAsia"/>
          <w:color w:val="000000" w:themeColor="text1"/>
          <w:sz w:val="20"/>
          <w:szCs w:val="20"/>
        </w:rPr>
        <w:t xml:space="preserve"> por </w:t>
      </w:r>
      <w:r w:rsidRPr="00436CD4" w:rsidR="3EB8ABAE">
        <w:rPr>
          <w:rFonts w:ascii="Calibri" w:hAnsi="Calibri" w:cs="Calibri" w:eastAsiaTheme="minorEastAsia"/>
          <w:b/>
          <w:color w:val="000000" w:themeColor="text1"/>
          <w:sz w:val="20"/>
          <w:szCs w:val="20"/>
        </w:rPr>
        <w:t>FENOGE</w:t>
      </w:r>
      <w:r w:rsidRPr="00436CD4" w:rsidR="2A91E3F3">
        <w:rPr>
          <w:rFonts w:ascii="Calibri" w:hAnsi="Calibri" w:cs="Calibri" w:eastAsiaTheme="minorEastAsia"/>
          <w:color w:val="000000" w:themeColor="text1"/>
          <w:sz w:val="20"/>
          <w:szCs w:val="20"/>
        </w:rPr>
        <w:t xml:space="preserve"> sus anexos</w:t>
      </w:r>
      <w:r w:rsidRPr="00436CD4" w:rsidR="534295CD">
        <w:rPr>
          <w:rFonts w:ascii="Calibri" w:hAnsi="Calibri" w:cs="Calibri" w:eastAsiaTheme="minorEastAsia"/>
          <w:color w:val="000000" w:themeColor="text1"/>
          <w:sz w:val="20"/>
          <w:szCs w:val="20"/>
        </w:rPr>
        <w:t>.</w:t>
      </w:r>
    </w:p>
    <w:p w:rsidRPr="00436CD4" w:rsidR="006938B0" w:rsidP="007C0C81" w:rsidRDefault="00136340" w14:paraId="105EDA45" w14:textId="1D490744">
      <w:pPr>
        <w:pStyle w:val="Prrafodelista"/>
        <w:widowControl w:val="0"/>
        <w:numPr>
          <w:ilvl w:val="0"/>
          <w:numId w:val="1"/>
        </w:numPr>
        <w:spacing w:after="0" w:line="240" w:lineRule="auto"/>
        <w:ind w:right="-93"/>
        <w:jc w:val="both"/>
        <w:rPr>
          <w:rFonts w:ascii="Calibri" w:hAnsi="Calibri" w:cs="Calibri"/>
          <w:sz w:val="20"/>
          <w:szCs w:val="20"/>
        </w:rPr>
      </w:pPr>
      <w:r w:rsidRPr="00436CD4">
        <w:rPr>
          <w:rFonts w:ascii="Calibri" w:hAnsi="Calibri" w:cs="Calibri" w:eastAsiaTheme="minorEastAsia"/>
          <w:color w:val="000000" w:themeColor="text1"/>
          <w:sz w:val="20"/>
          <w:szCs w:val="20"/>
        </w:rPr>
        <w:t>A</w:t>
      </w:r>
      <w:r w:rsidRPr="00436CD4" w:rsidR="5B743AEB">
        <w:rPr>
          <w:rFonts w:ascii="Calibri" w:hAnsi="Calibri" w:cs="Calibri" w:eastAsiaTheme="minorEastAsia"/>
          <w:color w:val="000000" w:themeColor="text1"/>
          <w:sz w:val="20"/>
          <w:szCs w:val="20"/>
        </w:rPr>
        <w:t>probación</w:t>
      </w:r>
      <w:r w:rsidRPr="00436CD4" w:rsidR="32FFD8E6">
        <w:rPr>
          <w:rFonts w:ascii="Calibri" w:hAnsi="Calibri" w:cs="Calibri" w:eastAsiaTheme="minorEastAsia"/>
          <w:color w:val="000000" w:themeColor="text1"/>
          <w:sz w:val="20"/>
          <w:szCs w:val="20"/>
        </w:rPr>
        <w:t xml:space="preserve"> </w:t>
      </w:r>
      <w:r w:rsidRPr="00436CD4" w:rsidR="1A48EB35">
        <w:rPr>
          <w:rFonts w:ascii="Calibri" w:hAnsi="Calibri" w:cs="Calibri" w:eastAsiaTheme="minorEastAsia"/>
          <w:color w:val="000000" w:themeColor="text1"/>
          <w:sz w:val="20"/>
          <w:szCs w:val="20"/>
        </w:rPr>
        <w:t xml:space="preserve">emitida </w:t>
      </w:r>
      <w:r w:rsidRPr="00436CD4" w:rsidR="32FFD8E6">
        <w:rPr>
          <w:rFonts w:ascii="Calibri" w:hAnsi="Calibri" w:cs="Calibri" w:eastAsiaTheme="minorEastAsia"/>
          <w:color w:val="000000" w:themeColor="text1"/>
          <w:sz w:val="20"/>
          <w:szCs w:val="20"/>
        </w:rPr>
        <w:t xml:space="preserve">por el Comité Directivo del </w:t>
      </w:r>
      <w:r w:rsidRPr="00436CD4" w:rsidR="32FFD8E6">
        <w:rPr>
          <w:rFonts w:ascii="Calibri" w:hAnsi="Calibri" w:cs="Calibri" w:eastAsiaTheme="minorEastAsia"/>
          <w:b/>
          <w:color w:val="000000" w:themeColor="text1"/>
          <w:sz w:val="20"/>
          <w:szCs w:val="20"/>
        </w:rPr>
        <w:t>FENOGE,</w:t>
      </w:r>
      <w:r w:rsidRPr="00436CD4" w:rsidR="32FFD8E6">
        <w:rPr>
          <w:rFonts w:ascii="Calibri" w:hAnsi="Calibri" w:cs="Calibri" w:eastAsiaTheme="minorEastAsia"/>
          <w:color w:val="000000" w:themeColor="text1"/>
          <w:sz w:val="20"/>
          <w:szCs w:val="20"/>
        </w:rPr>
        <w:t xml:space="preserve"> </w:t>
      </w:r>
      <w:r w:rsidRPr="00436CD4" w:rsidR="00550D9C">
        <w:rPr>
          <w:rFonts w:ascii="Calibri" w:hAnsi="Calibri" w:cs="Calibri" w:eastAsiaTheme="minorEastAsia"/>
          <w:color w:val="000000" w:themeColor="text1"/>
          <w:sz w:val="20"/>
          <w:szCs w:val="20"/>
        </w:rPr>
        <w:t>a través d</w:t>
      </w:r>
      <w:r w:rsidRPr="00436CD4" w:rsidR="6D3FF19F">
        <w:rPr>
          <w:rFonts w:ascii="Calibri" w:hAnsi="Calibri" w:cs="Calibri" w:eastAsiaTheme="minorEastAsia"/>
          <w:color w:val="000000" w:themeColor="text1"/>
          <w:sz w:val="20"/>
          <w:szCs w:val="20"/>
        </w:rPr>
        <w:t xml:space="preserve">el </w:t>
      </w:r>
      <w:r w:rsidRPr="00436CD4" w:rsidR="6D3FF19F">
        <w:rPr>
          <w:rStyle w:val="normaltextrun"/>
          <w:rFonts w:ascii="Calibri" w:hAnsi="Calibri" w:eastAsia="Calibri" w:cs="Calibri"/>
          <w:color w:val="000000" w:themeColor="text1"/>
          <w:sz w:val="20"/>
          <w:szCs w:val="20"/>
        </w:rPr>
        <w:t xml:space="preserve">acta de </w:t>
      </w:r>
      <w:r w:rsidRPr="00436CD4" w:rsidR="63B87D06">
        <w:rPr>
          <w:rFonts w:ascii="Calibri" w:hAnsi="Calibri" w:cs="Calibri" w:eastAsiaTheme="minorEastAsia"/>
          <w:sz w:val="20"/>
          <w:szCs w:val="20"/>
          <w:lang w:val="es-ES"/>
        </w:rPr>
        <w:t>sesión extraordinaria No. 68, celebrada el 25 de julio de 2025</w:t>
      </w:r>
      <w:r w:rsidRPr="00436CD4" w:rsidR="6D3FF19F">
        <w:rPr>
          <w:rStyle w:val="normaltextrun"/>
          <w:rFonts w:ascii="Calibri" w:hAnsi="Calibri" w:eastAsia="Calibri" w:cs="Calibri"/>
          <w:color w:val="000000" w:themeColor="text1"/>
          <w:sz w:val="20"/>
          <w:szCs w:val="20"/>
        </w:rPr>
        <w:t>, a través de la cual dicho órgano de decisión aprobó la AFPEI</w:t>
      </w:r>
      <w:r w:rsidRPr="00436CD4" w:rsidR="0620F60D">
        <w:rPr>
          <w:rStyle w:val="normaltextrun"/>
          <w:rFonts w:ascii="Calibri" w:hAnsi="Calibri" w:eastAsia="Calibri" w:cs="Calibri"/>
          <w:color w:val="000000" w:themeColor="text1"/>
          <w:sz w:val="20"/>
          <w:szCs w:val="20"/>
        </w:rPr>
        <w:t>.</w:t>
      </w:r>
    </w:p>
    <w:p w:rsidRPr="00436CD4" w:rsidR="006938B0" w:rsidP="007C0C81" w:rsidRDefault="34485091" w14:paraId="6605506B" w14:textId="06418F87">
      <w:pPr>
        <w:pStyle w:val="Prrafodelista"/>
        <w:widowControl w:val="0"/>
        <w:numPr>
          <w:ilvl w:val="0"/>
          <w:numId w:val="1"/>
        </w:numPr>
        <w:spacing w:after="0" w:line="240" w:lineRule="auto"/>
        <w:ind w:right="-93"/>
        <w:jc w:val="both"/>
        <w:rPr>
          <w:rFonts w:ascii="Calibri" w:hAnsi="Calibri" w:eastAsia="Calibri" w:cs="Calibri"/>
          <w:color w:val="000000" w:themeColor="text1"/>
          <w:sz w:val="20"/>
          <w:szCs w:val="20"/>
          <w:lang w:val="es-ES"/>
        </w:rPr>
      </w:pPr>
      <w:r w:rsidRPr="00436CD4">
        <w:rPr>
          <w:rFonts w:ascii="Calibri" w:hAnsi="Calibri" w:cs="Calibri" w:eastAsiaTheme="minorEastAsia"/>
          <w:sz w:val="20"/>
          <w:szCs w:val="20"/>
          <w:lang w:val="es-ES"/>
        </w:rPr>
        <w:t xml:space="preserve">Cartas de compromiso presentadas mediante radicado FENOGE No. 20252600023722 </w:t>
      </w:r>
      <w:r w:rsidRPr="00436CD4" w:rsidR="088AE2AF">
        <w:rPr>
          <w:rFonts w:ascii="Calibri" w:hAnsi="Calibri" w:cs="Calibri" w:eastAsiaTheme="minorEastAsia"/>
          <w:sz w:val="20"/>
          <w:szCs w:val="20"/>
          <w:lang w:val="es-ES"/>
        </w:rPr>
        <w:t>y 20252600023732</w:t>
      </w:r>
      <w:r w:rsidRPr="00436CD4">
        <w:rPr>
          <w:rFonts w:ascii="Calibri" w:hAnsi="Calibri" w:cs="Calibri" w:eastAsiaTheme="minorEastAsia"/>
          <w:sz w:val="20"/>
          <w:szCs w:val="20"/>
          <w:lang w:val="es-ES"/>
        </w:rPr>
        <w:t xml:space="preserve"> del 25 de julio de 2025,</w:t>
      </w:r>
      <w:r w:rsidRPr="00436CD4" w:rsidR="0620F60D">
        <w:rPr>
          <w:rFonts w:ascii="Calibri" w:hAnsi="Calibri" w:eastAsia="Calibri" w:cs="Calibri"/>
          <w:color w:val="000000" w:themeColor="text1"/>
          <w:sz w:val="20"/>
          <w:szCs w:val="20"/>
          <w:lang w:val="es-ES"/>
        </w:rPr>
        <w:t xml:space="preserve"> mediante el cual la </w:t>
      </w:r>
      <w:r w:rsidRPr="00436CD4" w:rsidR="0620F60D">
        <w:rPr>
          <w:rFonts w:ascii="Calibri" w:hAnsi="Calibri" w:eastAsia="Calibri" w:cs="Calibri"/>
          <w:b/>
          <w:color w:val="000000" w:themeColor="text1"/>
          <w:sz w:val="20"/>
          <w:szCs w:val="20"/>
          <w:lang w:val="es-ES"/>
        </w:rPr>
        <w:t xml:space="preserve">ENTIDAD </w:t>
      </w:r>
      <w:r w:rsidRPr="00436CD4" w:rsidR="0620F60D">
        <w:rPr>
          <w:rFonts w:ascii="Calibri" w:hAnsi="Calibri" w:eastAsia="Calibri" w:cs="Calibri"/>
          <w:color w:val="000000" w:themeColor="text1"/>
          <w:sz w:val="20"/>
          <w:szCs w:val="20"/>
          <w:lang w:val="es-ES"/>
        </w:rPr>
        <w:t xml:space="preserve">manifestó su interés en participar en esta iniciativa para lograr la implementación de un SSFV que beneficie las sedes </w:t>
      </w:r>
      <w:r w:rsidRPr="00436CD4" w:rsidR="249CB41A">
        <w:rPr>
          <w:rFonts w:ascii="Calibri" w:hAnsi="Calibri" w:eastAsia="Calibri" w:cs="Calibri"/>
          <w:color w:val="000000" w:themeColor="text1"/>
          <w:sz w:val="20"/>
          <w:szCs w:val="20"/>
          <w:lang w:val="es-ES"/>
        </w:rPr>
        <w:t>principal</w:t>
      </w:r>
      <w:r w:rsidRPr="00436CD4" w:rsidR="0620F60D">
        <w:rPr>
          <w:rFonts w:ascii="Calibri" w:hAnsi="Calibri" w:eastAsia="Calibri" w:cs="Calibri"/>
          <w:color w:val="000000" w:themeColor="text1"/>
          <w:sz w:val="20"/>
          <w:szCs w:val="20"/>
          <w:lang w:val="es-ES"/>
        </w:rPr>
        <w:t xml:space="preserve"> y </w:t>
      </w:r>
      <w:r w:rsidRPr="00436CD4" w:rsidR="249CB41A">
        <w:rPr>
          <w:rFonts w:ascii="Calibri" w:hAnsi="Calibri" w:eastAsia="Calibri" w:cs="Calibri"/>
          <w:color w:val="000000" w:themeColor="text1"/>
          <w:sz w:val="20"/>
          <w:szCs w:val="20"/>
          <w:lang w:val="es-ES"/>
        </w:rPr>
        <w:t xml:space="preserve">CAN </w:t>
      </w:r>
      <w:r w:rsidRPr="00436CD4" w:rsidR="0620F60D">
        <w:rPr>
          <w:rFonts w:ascii="Calibri" w:hAnsi="Calibri" w:eastAsia="Calibri" w:cs="Calibri"/>
          <w:color w:val="000000" w:themeColor="text1"/>
          <w:sz w:val="20"/>
          <w:szCs w:val="20"/>
          <w:lang w:val="es-ES"/>
        </w:rPr>
        <w:t>del SGC</w:t>
      </w:r>
      <w:r w:rsidRPr="00436CD4" w:rsidR="3DE59AE0">
        <w:rPr>
          <w:rFonts w:ascii="Calibri" w:hAnsi="Calibri" w:eastAsia="Calibri" w:cs="Calibri"/>
          <w:color w:val="000000" w:themeColor="text1"/>
          <w:sz w:val="20"/>
          <w:szCs w:val="20"/>
          <w:lang w:val="es-ES"/>
        </w:rPr>
        <w:t xml:space="preserve">, </w:t>
      </w:r>
      <w:r w:rsidRPr="00436CD4" w:rsidR="0620F60D">
        <w:rPr>
          <w:rFonts w:ascii="Calibri" w:hAnsi="Calibri" w:eastAsia="Calibri" w:cs="Calibri"/>
          <w:color w:val="000000" w:themeColor="text1"/>
          <w:sz w:val="20"/>
          <w:szCs w:val="20"/>
          <w:lang w:val="es-ES"/>
        </w:rPr>
        <w:t>expresa</w:t>
      </w:r>
      <w:r w:rsidRPr="00436CD4" w:rsidR="77AD1CA5">
        <w:rPr>
          <w:rFonts w:ascii="Calibri" w:hAnsi="Calibri" w:eastAsia="Calibri" w:cs="Calibri"/>
          <w:color w:val="000000" w:themeColor="text1"/>
          <w:sz w:val="20"/>
          <w:szCs w:val="20"/>
          <w:lang w:val="es-ES"/>
        </w:rPr>
        <w:t>ndo</w:t>
      </w:r>
      <w:r w:rsidRPr="00436CD4" w:rsidR="0620F60D">
        <w:rPr>
          <w:rFonts w:ascii="Calibri" w:hAnsi="Calibri" w:eastAsia="Calibri" w:cs="Calibri"/>
          <w:color w:val="000000" w:themeColor="text1"/>
          <w:sz w:val="20"/>
          <w:szCs w:val="20"/>
          <w:lang w:val="es-ES"/>
        </w:rPr>
        <w:t xml:space="preserve"> su compromiso de garantizar el AOM y recibir la propiedad de la infraestructura instalada.</w:t>
      </w:r>
    </w:p>
    <w:p w:rsidRPr="00436CD4" w:rsidR="006938B0" w:rsidP="007C0C81" w:rsidRDefault="0620F60D" w14:paraId="3723CE00" w14:textId="04902697">
      <w:pPr>
        <w:pStyle w:val="Prrafodelista"/>
        <w:widowControl w:val="0"/>
        <w:numPr>
          <w:ilvl w:val="0"/>
          <w:numId w:val="1"/>
        </w:numPr>
        <w:spacing w:after="0" w:line="240" w:lineRule="auto"/>
        <w:ind w:right="-93"/>
        <w:jc w:val="both"/>
        <w:rPr>
          <w:rFonts w:ascii="Calibri" w:hAnsi="Calibri" w:cs="Calibri"/>
          <w:sz w:val="20"/>
          <w:szCs w:val="20"/>
        </w:rPr>
      </w:pPr>
      <w:r w:rsidRPr="00436CD4">
        <w:rPr>
          <w:rStyle w:val="normaltextrun"/>
          <w:rFonts w:ascii="Calibri" w:hAnsi="Calibri" w:eastAsia="Calibri" w:cs="Calibri"/>
          <w:color w:val="000000" w:themeColor="text1"/>
          <w:sz w:val="20"/>
          <w:szCs w:val="20"/>
        </w:rPr>
        <w:t xml:space="preserve">Certificado de tradición y libertad de los predios donde funcionan las sedes </w:t>
      </w:r>
      <w:r w:rsidRPr="00436CD4" w:rsidR="00550D9C">
        <w:rPr>
          <w:rStyle w:val="normaltextrun"/>
          <w:rFonts w:ascii="Calibri" w:hAnsi="Calibri" w:eastAsia="Calibri" w:cs="Calibri"/>
          <w:color w:val="000000" w:themeColor="text1"/>
          <w:sz w:val="20"/>
          <w:szCs w:val="20"/>
        </w:rPr>
        <w:t xml:space="preserve">de la </w:t>
      </w:r>
      <w:r w:rsidRPr="00436CD4" w:rsidR="00550D9C">
        <w:rPr>
          <w:rStyle w:val="normaltextrun"/>
          <w:rFonts w:ascii="Calibri" w:hAnsi="Calibri" w:eastAsia="Calibri" w:cs="Calibri"/>
          <w:b/>
          <w:color w:val="000000" w:themeColor="text1"/>
          <w:sz w:val="20"/>
          <w:szCs w:val="20"/>
        </w:rPr>
        <w:t>ENTIDAD</w:t>
      </w:r>
      <w:r w:rsidRPr="00436CD4">
        <w:rPr>
          <w:rStyle w:val="normaltextrun"/>
          <w:rFonts w:ascii="Calibri" w:hAnsi="Calibri" w:eastAsia="Calibri" w:cs="Calibri"/>
          <w:color w:val="000000" w:themeColor="text1"/>
          <w:sz w:val="20"/>
          <w:szCs w:val="20"/>
        </w:rPr>
        <w:t xml:space="preserve"> a beneficiar, expedido en los últimos</w:t>
      </w:r>
      <w:r w:rsidRPr="00436CD4" w:rsidR="00550D9C">
        <w:rPr>
          <w:rStyle w:val="normaltextrun"/>
          <w:rFonts w:ascii="Calibri" w:hAnsi="Calibri" w:eastAsia="Calibri" w:cs="Calibri"/>
          <w:color w:val="000000" w:themeColor="text1"/>
          <w:sz w:val="20"/>
          <w:szCs w:val="20"/>
        </w:rPr>
        <w:t xml:space="preserve"> treinta (</w:t>
      </w:r>
      <w:r w:rsidRPr="00436CD4">
        <w:rPr>
          <w:rStyle w:val="normaltextrun"/>
          <w:rFonts w:ascii="Calibri" w:hAnsi="Calibri" w:eastAsia="Calibri" w:cs="Calibri"/>
          <w:color w:val="000000" w:themeColor="text1"/>
          <w:sz w:val="20"/>
          <w:szCs w:val="20"/>
        </w:rPr>
        <w:t>30</w:t>
      </w:r>
      <w:r w:rsidRPr="00436CD4" w:rsidR="00550D9C">
        <w:rPr>
          <w:rStyle w:val="normaltextrun"/>
          <w:rFonts w:ascii="Calibri" w:hAnsi="Calibri" w:eastAsia="Calibri" w:cs="Calibri"/>
          <w:color w:val="000000" w:themeColor="text1"/>
          <w:sz w:val="20"/>
          <w:szCs w:val="20"/>
        </w:rPr>
        <w:t>)</w:t>
      </w:r>
      <w:r w:rsidRPr="00436CD4">
        <w:rPr>
          <w:rStyle w:val="normaltextrun"/>
          <w:rFonts w:ascii="Calibri" w:hAnsi="Calibri" w:eastAsia="Calibri" w:cs="Calibri"/>
          <w:color w:val="000000" w:themeColor="text1"/>
          <w:sz w:val="20"/>
          <w:szCs w:val="20"/>
        </w:rPr>
        <w:t xml:space="preserve"> días calendario.</w:t>
      </w:r>
    </w:p>
    <w:p w:rsidRPr="00436CD4" w:rsidR="00A419CD" w:rsidP="007C0C81" w:rsidRDefault="0620F60D" w14:paraId="138B8457" w14:textId="0A7DECB8">
      <w:pPr>
        <w:pStyle w:val="Prrafodelista"/>
        <w:widowControl w:val="0"/>
        <w:numPr>
          <w:ilvl w:val="0"/>
          <w:numId w:val="1"/>
        </w:numPr>
        <w:spacing w:after="0" w:line="240" w:lineRule="auto"/>
        <w:ind w:right="-93"/>
        <w:jc w:val="both"/>
        <w:rPr>
          <w:rFonts w:ascii="Calibri" w:hAnsi="Calibri" w:eastAsia="Calibri" w:cs="Calibri"/>
          <w:color w:val="000000" w:themeColor="text1"/>
          <w:sz w:val="20"/>
          <w:szCs w:val="20"/>
        </w:rPr>
      </w:pPr>
      <w:r w:rsidRPr="00436CD4">
        <w:rPr>
          <w:rStyle w:val="normaltextrun"/>
          <w:rFonts w:ascii="Calibri" w:hAnsi="Calibri" w:eastAsia="Calibri" w:cs="Calibri"/>
          <w:color w:val="000000" w:themeColor="text1"/>
          <w:sz w:val="20"/>
          <w:szCs w:val="20"/>
        </w:rPr>
        <w:t>Acta de visita técnica preliminar a los lugares de implementación de los SSFV</w:t>
      </w:r>
      <w:r w:rsidRPr="00436CD4" w:rsidR="00A419CD">
        <w:rPr>
          <w:rStyle w:val="normaltextrun"/>
          <w:rFonts w:ascii="Calibri" w:hAnsi="Calibri" w:eastAsia="Calibri" w:cs="Calibri"/>
          <w:color w:val="000000" w:themeColor="text1"/>
          <w:sz w:val="20"/>
          <w:szCs w:val="20"/>
        </w:rPr>
        <w:t>,</w:t>
      </w:r>
      <w:r w:rsidRPr="00436CD4" w:rsidR="004110E5">
        <w:rPr>
          <w:rStyle w:val="normaltextrun"/>
          <w:rFonts w:ascii="Calibri" w:hAnsi="Calibri" w:eastAsia="Calibri" w:cs="Calibri"/>
          <w:color w:val="000000" w:themeColor="text1"/>
          <w:sz w:val="20"/>
          <w:szCs w:val="20"/>
        </w:rPr>
        <w:t xml:space="preserve"> sedes de la </w:t>
      </w:r>
      <w:r w:rsidRPr="00436CD4" w:rsidR="004110E5">
        <w:rPr>
          <w:rStyle w:val="normaltextrun"/>
          <w:rFonts w:ascii="Calibri" w:hAnsi="Calibri" w:eastAsia="Calibri" w:cs="Calibri"/>
          <w:b/>
          <w:color w:val="000000" w:themeColor="text1"/>
          <w:sz w:val="20"/>
          <w:szCs w:val="20"/>
        </w:rPr>
        <w:t>ENTIDAD</w:t>
      </w:r>
      <w:r w:rsidRPr="00436CD4">
        <w:rPr>
          <w:rStyle w:val="normaltextrun"/>
          <w:rFonts w:ascii="Calibri" w:hAnsi="Calibri" w:eastAsia="Calibri" w:cs="Calibri"/>
          <w:color w:val="000000" w:themeColor="text1"/>
          <w:sz w:val="20"/>
          <w:szCs w:val="20"/>
        </w:rPr>
        <w:t xml:space="preserve">, </w:t>
      </w:r>
      <w:r w:rsidRPr="00436CD4" w:rsidR="00A419CD">
        <w:rPr>
          <w:rFonts w:ascii="Calibri" w:hAnsi="Calibri" w:eastAsia="Calibri" w:cs="Calibri"/>
          <w:color w:val="000000" w:themeColor="text1"/>
          <w:sz w:val="20"/>
          <w:szCs w:val="20"/>
          <w:lang w:val="es-ES"/>
        </w:rPr>
        <w:t>con radicado FENOGE No. 20253000001503 y 20253000001563.</w:t>
      </w:r>
    </w:p>
    <w:p w:rsidRPr="00436CD4" w:rsidR="63EB5DBD" w:rsidP="007C0C81" w:rsidRDefault="63EB5DBD" w14:paraId="058FAE61" w14:textId="710478B0">
      <w:pPr>
        <w:pStyle w:val="Prrafodelista"/>
        <w:widowControl w:val="0"/>
        <w:numPr>
          <w:ilvl w:val="0"/>
          <w:numId w:val="1"/>
        </w:numPr>
        <w:spacing w:after="0" w:line="240" w:lineRule="auto"/>
        <w:ind w:right="-93"/>
        <w:jc w:val="both"/>
        <w:rPr>
          <w:rStyle w:val="normaltextrun"/>
          <w:rFonts w:ascii="Calibri" w:hAnsi="Calibri" w:eastAsia="Calibri" w:cs="Calibri"/>
          <w:color w:val="000000" w:themeColor="text1"/>
          <w:sz w:val="20"/>
          <w:szCs w:val="20"/>
        </w:rPr>
      </w:pPr>
      <w:r w:rsidRPr="00436CD4">
        <w:rPr>
          <w:rStyle w:val="normaltextrun"/>
          <w:rFonts w:ascii="Calibri" w:hAnsi="Calibri" w:eastAsia="Calibri" w:cs="Calibri"/>
          <w:color w:val="000000" w:themeColor="text1"/>
          <w:sz w:val="20"/>
          <w:szCs w:val="20"/>
        </w:rPr>
        <w:t xml:space="preserve">Autorización del </w:t>
      </w:r>
      <w:r w:rsidRPr="00436CD4" w:rsidR="0057390D">
        <w:rPr>
          <w:rStyle w:val="normaltextrun"/>
          <w:rFonts w:ascii="Calibri" w:hAnsi="Calibri" w:eastAsia="Calibri" w:cs="Calibri"/>
          <w:color w:val="000000" w:themeColor="text1"/>
          <w:sz w:val="20"/>
          <w:szCs w:val="20"/>
        </w:rPr>
        <w:t>Ministerio de Minas y Energía</w:t>
      </w:r>
      <w:r w:rsidRPr="00436CD4">
        <w:rPr>
          <w:rStyle w:val="normaltextrun"/>
          <w:rFonts w:ascii="Calibri" w:hAnsi="Calibri" w:eastAsia="Calibri" w:cs="Calibri"/>
          <w:color w:val="000000" w:themeColor="text1"/>
          <w:sz w:val="20"/>
          <w:szCs w:val="20"/>
        </w:rPr>
        <w:t xml:space="preserve"> para intervenir el predio de la sede CAN, el </w:t>
      </w:r>
      <w:r w:rsidRPr="00436CD4" w:rsidR="0057390D">
        <w:rPr>
          <w:rStyle w:val="normaltextrun"/>
          <w:rFonts w:ascii="Calibri" w:hAnsi="Calibri" w:eastAsia="Calibri" w:cs="Calibri"/>
          <w:color w:val="000000" w:themeColor="text1"/>
          <w:sz w:val="20"/>
          <w:szCs w:val="20"/>
        </w:rPr>
        <w:t>c</w:t>
      </w:r>
      <w:r w:rsidRPr="00436CD4">
        <w:rPr>
          <w:rStyle w:val="normaltextrun"/>
          <w:rFonts w:ascii="Calibri" w:hAnsi="Calibri" w:eastAsia="Calibri" w:cs="Calibri"/>
          <w:color w:val="000000" w:themeColor="text1"/>
          <w:sz w:val="20"/>
          <w:szCs w:val="20"/>
        </w:rPr>
        <w:t>ual se encuentr</w:t>
      </w:r>
      <w:r w:rsidRPr="00436CD4" w:rsidR="0057390D">
        <w:rPr>
          <w:rStyle w:val="normaltextrun"/>
          <w:rFonts w:ascii="Calibri" w:hAnsi="Calibri" w:eastAsia="Calibri" w:cs="Calibri"/>
          <w:color w:val="000000" w:themeColor="text1"/>
          <w:sz w:val="20"/>
          <w:szCs w:val="20"/>
        </w:rPr>
        <w:t>a</w:t>
      </w:r>
      <w:r w:rsidRPr="00436CD4">
        <w:rPr>
          <w:rStyle w:val="normaltextrun"/>
          <w:rFonts w:ascii="Calibri" w:hAnsi="Calibri" w:eastAsia="Calibri" w:cs="Calibri"/>
          <w:color w:val="000000" w:themeColor="text1"/>
          <w:sz w:val="20"/>
          <w:szCs w:val="20"/>
        </w:rPr>
        <w:t xml:space="preserve"> en comodato </w:t>
      </w:r>
      <w:r w:rsidRPr="00436CD4" w:rsidR="0057390D">
        <w:rPr>
          <w:rStyle w:val="normaltextrun"/>
          <w:rFonts w:ascii="Calibri" w:hAnsi="Calibri" w:eastAsia="Calibri" w:cs="Calibri"/>
          <w:color w:val="000000" w:themeColor="text1"/>
          <w:sz w:val="20"/>
          <w:szCs w:val="20"/>
        </w:rPr>
        <w:t xml:space="preserve">a la </w:t>
      </w:r>
      <w:r w:rsidRPr="00436CD4" w:rsidR="0057390D">
        <w:rPr>
          <w:rStyle w:val="normaltextrun"/>
          <w:rFonts w:ascii="Calibri" w:hAnsi="Calibri" w:eastAsia="Calibri" w:cs="Calibri"/>
          <w:b/>
          <w:color w:val="000000" w:themeColor="text1"/>
          <w:sz w:val="20"/>
          <w:szCs w:val="20"/>
        </w:rPr>
        <w:t>ENTIDAD</w:t>
      </w:r>
    </w:p>
    <w:p w:rsidRPr="00436CD4" w:rsidR="006938B0" w:rsidP="007C0C81" w:rsidRDefault="0620F60D" w14:paraId="544ABBE4" w14:textId="1EC3C587">
      <w:pPr>
        <w:pStyle w:val="Prrafodelista"/>
        <w:widowControl w:val="0"/>
        <w:numPr>
          <w:ilvl w:val="0"/>
          <w:numId w:val="1"/>
        </w:numPr>
        <w:spacing w:after="0" w:line="240" w:lineRule="auto"/>
        <w:ind w:right="-93"/>
        <w:jc w:val="both"/>
        <w:rPr>
          <w:rStyle w:val="normaltextrun"/>
          <w:rFonts w:ascii="Calibri" w:hAnsi="Calibri" w:cs="Calibri"/>
          <w:sz w:val="20"/>
          <w:szCs w:val="20"/>
        </w:rPr>
      </w:pPr>
      <w:r w:rsidRPr="00436CD4">
        <w:rPr>
          <w:rStyle w:val="normaltextrun"/>
          <w:rFonts w:ascii="Calibri" w:hAnsi="Calibri" w:eastAsia="Calibri" w:cs="Calibri"/>
          <w:color w:val="000000" w:themeColor="text1"/>
          <w:sz w:val="20"/>
          <w:szCs w:val="20"/>
        </w:rPr>
        <w:t xml:space="preserve">Anexo </w:t>
      </w:r>
      <w:r w:rsidRPr="00436CD4" w:rsidR="00200075">
        <w:rPr>
          <w:rStyle w:val="normaltextrun"/>
          <w:rFonts w:ascii="Calibri" w:hAnsi="Calibri" w:eastAsia="Calibri" w:cs="Calibri"/>
          <w:color w:val="000000" w:themeColor="text1"/>
          <w:sz w:val="20"/>
          <w:szCs w:val="20"/>
        </w:rPr>
        <w:t>-</w:t>
      </w:r>
      <w:r w:rsidRPr="00436CD4">
        <w:rPr>
          <w:rStyle w:val="normaltextrun"/>
          <w:rFonts w:ascii="Calibri" w:hAnsi="Calibri" w:eastAsia="Calibri" w:cs="Calibri"/>
          <w:color w:val="000000" w:themeColor="text1"/>
          <w:sz w:val="20"/>
          <w:szCs w:val="20"/>
        </w:rPr>
        <w:t>Matriz de riesgos</w:t>
      </w:r>
    </w:p>
    <w:p w:rsidRPr="00436CD4" w:rsidR="00200075" w:rsidP="007C0C81" w:rsidRDefault="00200075" w14:paraId="049AD046" w14:textId="77777777">
      <w:pPr>
        <w:pStyle w:val="Prrafodelista"/>
        <w:widowControl w:val="0"/>
        <w:numPr>
          <w:ilvl w:val="0"/>
          <w:numId w:val="1"/>
        </w:numPr>
        <w:spacing w:after="0" w:line="240" w:lineRule="auto"/>
        <w:ind w:right="-93"/>
        <w:jc w:val="both"/>
        <w:rPr>
          <w:rFonts w:ascii="Calibri" w:hAnsi="Calibri" w:cs="Calibri"/>
          <w:sz w:val="20"/>
          <w:szCs w:val="20"/>
        </w:rPr>
      </w:pPr>
      <w:r w:rsidRPr="00436CD4">
        <w:rPr>
          <w:rFonts w:ascii="Calibri" w:hAnsi="Calibri" w:eastAsia="Calibri" w:cs="Calibri"/>
          <w:color w:val="000000" w:themeColor="text1"/>
          <w:sz w:val="20"/>
          <w:szCs w:val="20"/>
        </w:rPr>
        <w:t>Anexo-Plan de Manejo Ambiental.</w:t>
      </w:r>
    </w:p>
    <w:p w:rsidRPr="00436CD4" w:rsidR="00200075" w:rsidP="007C0C81" w:rsidRDefault="00200075" w14:paraId="3176A32C" w14:textId="4234B764">
      <w:pPr>
        <w:pStyle w:val="Prrafodelista"/>
        <w:widowControl w:val="0"/>
        <w:numPr>
          <w:ilvl w:val="0"/>
          <w:numId w:val="1"/>
        </w:numPr>
        <w:spacing w:after="0" w:line="240" w:lineRule="auto"/>
        <w:ind w:right="-93"/>
        <w:jc w:val="both"/>
        <w:rPr>
          <w:rFonts w:ascii="Calibri" w:hAnsi="Calibri" w:cs="Calibri"/>
          <w:sz w:val="20"/>
          <w:szCs w:val="20"/>
        </w:rPr>
      </w:pPr>
      <w:r w:rsidRPr="00436CD4">
        <w:rPr>
          <w:rFonts w:ascii="Calibri" w:hAnsi="Calibri" w:eastAsia="Calibri" w:cs="Calibri"/>
          <w:color w:val="000000" w:themeColor="text1"/>
          <w:sz w:val="20"/>
          <w:szCs w:val="20"/>
        </w:rPr>
        <w:t>Anexo-Plan Gestión.</w:t>
      </w:r>
    </w:p>
    <w:p w:rsidRPr="00436CD4" w:rsidR="006938B0" w:rsidP="007C0C81" w:rsidRDefault="0620F60D" w14:paraId="220952F3" w14:textId="17B6F352">
      <w:pPr>
        <w:pStyle w:val="Prrafodelista"/>
        <w:widowControl w:val="0"/>
        <w:numPr>
          <w:ilvl w:val="0"/>
          <w:numId w:val="1"/>
        </w:numPr>
        <w:spacing w:after="0" w:line="240" w:lineRule="auto"/>
        <w:ind w:right="-93"/>
        <w:jc w:val="both"/>
        <w:rPr>
          <w:rFonts w:ascii="Calibri" w:hAnsi="Calibri" w:cs="Calibri"/>
          <w:sz w:val="20"/>
          <w:szCs w:val="20"/>
        </w:rPr>
      </w:pPr>
      <w:r w:rsidRPr="00436CD4">
        <w:rPr>
          <w:rStyle w:val="normaltextrun"/>
          <w:rFonts w:ascii="Calibri" w:hAnsi="Calibri" w:eastAsia="Calibri" w:cs="Calibri"/>
          <w:color w:val="000000" w:themeColor="text1"/>
          <w:sz w:val="20"/>
          <w:szCs w:val="20"/>
        </w:rPr>
        <w:t xml:space="preserve">Todos los demás documentos que se mencionen a lo largo de este </w:t>
      </w:r>
      <w:r w:rsidRPr="00436CD4">
        <w:rPr>
          <w:rStyle w:val="normaltextrun"/>
          <w:rFonts w:ascii="Calibri" w:hAnsi="Calibri" w:eastAsia="Calibri" w:cs="Calibri"/>
          <w:b/>
          <w:color w:val="000000" w:themeColor="text1"/>
          <w:sz w:val="20"/>
          <w:szCs w:val="20"/>
        </w:rPr>
        <w:t>CONVENIO</w:t>
      </w:r>
      <w:r w:rsidRPr="00436CD4">
        <w:rPr>
          <w:rStyle w:val="normaltextrun"/>
          <w:rFonts w:ascii="Calibri" w:hAnsi="Calibri" w:eastAsia="Calibri" w:cs="Calibri"/>
          <w:color w:val="000000" w:themeColor="text1"/>
          <w:sz w:val="20"/>
          <w:szCs w:val="20"/>
        </w:rPr>
        <w:t xml:space="preserve">, así como las comunicaciones que intercambien las </w:t>
      </w:r>
      <w:r w:rsidRPr="00436CD4">
        <w:rPr>
          <w:rStyle w:val="normaltextrun"/>
          <w:rFonts w:ascii="Calibri" w:hAnsi="Calibri" w:eastAsia="Calibri" w:cs="Calibri"/>
          <w:b/>
          <w:color w:val="000000" w:themeColor="text1"/>
          <w:sz w:val="20"/>
          <w:szCs w:val="20"/>
        </w:rPr>
        <w:t>PARTES</w:t>
      </w:r>
      <w:r w:rsidRPr="00436CD4">
        <w:rPr>
          <w:rStyle w:val="normaltextrun"/>
          <w:rFonts w:ascii="Calibri" w:hAnsi="Calibri" w:eastAsia="Calibri" w:cs="Calibri"/>
          <w:color w:val="000000" w:themeColor="text1"/>
          <w:sz w:val="20"/>
          <w:szCs w:val="20"/>
        </w:rPr>
        <w:t>, informes, reportes, entre otros.</w:t>
      </w:r>
    </w:p>
    <w:p w:rsidRPr="00436CD4" w:rsidR="006938B0" w:rsidP="007C0C81" w:rsidRDefault="0620F60D" w14:paraId="1E9048F7" w14:textId="551CAB59">
      <w:pPr>
        <w:pStyle w:val="Prrafodelista"/>
        <w:widowControl w:val="0"/>
        <w:numPr>
          <w:ilvl w:val="0"/>
          <w:numId w:val="1"/>
        </w:numPr>
        <w:spacing w:after="0" w:line="240" w:lineRule="auto"/>
        <w:ind w:right="-93"/>
        <w:jc w:val="both"/>
        <w:rPr>
          <w:rFonts w:ascii="Calibri" w:hAnsi="Calibri" w:cs="Calibri"/>
          <w:sz w:val="20"/>
          <w:szCs w:val="20"/>
        </w:rPr>
      </w:pPr>
      <w:r w:rsidRPr="00436CD4">
        <w:rPr>
          <w:rStyle w:val="normaltextrun"/>
          <w:rFonts w:ascii="Calibri" w:hAnsi="Calibri" w:eastAsia="Calibri" w:cs="Calibri"/>
          <w:color w:val="000000" w:themeColor="text1"/>
          <w:sz w:val="20"/>
          <w:szCs w:val="20"/>
        </w:rPr>
        <w:t>Actas de reunión, de entrega del SSFV o finalización de obra y documentos técnicos de los SSFV una vez entregados, como manuales, planos y diagramas eléctricos, diseños y memorias de cálculo, garantías de equipos, entre otros.</w:t>
      </w:r>
    </w:p>
    <w:p w:rsidRPr="00436CD4" w:rsidR="006938B0" w:rsidP="007C0C81" w:rsidRDefault="4B1EE4CC" w14:paraId="63FB1E44" w14:textId="270DBEAF">
      <w:pPr>
        <w:pStyle w:val="Prrafodelista"/>
        <w:widowControl w:val="0"/>
        <w:numPr>
          <w:ilvl w:val="0"/>
          <w:numId w:val="1"/>
        </w:numPr>
        <w:spacing w:after="0" w:line="240" w:lineRule="auto"/>
        <w:ind w:right="-93"/>
        <w:jc w:val="both"/>
        <w:rPr>
          <w:rFonts w:ascii="Calibri" w:hAnsi="Calibri" w:cs="Calibri"/>
          <w:sz w:val="20"/>
          <w:szCs w:val="20"/>
        </w:rPr>
      </w:pPr>
      <w:r w:rsidRPr="00436CD4">
        <w:rPr>
          <w:rStyle w:val="normaltextrun"/>
          <w:rFonts w:ascii="Calibri" w:hAnsi="Calibri" w:eastAsia="Calibri" w:cs="Calibri"/>
          <w:color w:val="000000" w:themeColor="text1"/>
          <w:sz w:val="20"/>
          <w:szCs w:val="20"/>
        </w:rPr>
        <w:t>Guía para la implementación, adopción y seguimiento a la Gestión</w:t>
      </w:r>
      <w:r w:rsidRPr="00436CD4" w:rsidR="0620F60D">
        <w:rPr>
          <w:rStyle w:val="normaltextrun"/>
          <w:rFonts w:ascii="Calibri" w:hAnsi="Calibri" w:eastAsia="Calibri" w:cs="Calibri"/>
          <w:color w:val="000000" w:themeColor="text1"/>
          <w:sz w:val="20"/>
          <w:szCs w:val="20"/>
        </w:rPr>
        <w:t xml:space="preserve"> de </w:t>
      </w:r>
      <w:r w:rsidRPr="00436CD4">
        <w:rPr>
          <w:rStyle w:val="normaltextrun"/>
          <w:rFonts w:ascii="Calibri" w:hAnsi="Calibri" w:eastAsia="Calibri" w:cs="Calibri"/>
          <w:color w:val="000000" w:themeColor="text1"/>
          <w:sz w:val="20"/>
          <w:szCs w:val="20"/>
        </w:rPr>
        <w:t>Conflictos</w:t>
      </w:r>
      <w:r w:rsidRPr="00436CD4" w:rsidR="0620F60D">
        <w:rPr>
          <w:rStyle w:val="normaltextrun"/>
          <w:rFonts w:ascii="Calibri" w:hAnsi="Calibri" w:eastAsia="Calibri" w:cs="Calibri"/>
          <w:color w:val="000000" w:themeColor="text1"/>
          <w:sz w:val="20"/>
          <w:szCs w:val="20"/>
        </w:rPr>
        <w:t xml:space="preserve"> de </w:t>
      </w:r>
      <w:r w:rsidRPr="00436CD4">
        <w:rPr>
          <w:rStyle w:val="normaltextrun"/>
          <w:rFonts w:ascii="Calibri" w:hAnsi="Calibri" w:eastAsia="Calibri" w:cs="Calibri"/>
          <w:color w:val="000000" w:themeColor="text1"/>
          <w:sz w:val="20"/>
          <w:szCs w:val="20"/>
        </w:rPr>
        <w:t>Interés</w:t>
      </w:r>
      <w:r w:rsidRPr="00436CD4" w:rsidR="0620F60D">
        <w:rPr>
          <w:rStyle w:val="normaltextrun"/>
          <w:rFonts w:ascii="Calibri" w:hAnsi="Calibri" w:eastAsia="Calibri" w:cs="Calibri"/>
          <w:color w:val="000000" w:themeColor="text1"/>
          <w:sz w:val="20"/>
          <w:szCs w:val="20"/>
        </w:rPr>
        <w:t xml:space="preserve">. de </w:t>
      </w:r>
      <w:proofErr w:type="spellStart"/>
      <w:r w:rsidRPr="00436CD4" w:rsidR="0620F60D">
        <w:rPr>
          <w:rStyle w:val="normaltextrun"/>
          <w:rFonts w:ascii="Calibri" w:hAnsi="Calibri" w:eastAsia="Calibri" w:cs="Calibri"/>
          <w:color w:val="000000" w:themeColor="text1"/>
          <w:sz w:val="20"/>
          <w:szCs w:val="20"/>
        </w:rPr>
        <w:t>que</w:t>
      </w:r>
      <w:proofErr w:type="spellEnd"/>
      <w:r w:rsidRPr="00436CD4" w:rsidR="0620F60D">
        <w:rPr>
          <w:rStyle w:val="normaltextrun"/>
          <w:rFonts w:ascii="Calibri" w:hAnsi="Calibri" w:eastAsia="Calibri" w:cs="Calibri"/>
          <w:color w:val="000000" w:themeColor="text1"/>
          <w:sz w:val="20"/>
          <w:szCs w:val="20"/>
        </w:rPr>
        <w:t xml:space="preserve"> trata la cláusula 2</w:t>
      </w:r>
      <w:r w:rsidRPr="00436CD4" w:rsidR="60A9DF02">
        <w:rPr>
          <w:rStyle w:val="normaltextrun"/>
          <w:rFonts w:ascii="Calibri" w:hAnsi="Calibri" w:eastAsia="Calibri" w:cs="Calibri"/>
          <w:color w:val="000000" w:themeColor="text1"/>
          <w:sz w:val="20"/>
          <w:szCs w:val="20"/>
        </w:rPr>
        <w:t>5</w:t>
      </w:r>
      <w:r w:rsidRPr="00436CD4" w:rsidR="0620F60D">
        <w:rPr>
          <w:rStyle w:val="normaltextrun"/>
          <w:rFonts w:ascii="Calibri" w:hAnsi="Calibri" w:eastAsia="Calibri" w:cs="Calibri"/>
          <w:color w:val="000000" w:themeColor="text1"/>
          <w:sz w:val="20"/>
          <w:szCs w:val="20"/>
        </w:rPr>
        <w:t xml:space="preserve"> del presente </w:t>
      </w:r>
      <w:r w:rsidRPr="00436CD4" w:rsidR="0620F60D">
        <w:rPr>
          <w:rStyle w:val="normaltextrun"/>
          <w:rFonts w:ascii="Calibri" w:hAnsi="Calibri" w:eastAsia="Calibri" w:cs="Calibri"/>
          <w:b/>
          <w:color w:val="000000" w:themeColor="text1"/>
          <w:sz w:val="20"/>
          <w:szCs w:val="20"/>
        </w:rPr>
        <w:t>CONVENIO</w:t>
      </w:r>
      <w:r w:rsidRPr="00436CD4" w:rsidR="0620F60D">
        <w:rPr>
          <w:rStyle w:val="normaltextrun"/>
          <w:rFonts w:ascii="Calibri" w:hAnsi="Calibri" w:eastAsia="Calibri" w:cs="Calibri"/>
          <w:color w:val="000000" w:themeColor="text1"/>
          <w:sz w:val="20"/>
          <w:szCs w:val="20"/>
        </w:rPr>
        <w:t xml:space="preserve"> para conocimiento de las</w:t>
      </w:r>
      <w:r w:rsidRPr="00436CD4" w:rsidR="0620F60D">
        <w:rPr>
          <w:rStyle w:val="normaltextrun"/>
          <w:rFonts w:ascii="Calibri" w:hAnsi="Calibri" w:eastAsia="Calibri" w:cs="Calibri"/>
          <w:b/>
          <w:color w:val="000000" w:themeColor="text1"/>
          <w:sz w:val="20"/>
          <w:szCs w:val="20"/>
        </w:rPr>
        <w:t xml:space="preserve"> PARTES.</w:t>
      </w:r>
    </w:p>
    <w:p w:rsidRPr="00436CD4" w:rsidR="006938B0" w:rsidP="007C0C81" w:rsidRDefault="006938B0" w14:paraId="661B0C57" w14:textId="77777777">
      <w:pPr>
        <w:widowControl w:val="0"/>
        <w:spacing w:after="0" w:line="240" w:lineRule="auto"/>
        <w:ind w:right="-93"/>
        <w:jc w:val="both"/>
        <w:rPr>
          <w:rFonts w:ascii="Calibri" w:hAnsi="Calibri" w:cs="Calibri" w:eastAsiaTheme="minorEastAsia"/>
          <w:b/>
          <w:color w:val="000000" w:themeColor="text1"/>
          <w:sz w:val="20"/>
          <w:szCs w:val="20"/>
        </w:rPr>
      </w:pPr>
    </w:p>
    <w:p w:rsidRPr="00436CD4" w:rsidR="00EA4603" w:rsidP="007C0C81" w:rsidRDefault="0B18D85B" w14:paraId="41A2D5B6" w14:textId="27F73B5D">
      <w:pPr>
        <w:widowControl w:val="0"/>
        <w:spacing w:after="0" w:line="240" w:lineRule="auto"/>
        <w:ind w:right="-93"/>
        <w:jc w:val="both"/>
        <w:rPr>
          <w:rFonts w:ascii="Calibri" w:hAnsi="Calibri" w:cs="Calibri" w:eastAsiaTheme="minorEastAsia"/>
          <w:b/>
          <w:color w:val="000000" w:themeColor="text1"/>
          <w:sz w:val="20"/>
          <w:szCs w:val="20"/>
          <w:lang w:eastAsia="es-ES"/>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24C1C38F">
        <w:rPr>
          <w:rFonts w:ascii="Calibri" w:hAnsi="Calibri" w:cs="Calibri" w:eastAsiaTheme="minorEastAsia"/>
          <w:b/>
          <w:color w:val="000000" w:themeColor="text1"/>
          <w:sz w:val="20"/>
          <w:szCs w:val="20"/>
          <w:lang w:eastAsia="es-ES"/>
        </w:rPr>
        <w:t>6</w:t>
      </w:r>
      <w:r w:rsidRPr="00436CD4" w:rsidR="45EA7764">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 xml:space="preserve">– </w:t>
      </w:r>
      <w:r w:rsidRPr="00436CD4" w:rsidR="75EEF3E8">
        <w:rPr>
          <w:rStyle w:val="normaltextrun"/>
          <w:rFonts w:ascii="Calibri" w:hAnsi="Calibri" w:cs="Calibri" w:eastAsiaTheme="minorEastAsia"/>
          <w:b/>
          <w:sz w:val="20"/>
          <w:szCs w:val="20"/>
        </w:rPr>
        <w:t>EVALUACIÓN DE EVENTUAL CONFLICTO DE INTERÉS:</w:t>
      </w:r>
      <w:r w:rsidRPr="00436CD4" w:rsidR="75EEF3E8">
        <w:rPr>
          <w:rStyle w:val="normaltextrun"/>
          <w:rFonts w:ascii="Calibri" w:hAnsi="Calibri" w:cs="Calibri" w:eastAsiaTheme="minorEastAsia"/>
          <w:sz w:val="20"/>
          <w:szCs w:val="20"/>
        </w:rPr>
        <w:t> </w:t>
      </w:r>
      <w:r w:rsidRPr="00436CD4" w:rsidR="75EEF3E8">
        <w:rPr>
          <w:rStyle w:val="eop"/>
          <w:rFonts w:ascii="Calibri" w:hAnsi="Calibri" w:cs="Calibri" w:eastAsiaTheme="minorEastAsia"/>
          <w:sz w:val="20"/>
          <w:szCs w:val="20"/>
        </w:rPr>
        <w:t> </w:t>
      </w:r>
    </w:p>
    <w:p w:rsidRPr="00436CD4" w:rsidR="00EA4603" w:rsidP="007C0C81" w:rsidRDefault="00EA4603" w14:paraId="1EED781E" w14:textId="77777777">
      <w:pPr>
        <w:pStyle w:val="paragraph"/>
        <w:spacing w:before="0" w:beforeAutospacing="0" w:after="0" w:afterAutospacing="0"/>
        <w:ind w:right="-105"/>
        <w:jc w:val="both"/>
        <w:textAlignment w:val="baseline"/>
        <w:rPr>
          <w:rFonts w:ascii="Calibri" w:hAnsi="Calibri" w:cs="Calibri" w:eastAsiaTheme="minorEastAsia"/>
          <w:sz w:val="20"/>
          <w:szCs w:val="20"/>
        </w:rPr>
      </w:pPr>
      <w:r w:rsidRPr="00436CD4">
        <w:rPr>
          <w:rStyle w:val="normaltextrun"/>
          <w:rFonts w:ascii="Calibri" w:hAnsi="Calibri" w:cs="Calibri" w:eastAsiaTheme="minorEastAsia"/>
          <w:sz w:val="20"/>
          <w:szCs w:val="20"/>
        </w:rPr>
        <w:t> </w:t>
      </w:r>
      <w:r w:rsidRPr="00436CD4">
        <w:rPr>
          <w:rStyle w:val="eop"/>
          <w:rFonts w:ascii="Calibri" w:hAnsi="Calibri" w:cs="Calibri" w:eastAsiaTheme="minorEastAsia"/>
          <w:sz w:val="20"/>
          <w:szCs w:val="20"/>
        </w:rPr>
        <w:t> </w:t>
      </w:r>
    </w:p>
    <w:p w:rsidRPr="00436CD4" w:rsidR="2AB77AAA" w:rsidP="007C0C81" w:rsidRDefault="2AB77AAA" w14:paraId="43AEB3AC" w14:textId="0878BE7E">
      <w:pPr>
        <w:spacing w:after="0" w:line="240" w:lineRule="auto"/>
        <w:ind w:right="-105"/>
        <w:jc w:val="both"/>
        <w:rPr>
          <w:rStyle w:val="normaltextrun"/>
          <w:rFonts w:ascii="Calibri" w:hAnsi="Calibri" w:eastAsia="Calibri" w:cs="Calibri"/>
          <w:b/>
          <w:color w:val="000000" w:themeColor="text1"/>
          <w:sz w:val="20"/>
          <w:szCs w:val="20"/>
        </w:rPr>
      </w:pPr>
      <w:r w:rsidRPr="00436CD4">
        <w:rPr>
          <w:rStyle w:val="normaltextrun"/>
          <w:rFonts w:ascii="Calibri" w:hAnsi="Calibri" w:eastAsia="Calibri" w:cs="Calibri"/>
          <w:color w:val="000000" w:themeColor="text1"/>
          <w:sz w:val="20"/>
          <w:szCs w:val="20"/>
        </w:rPr>
        <w:t xml:space="preserve">Si en el desarrollo de la ejecución del presente </w:t>
      </w:r>
      <w:r w:rsidRPr="00436CD4">
        <w:rPr>
          <w:rStyle w:val="normaltextrun"/>
          <w:rFonts w:ascii="Calibri" w:hAnsi="Calibri" w:eastAsia="Calibri" w:cs="Calibri"/>
          <w:b/>
          <w:color w:val="000000" w:themeColor="text1"/>
          <w:sz w:val="20"/>
          <w:szCs w:val="20"/>
        </w:rPr>
        <w:t>CONVENIO</w:t>
      </w:r>
      <w:r w:rsidRPr="00436CD4">
        <w:rPr>
          <w:rStyle w:val="normaltextrun"/>
          <w:rFonts w:ascii="Calibri" w:hAnsi="Calibri" w:eastAsia="Calibri" w:cs="Calibri"/>
          <w:color w:val="000000" w:themeColor="text1"/>
          <w:sz w:val="20"/>
          <w:szCs w:val="20"/>
        </w:rPr>
        <w:t xml:space="preserve"> se llegare a presentar una situación generadora de un eventual conflicto de interés entre las </w:t>
      </w:r>
      <w:r w:rsidRPr="00436CD4">
        <w:rPr>
          <w:rStyle w:val="normaltextrun"/>
          <w:rFonts w:ascii="Calibri" w:hAnsi="Calibri" w:eastAsia="Calibri" w:cs="Calibri"/>
          <w:b/>
          <w:color w:val="000000" w:themeColor="text1"/>
          <w:sz w:val="20"/>
          <w:szCs w:val="20"/>
        </w:rPr>
        <w:t>PARTES</w:t>
      </w:r>
      <w:r w:rsidRPr="00436CD4">
        <w:rPr>
          <w:rStyle w:val="normaltextrun"/>
          <w:rFonts w:ascii="Calibri" w:hAnsi="Calibri" w:eastAsia="Calibri" w:cs="Calibri"/>
          <w:color w:val="000000" w:themeColor="text1"/>
          <w:sz w:val="20"/>
          <w:szCs w:val="20"/>
        </w:rPr>
        <w:t xml:space="preserve">, el mismo </w:t>
      </w:r>
      <w:r w:rsidRPr="00436CD4" w:rsidR="44F9ABBE">
        <w:rPr>
          <w:rStyle w:val="normaltextrun"/>
          <w:rFonts w:ascii="Calibri" w:hAnsi="Calibri" w:eastAsia="Calibri" w:cs="Calibri"/>
          <w:color w:val="000000" w:themeColor="text1"/>
          <w:sz w:val="20"/>
          <w:szCs w:val="20"/>
        </w:rPr>
        <w:t xml:space="preserve">será </w:t>
      </w:r>
      <w:r w:rsidRPr="00436CD4" w:rsidR="7CA1E08F">
        <w:rPr>
          <w:rStyle w:val="normaltextrun"/>
          <w:rFonts w:ascii="Calibri" w:hAnsi="Calibri" w:eastAsia="Calibri" w:cs="Calibri"/>
          <w:color w:val="000000" w:themeColor="text1"/>
          <w:sz w:val="20"/>
          <w:szCs w:val="20"/>
        </w:rPr>
        <w:t xml:space="preserve">gestionado mediante la ruta para declararlo y el proceso interno </w:t>
      </w:r>
      <w:r w:rsidRPr="00436CD4" w:rsidR="09EE6D0B">
        <w:rPr>
          <w:rStyle w:val="normaltextrun"/>
          <w:rFonts w:ascii="Calibri" w:hAnsi="Calibri" w:eastAsia="Calibri" w:cs="Calibri"/>
          <w:color w:val="000000" w:themeColor="text1"/>
          <w:sz w:val="20"/>
          <w:szCs w:val="20"/>
        </w:rPr>
        <w:t>estipulado en</w:t>
      </w:r>
      <w:r w:rsidRPr="00436CD4" w:rsidR="2ECEDDDE">
        <w:rPr>
          <w:rStyle w:val="normaltextrun"/>
          <w:rFonts w:ascii="Calibri" w:hAnsi="Calibri" w:eastAsia="Calibri" w:cs="Calibri"/>
          <w:color w:val="000000" w:themeColor="text1"/>
          <w:sz w:val="20"/>
          <w:szCs w:val="20"/>
        </w:rPr>
        <w:t xml:space="preserve"> </w:t>
      </w:r>
      <w:r w:rsidRPr="00436CD4" w:rsidR="026F8927">
        <w:rPr>
          <w:rStyle w:val="normaltextrun"/>
          <w:rFonts w:ascii="Calibri" w:hAnsi="Calibri" w:eastAsia="Calibri" w:cs="Calibri"/>
          <w:color w:val="000000" w:themeColor="text1"/>
          <w:sz w:val="20"/>
          <w:szCs w:val="20"/>
        </w:rPr>
        <w:t>l</w:t>
      </w:r>
      <w:r w:rsidRPr="00436CD4" w:rsidR="2ECEDDDE">
        <w:rPr>
          <w:rStyle w:val="normaltextrun"/>
          <w:rFonts w:ascii="Calibri" w:hAnsi="Calibri" w:eastAsia="Calibri" w:cs="Calibri"/>
          <w:color w:val="000000" w:themeColor="text1"/>
          <w:sz w:val="20"/>
          <w:szCs w:val="20"/>
        </w:rPr>
        <w:t xml:space="preserve">a </w:t>
      </w:r>
      <w:r w:rsidRPr="00436CD4" w:rsidR="2ECEDDDE">
        <w:rPr>
          <w:rFonts w:ascii="Calibri" w:hAnsi="Calibri" w:eastAsia="Calibri" w:cs="Calibri"/>
          <w:sz w:val="20"/>
          <w:szCs w:val="20"/>
        </w:rPr>
        <w:t>Guía para la Implementación, adopción y seguimiento a la Gestión</w:t>
      </w:r>
      <w:r w:rsidRPr="00436CD4">
        <w:rPr>
          <w:rFonts w:ascii="Calibri" w:hAnsi="Calibri" w:eastAsia="Calibri" w:cs="Calibri"/>
          <w:sz w:val="20"/>
          <w:szCs w:val="20"/>
        </w:rPr>
        <w:t xml:space="preserve"> de </w:t>
      </w:r>
      <w:r w:rsidRPr="00436CD4" w:rsidR="2ECEDDDE">
        <w:rPr>
          <w:rFonts w:ascii="Calibri" w:hAnsi="Calibri" w:eastAsia="Calibri" w:cs="Calibri"/>
          <w:sz w:val="20"/>
          <w:szCs w:val="20"/>
        </w:rPr>
        <w:t xml:space="preserve">Conflictos de Intereses </w:t>
      </w:r>
      <w:r w:rsidRPr="00436CD4" w:rsidR="58EDC894">
        <w:rPr>
          <w:rStyle w:val="normaltextrun"/>
          <w:rFonts w:ascii="Calibri" w:hAnsi="Calibri" w:eastAsia="Calibri" w:cs="Calibri"/>
          <w:color w:val="000000" w:themeColor="text1"/>
          <w:sz w:val="20"/>
          <w:szCs w:val="20"/>
        </w:rPr>
        <w:t>del</w:t>
      </w:r>
      <w:r w:rsidRPr="00436CD4" w:rsidR="58EDC894">
        <w:rPr>
          <w:rStyle w:val="normaltextrun"/>
          <w:rFonts w:ascii="Calibri" w:hAnsi="Calibri" w:eastAsia="Calibri" w:cs="Calibri"/>
          <w:b/>
          <w:color w:val="000000" w:themeColor="text1"/>
          <w:sz w:val="20"/>
          <w:szCs w:val="20"/>
        </w:rPr>
        <w:t xml:space="preserve"> FENOGE</w:t>
      </w:r>
      <w:r w:rsidRPr="00436CD4" w:rsidR="000362C5">
        <w:rPr>
          <w:rStyle w:val="normaltextrun"/>
          <w:rFonts w:ascii="Calibri" w:hAnsi="Calibri" w:eastAsia="Calibri" w:cs="Calibri"/>
          <w:b/>
          <w:color w:val="000000" w:themeColor="text1"/>
          <w:sz w:val="20"/>
          <w:szCs w:val="20"/>
        </w:rPr>
        <w:t xml:space="preserve">, </w:t>
      </w:r>
      <w:r w:rsidRPr="00436CD4" w:rsidR="000362C5">
        <w:rPr>
          <w:rStyle w:val="normaltextrun"/>
          <w:rFonts w:ascii="Calibri" w:hAnsi="Calibri" w:eastAsia="Calibri" w:cs="Calibri"/>
          <w:color w:val="000000" w:themeColor="text1"/>
          <w:sz w:val="20"/>
          <w:szCs w:val="20"/>
        </w:rPr>
        <w:t>adoptado</w:t>
      </w:r>
      <w:r w:rsidRPr="00436CD4" w:rsidR="006C6C28">
        <w:rPr>
          <w:rStyle w:val="normaltextrun"/>
          <w:rFonts w:ascii="Calibri" w:hAnsi="Calibri" w:eastAsia="Calibri" w:cs="Calibri"/>
          <w:color w:val="000000" w:themeColor="text1"/>
          <w:sz w:val="20"/>
          <w:szCs w:val="20"/>
        </w:rPr>
        <w:t xml:space="preserve"> por</w:t>
      </w:r>
      <w:r w:rsidRPr="00436CD4" w:rsidR="004504D3">
        <w:rPr>
          <w:rStyle w:val="normaltextrun"/>
          <w:rFonts w:ascii="Calibri" w:hAnsi="Calibri" w:eastAsia="Calibri" w:cs="Calibri"/>
          <w:color w:val="000000" w:themeColor="text1"/>
          <w:sz w:val="20"/>
          <w:szCs w:val="20"/>
        </w:rPr>
        <w:t xml:space="preserve"> </w:t>
      </w:r>
      <w:r w:rsidRPr="00436CD4" w:rsidR="006834DD">
        <w:rPr>
          <w:rStyle w:val="normaltextrun"/>
          <w:rFonts w:ascii="Calibri" w:hAnsi="Calibri" w:eastAsia="Calibri" w:cs="Calibri"/>
          <w:color w:val="000000" w:themeColor="text1"/>
          <w:sz w:val="20"/>
          <w:szCs w:val="20"/>
        </w:rPr>
        <w:t xml:space="preserve">radicado FENOGE No. </w:t>
      </w:r>
      <w:r w:rsidRPr="00436CD4" w:rsidR="006834DD">
        <w:rPr>
          <w:rStyle w:val="normaltextrun"/>
          <w:rFonts w:ascii="Calibri" w:hAnsi="Calibri" w:eastAsia="Calibri" w:cs="Calibri"/>
          <w:color w:val="000000" w:themeColor="text1"/>
          <w:sz w:val="20"/>
          <w:szCs w:val="20"/>
          <w:highlight w:val="cyan"/>
        </w:rPr>
        <w:t>[***]</w:t>
      </w:r>
      <w:r w:rsidRPr="00436CD4" w:rsidR="5FC2101C">
        <w:rPr>
          <w:rStyle w:val="normaltextrun"/>
          <w:rFonts w:ascii="Calibri" w:hAnsi="Calibri" w:eastAsia="Calibri" w:cs="Calibri"/>
          <w:color w:val="000000" w:themeColor="text1"/>
          <w:sz w:val="20"/>
          <w:szCs w:val="20"/>
          <w:highlight w:val="cyan"/>
        </w:rPr>
        <w:t>.</w:t>
      </w:r>
    </w:p>
    <w:p w:rsidRPr="00436CD4" w:rsidR="00EA4603" w:rsidP="007C0C81" w:rsidRDefault="00EA4603" w14:paraId="73911AB6" w14:textId="77777777">
      <w:pPr>
        <w:widowControl w:val="0"/>
        <w:spacing w:after="0" w:line="240" w:lineRule="auto"/>
        <w:ind w:right="-93"/>
        <w:jc w:val="both"/>
        <w:rPr>
          <w:rFonts w:ascii="Calibri" w:hAnsi="Calibri" w:cs="Calibri" w:eastAsiaTheme="minorEastAsia"/>
          <w:b/>
          <w:color w:val="000000" w:themeColor="text1"/>
          <w:sz w:val="20"/>
          <w:szCs w:val="20"/>
        </w:rPr>
      </w:pPr>
    </w:p>
    <w:p w:rsidRPr="00436CD4" w:rsidR="00E475B3" w:rsidP="007C0C81" w:rsidRDefault="75EEF3E8" w14:paraId="57312E51" w14:textId="56F98473">
      <w:pPr>
        <w:widowControl w:val="0"/>
        <w:spacing w:after="0" w:line="240" w:lineRule="auto"/>
        <w:ind w:right="-93"/>
        <w:jc w:val="both"/>
        <w:rPr>
          <w:rFonts w:ascii="Calibri" w:hAnsi="Calibri" w:cs="Calibri" w:eastAsiaTheme="minorEastAsia"/>
          <w:b/>
          <w:color w:val="000000" w:themeColor="text1"/>
          <w:sz w:val="20"/>
          <w:szCs w:val="20"/>
          <w:lang w:eastAsia="es-ES"/>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0021CA79">
        <w:rPr>
          <w:rFonts w:ascii="Calibri" w:hAnsi="Calibri" w:cs="Calibri" w:eastAsiaTheme="minorEastAsia"/>
          <w:b/>
          <w:color w:val="000000" w:themeColor="text1"/>
          <w:sz w:val="20"/>
          <w:szCs w:val="20"/>
          <w:lang w:eastAsia="es-ES"/>
        </w:rPr>
        <w:t>7</w:t>
      </w:r>
      <w:r w:rsidRPr="00436CD4">
        <w:rPr>
          <w:rFonts w:ascii="Calibri" w:hAnsi="Calibri" w:cs="Calibri" w:eastAsiaTheme="minorEastAsia"/>
          <w:b/>
          <w:color w:val="000000" w:themeColor="text1"/>
          <w:sz w:val="20"/>
          <w:szCs w:val="20"/>
          <w:lang w:eastAsia="es-ES"/>
        </w:rPr>
        <w:t xml:space="preserve"> –</w:t>
      </w:r>
      <w:r w:rsidRPr="00436CD4" w:rsidR="27053DA1">
        <w:rPr>
          <w:rFonts w:ascii="Calibri" w:hAnsi="Calibri" w:cs="Calibri" w:eastAsiaTheme="minorEastAsia"/>
          <w:b/>
          <w:color w:val="000000" w:themeColor="text1"/>
          <w:sz w:val="20"/>
          <w:szCs w:val="20"/>
          <w:lang w:eastAsia="es-ES"/>
        </w:rPr>
        <w:t xml:space="preserve"> </w:t>
      </w:r>
      <w:r w:rsidRPr="00436CD4" w:rsidR="535FA2F4">
        <w:rPr>
          <w:rFonts w:ascii="Calibri" w:hAnsi="Calibri" w:cs="Calibri" w:eastAsiaTheme="minorEastAsia"/>
          <w:b/>
          <w:color w:val="000000" w:themeColor="text1"/>
          <w:sz w:val="20"/>
          <w:szCs w:val="20"/>
        </w:rPr>
        <w:t>PROTECCIÓN DE DATOS PERSONALES</w:t>
      </w:r>
      <w:r w:rsidRPr="00436CD4" w:rsidR="4159C5BD">
        <w:rPr>
          <w:rFonts w:ascii="Calibri" w:hAnsi="Calibri" w:cs="Calibri" w:eastAsiaTheme="minorEastAsia"/>
          <w:b/>
          <w:color w:val="000000" w:themeColor="text1"/>
          <w:sz w:val="20"/>
          <w:szCs w:val="20"/>
        </w:rPr>
        <w:t>:</w:t>
      </w:r>
    </w:p>
    <w:p w:rsidRPr="00436CD4" w:rsidR="006938B0" w:rsidP="007C0C81" w:rsidRDefault="006938B0" w14:paraId="681B075A" w14:textId="77777777">
      <w:pPr>
        <w:widowControl w:val="0"/>
        <w:spacing w:after="0" w:line="240" w:lineRule="auto"/>
        <w:ind w:right="-93"/>
        <w:jc w:val="both"/>
        <w:rPr>
          <w:rFonts w:ascii="Calibri" w:hAnsi="Calibri" w:cs="Calibri" w:eastAsiaTheme="minorEastAsia"/>
          <w:b/>
          <w:color w:val="000000" w:themeColor="text1"/>
          <w:sz w:val="20"/>
          <w:szCs w:val="20"/>
        </w:rPr>
      </w:pPr>
    </w:p>
    <w:p w:rsidRPr="00436CD4" w:rsidR="00B52421" w:rsidP="007C0C81" w:rsidRDefault="57CB426A" w14:paraId="3FED0222" w14:textId="345EF31D">
      <w:pPr>
        <w:spacing w:after="0" w:line="240" w:lineRule="auto"/>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t xml:space="preserve">Con ocasión a la suscripción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así como en el desarrollo de sus actividades previas, de ejecución, terminación y conexas; </w:t>
      </w:r>
      <w:r w:rsidRPr="00436CD4" w:rsidR="004671DD">
        <w:rPr>
          <w:rFonts w:ascii="Calibri" w:hAnsi="Calibri" w:eastAsia="Calibri" w:cs="Calibri"/>
          <w:color w:val="000000" w:themeColor="text1"/>
          <w:sz w:val="20"/>
          <w:szCs w:val="20"/>
        </w:rPr>
        <w:t>las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reconocen que podrá realizarse tratamiento de información personal en los términos de la ley 1581 de 2012 y su Decreto reglamentario 1377 de 2013 y demás normas que las adicionen, aclaren o modifiquen. Por lo anterior, y considerando que </w:t>
      </w:r>
      <w:r w:rsidRPr="00436CD4" w:rsidR="004671DD">
        <w:rPr>
          <w:rFonts w:ascii="Calibri" w:hAnsi="Calibri" w:eastAsia="Calibri" w:cs="Calibri"/>
          <w:color w:val="000000" w:themeColor="text1"/>
          <w:sz w:val="20"/>
          <w:szCs w:val="20"/>
        </w:rPr>
        <w:t>las</w:t>
      </w:r>
      <w:r w:rsidRPr="00436CD4" w:rsidR="004671DD">
        <w:rPr>
          <w:rFonts w:ascii="Calibri" w:hAnsi="Calibri" w:eastAsia="Calibri" w:cs="Calibri"/>
          <w:b/>
          <w:color w:val="000000" w:themeColor="text1"/>
          <w:sz w:val="20"/>
          <w:szCs w:val="20"/>
        </w:rPr>
        <w:t xml:space="preserve">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podrá suministrar información de naturaleza personal para el desarrollo del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la cual puede corresponder a los datos de sus trabajadores, colaboradores, aliados, directivos, proveedores, clientes, usuarios y cualquier otro titular de información con el cual tenga relación, estas se obligan a gestionar ante los titulares de información personal, las autorizaciones, avisos y demás requisitos exigidos por la normatividad aplicable para el desarrollo del tratamiento de información personal, quedando ambos supeditados exclusivamente a realizar tratamiento de datos personales bajo el marco de las siguientes finalidades autorizadas:   </w:t>
      </w:r>
      <w:r w:rsidRPr="00436CD4">
        <w:rPr>
          <w:rFonts w:ascii="Calibri" w:hAnsi="Calibri" w:eastAsia="Calibri" w:cs="Calibri"/>
          <w:sz w:val="20"/>
          <w:szCs w:val="20"/>
        </w:rPr>
        <w:t xml:space="preserve"> </w:t>
      </w:r>
      <w:r w:rsidRPr="00436CD4" w:rsidR="00B52421">
        <w:rPr>
          <w:rFonts w:ascii="Calibri" w:hAnsi="Calibri" w:cs="Calibri" w:eastAsiaTheme="minorEastAsia"/>
          <w:color w:val="000000" w:themeColor="text1"/>
          <w:sz w:val="20"/>
          <w:szCs w:val="20"/>
        </w:rPr>
        <w:t xml:space="preserve">          </w:t>
      </w:r>
    </w:p>
    <w:p w:rsidRPr="00436CD4" w:rsidR="006938B0" w:rsidP="007C0C81" w:rsidRDefault="006938B0" w14:paraId="4A103174" w14:textId="77777777">
      <w:pPr>
        <w:spacing w:after="0" w:line="240" w:lineRule="auto"/>
        <w:jc w:val="both"/>
        <w:rPr>
          <w:rFonts w:ascii="Calibri" w:hAnsi="Calibri" w:cs="Calibri" w:eastAsiaTheme="minorEastAsia"/>
          <w:color w:val="000000" w:themeColor="text1"/>
          <w:sz w:val="20"/>
          <w:szCs w:val="20"/>
        </w:rPr>
      </w:pPr>
    </w:p>
    <w:p w:rsidRPr="00436CD4" w:rsidR="00093C04" w:rsidP="007C0C81" w:rsidRDefault="00B52421" w14:paraId="0277AB25" w14:textId="77777777">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Realizar actividades de verificación, control y seguimiento de la calidad y niveles de servicio, con miras a permitir el monitoreo, verificación y cumplimiento de las obligaciones contractuales. </w:t>
      </w:r>
    </w:p>
    <w:p w:rsidRPr="00436CD4" w:rsidR="00B52421" w:rsidP="007C0C81" w:rsidRDefault="00B52421" w14:paraId="43ED6749" w14:textId="77777777">
      <w:pPr>
        <w:pStyle w:val="Prrafodelista"/>
        <w:spacing w:after="0" w:line="240" w:lineRule="auto"/>
        <w:ind w:left="360"/>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B52421" w:rsidP="007C0C81" w:rsidRDefault="00B52421" w14:paraId="05A021E2" w14:textId="6985BACB">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Presentar reportes e informes asociados a la ejecución del objeto contractual conforme a los requerimientos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w:t>
      </w:r>
      <w:r w:rsidRPr="00436CD4" w:rsidR="32FFD8E6">
        <w:rPr>
          <w:rFonts w:ascii="Calibri" w:hAnsi="Calibri" w:cs="Calibri" w:eastAsiaTheme="minorEastAsia"/>
          <w:color w:val="000000" w:themeColor="text1"/>
          <w:sz w:val="20"/>
          <w:szCs w:val="20"/>
        </w:rPr>
        <w:t>de</w:t>
      </w:r>
      <w:r w:rsidRPr="00436CD4" w:rsidR="662C66B5">
        <w:rPr>
          <w:rFonts w:ascii="Calibri" w:hAnsi="Calibri" w:cs="Calibri" w:eastAsiaTheme="minorEastAsia"/>
          <w:color w:val="000000" w:themeColor="text1"/>
          <w:sz w:val="20"/>
          <w:szCs w:val="20"/>
        </w:rPr>
        <w:t xml:space="preserve"> la </w:t>
      </w:r>
      <w:r w:rsidRPr="00436CD4" w:rsidR="00F85094">
        <w:rPr>
          <w:rFonts w:ascii="Calibri" w:hAnsi="Calibri" w:cs="Calibri" w:eastAsiaTheme="minorEastAsia"/>
          <w:color w:val="000000" w:themeColor="text1"/>
          <w:sz w:val="20"/>
          <w:szCs w:val="20"/>
        </w:rPr>
        <w:t>Asistencia Técnica</w:t>
      </w:r>
      <w:r w:rsidRPr="00436CD4">
        <w:rPr>
          <w:rFonts w:ascii="Calibri" w:hAnsi="Calibri" w:cs="Calibri" w:eastAsiaTheme="minorEastAsia"/>
          <w:color w:val="000000" w:themeColor="text1"/>
          <w:sz w:val="20"/>
          <w:szCs w:val="20"/>
        </w:rPr>
        <w:t xml:space="preserve"> o de las autoridades públicas competentes.</w:t>
      </w:r>
    </w:p>
    <w:p w:rsidRPr="00436CD4" w:rsidR="00093C04" w:rsidP="007C0C81" w:rsidRDefault="00093C04" w14:paraId="6B4094B8"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27964AD6" w14:textId="312BB815">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lastRenderedPageBreak/>
        <w:t xml:space="preserve">El suministro de información de naturaleza personal en el marco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no podrá considerarse como cesión o transferencia de información personal en los términos de la Ley 1581 de 2012</w:t>
      </w:r>
      <w:r w:rsidRPr="00436CD4" w:rsidR="00E74E13">
        <w:rPr>
          <w:rFonts w:ascii="Calibri" w:hAnsi="Calibri" w:cs="Calibri" w:eastAsiaTheme="minorEastAsia"/>
          <w:color w:val="000000" w:themeColor="text1"/>
          <w:sz w:val="20"/>
          <w:szCs w:val="20"/>
        </w:rPr>
        <w:t>, p</w:t>
      </w:r>
      <w:r w:rsidRPr="00436CD4">
        <w:rPr>
          <w:rFonts w:ascii="Calibri" w:hAnsi="Calibri" w:cs="Calibri" w:eastAsiaTheme="minorEastAsia"/>
          <w:color w:val="000000" w:themeColor="text1"/>
          <w:sz w:val="20"/>
          <w:szCs w:val="20"/>
        </w:rPr>
        <w:t xml:space="preserve">or consiguiente, </w:t>
      </w:r>
      <w:r w:rsidRPr="00436CD4" w:rsidR="004671DD">
        <w:rPr>
          <w:rFonts w:ascii="Calibri" w:hAnsi="Calibri" w:eastAsia="Calibri" w:cs="Calibri"/>
          <w:color w:val="000000" w:themeColor="text1"/>
          <w:sz w:val="20"/>
          <w:szCs w:val="20"/>
        </w:rPr>
        <w:t>las</w:t>
      </w:r>
      <w:r w:rsidRPr="00436CD4" w:rsidR="004671DD">
        <w:rPr>
          <w:rFonts w:ascii="Calibri" w:hAnsi="Calibri" w:cs="Calibri" w:eastAsiaTheme="minorEastAsia"/>
          <w:b/>
          <w:color w:val="000000" w:themeColor="text1"/>
          <w:sz w:val="20"/>
          <w:szCs w:val="20"/>
        </w:rPr>
        <w:t xml:space="preserve"> </w:t>
      </w:r>
      <w:r w:rsidRPr="00436CD4" w:rsidR="00E74E13">
        <w:rPr>
          <w:rFonts w:ascii="Calibri" w:hAnsi="Calibri" w:cs="Calibri" w:eastAsiaTheme="minorEastAsia"/>
          <w:b/>
          <w:color w:val="000000" w:themeColor="text1"/>
          <w:sz w:val="20"/>
          <w:szCs w:val="20"/>
        </w:rPr>
        <w:t>PARTES</w:t>
      </w:r>
      <w:r w:rsidRPr="00436CD4" w:rsidR="00E74E13">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procederán a limitar la recolección, uso, almacenamiento, circulación o disposición de la información a las actividades específicamente relacionadas con la ejecución del presente objeto contractual o al desarrollo de las instrucciones específicas de la otra parte.</w:t>
      </w:r>
    </w:p>
    <w:p w:rsidRPr="00436CD4" w:rsidR="00093C04" w:rsidP="007C0C81" w:rsidRDefault="00093C04" w14:paraId="4BC1AE1C"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2379947A" w14:paraId="6041551E" w14:textId="0BA6B5E9">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L</w:t>
      </w:r>
      <w:r w:rsidRPr="00436CD4" w:rsidR="004671DD">
        <w:rPr>
          <w:rFonts w:ascii="Calibri" w:hAnsi="Calibri" w:cs="Calibri" w:eastAsiaTheme="minorEastAsia"/>
          <w:color w:val="000000" w:themeColor="text1"/>
          <w:sz w:val="20"/>
          <w:szCs w:val="20"/>
        </w:rPr>
        <w:t>as</w:t>
      </w:r>
      <w:r w:rsidRPr="00436CD4" w:rsidR="004671DD">
        <w:rPr>
          <w:rFonts w:ascii="Calibri" w:hAnsi="Calibri" w:cs="Calibri" w:eastAsiaTheme="minorEastAsia"/>
          <w:b/>
          <w:color w:val="000000" w:themeColor="text1"/>
          <w:sz w:val="20"/>
          <w:szCs w:val="20"/>
        </w:rPr>
        <w:t xml:space="preserve"> </w:t>
      </w:r>
      <w:r w:rsidRPr="00436CD4">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w:t>
      </w:r>
      <w:r w:rsidRPr="00436CD4" w:rsidR="1E7F5B1E">
        <w:rPr>
          <w:rFonts w:ascii="Calibri" w:hAnsi="Calibri" w:cs="Calibri" w:eastAsiaTheme="minorEastAsia"/>
          <w:color w:val="000000" w:themeColor="text1"/>
          <w:sz w:val="20"/>
          <w:szCs w:val="20"/>
        </w:rPr>
        <w:t>podrá</w:t>
      </w:r>
      <w:r w:rsidRPr="00436CD4" w:rsidR="06E4BDEF">
        <w:rPr>
          <w:rFonts w:ascii="Calibri" w:hAnsi="Calibri" w:cs="Calibri" w:eastAsiaTheme="minorEastAsia"/>
          <w:color w:val="000000" w:themeColor="text1"/>
          <w:sz w:val="20"/>
          <w:szCs w:val="20"/>
        </w:rPr>
        <w:t>n</w:t>
      </w:r>
      <w:r w:rsidRPr="00436CD4" w:rsidR="0B3C5709">
        <w:rPr>
          <w:rFonts w:ascii="Calibri" w:hAnsi="Calibri" w:cs="Calibri" w:eastAsiaTheme="minorEastAsia"/>
          <w:color w:val="000000" w:themeColor="text1"/>
          <w:sz w:val="20"/>
          <w:szCs w:val="20"/>
        </w:rPr>
        <w:t xml:space="preserve"> realizar actividades que involucren tratamiento de información personal, para lo cual declaran que han implementado las medidas jurídicas, técnicas y organizacionales que promuevan las adecuadas condiciones de integridad, confidencialidad y disponibilidad de la información personal objeto de tratamiento tanto al interior de su organización como frente a sus terceros aliados, vinculados o asociado. Estas medidas deberán ser aplicadas incluso en los eventos en que el tratamiento de información personal involucre el eventual registro de información personal en dispositivos definidos por el </w:t>
      </w:r>
      <w:r w:rsidRPr="00436CD4" w:rsidR="0B3C5709">
        <w:rPr>
          <w:rFonts w:ascii="Calibri" w:hAnsi="Calibri" w:cs="Calibri" w:eastAsiaTheme="minorEastAsia"/>
          <w:b/>
          <w:color w:val="000000" w:themeColor="text1"/>
          <w:sz w:val="20"/>
          <w:szCs w:val="20"/>
        </w:rPr>
        <w:t>FENOGE</w:t>
      </w:r>
      <w:r w:rsidRPr="00436CD4" w:rsidR="0B3C5709">
        <w:rPr>
          <w:rFonts w:ascii="Calibri" w:hAnsi="Calibri" w:cs="Calibri" w:eastAsiaTheme="minorEastAsia"/>
          <w:color w:val="000000" w:themeColor="text1"/>
          <w:sz w:val="20"/>
          <w:szCs w:val="20"/>
        </w:rPr>
        <w:t xml:space="preserve">, así como en aquellos directa e indirectamente suministrados por </w:t>
      </w:r>
      <w:r w:rsidRPr="00436CD4" w:rsidR="004671DD">
        <w:rPr>
          <w:rFonts w:ascii="Calibri" w:hAnsi="Calibri" w:cs="Calibri" w:eastAsiaTheme="minorEastAsia"/>
          <w:color w:val="000000" w:themeColor="text1"/>
          <w:sz w:val="20"/>
          <w:szCs w:val="20"/>
        </w:rPr>
        <w:t>la</w:t>
      </w:r>
      <w:r w:rsidRPr="00436CD4" w:rsidR="3942F55F">
        <w:rPr>
          <w:rFonts w:ascii="Calibri" w:hAnsi="Calibri" w:cs="Calibri" w:eastAsiaTheme="minorEastAsia"/>
          <w:b/>
          <w:color w:val="000000" w:themeColor="text1"/>
          <w:sz w:val="20"/>
          <w:szCs w:val="20"/>
        </w:rPr>
        <w:t xml:space="preserve"> ENTIDAD</w:t>
      </w:r>
      <w:r w:rsidRPr="00436CD4" w:rsidR="0B3C5709">
        <w:rPr>
          <w:rFonts w:ascii="Calibri" w:hAnsi="Calibri" w:cs="Calibri" w:eastAsiaTheme="minorEastAsia"/>
          <w:color w:val="000000" w:themeColor="text1"/>
          <w:sz w:val="20"/>
          <w:szCs w:val="20"/>
        </w:rPr>
        <w:t>.</w:t>
      </w:r>
    </w:p>
    <w:p w:rsidRPr="00436CD4" w:rsidR="00093C04" w:rsidP="007C0C81" w:rsidRDefault="00093C04" w14:paraId="456B3DC9"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3E2E1259" w14:textId="2FD20DDD">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caso de requerirlo, </w:t>
      </w:r>
      <w:r w:rsidRPr="00436CD4" w:rsidR="004671DD">
        <w:rPr>
          <w:rFonts w:ascii="Calibri" w:hAnsi="Calibri" w:cs="Calibri" w:eastAsiaTheme="minorEastAsia"/>
          <w:color w:val="000000" w:themeColor="text1"/>
          <w:sz w:val="20"/>
          <w:szCs w:val="20"/>
        </w:rPr>
        <w:t>las</w:t>
      </w:r>
      <w:r w:rsidRPr="00436CD4" w:rsidR="004F2678">
        <w:rPr>
          <w:rFonts w:ascii="Calibri" w:hAnsi="Calibri" w:cs="Calibri" w:eastAsiaTheme="minorEastAsia"/>
          <w:b/>
          <w:color w:val="000000" w:themeColor="text1"/>
          <w:sz w:val="20"/>
          <w:szCs w:val="20"/>
        </w:rPr>
        <w:t xml:space="preserve"> PARTES</w:t>
      </w:r>
      <w:r w:rsidRPr="00436CD4" w:rsidR="004F2678">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podrán contratar o acordar con un tercero subcontratista la prestación de los servicios para coadyuvar la efectiva ejecución del objeto de este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en cuyo caso autorizan a través del presente a que se permita a dicho tercero el tratamiento de los datos personales de la otra </w:t>
      </w:r>
      <w:r w:rsidRPr="00436CD4" w:rsidR="004671DD">
        <w:rPr>
          <w:rFonts w:ascii="Calibri" w:hAnsi="Calibri" w:cs="Calibri" w:eastAsiaTheme="minorEastAsia"/>
          <w:color w:val="000000" w:themeColor="text1"/>
          <w:sz w:val="20"/>
          <w:szCs w:val="20"/>
        </w:rPr>
        <w:t>parte</w:t>
      </w:r>
      <w:r w:rsidRPr="00436CD4">
        <w:rPr>
          <w:rFonts w:ascii="Calibri" w:hAnsi="Calibri" w:cs="Calibri" w:eastAsiaTheme="minorEastAsia"/>
          <w:color w:val="000000" w:themeColor="text1"/>
          <w:sz w:val="20"/>
          <w:szCs w:val="20"/>
        </w:rPr>
        <w:t xml:space="preserve">, comprometiéndose </w:t>
      </w:r>
      <w:r w:rsidRPr="00436CD4" w:rsidR="00093C04">
        <w:rPr>
          <w:rFonts w:ascii="Calibri" w:hAnsi="Calibri" w:cs="Calibri" w:eastAsiaTheme="minorEastAsia"/>
          <w:color w:val="000000" w:themeColor="text1"/>
          <w:sz w:val="20"/>
          <w:szCs w:val="20"/>
        </w:rPr>
        <w:t xml:space="preserve">la </w:t>
      </w:r>
      <w:r w:rsidRPr="00436CD4" w:rsidR="004671DD">
        <w:rPr>
          <w:rFonts w:ascii="Calibri" w:hAnsi="Calibri" w:cs="Calibri" w:eastAsiaTheme="minorEastAsia"/>
          <w:color w:val="000000" w:themeColor="text1"/>
          <w:sz w:val="20"/>
          <w:szCs w:val="20"/>
        </w:rPr>
        <w:t>parte</w:t>
      </w:r>
      <w:r w:rsidRPr="00436CD4" w:rsidR="00093C04">
        <w:rPr>
          <w:rFonts w:ascii="Calibri" w:hAnsi="Calibri" w:cs="Calibri" w:eastAsiaTheme="minorEastAsia"/>
          <w:color w:val="000000" w:themeColor="text1"/>
          <w:sz w:val="20"/>
          <w:szCs w:val="20"/>
        </w:rPr>
        <w:t xml:space="preserve"> interesada</w:t>
      </w:r>
      <w:r w:rsidRPr="00436CD4">
        <w:rPr>
          <w:rFonts w:ascii="Calibri" w:hAnsi="Calibri" w:cs="Calibri" w:eastAsiaTheme="minorEastAsia"/>
          <w:color w:val="000000" w:themeColor="text1"/>
          <w:sz w:val="20"/>
          <w:szCs w:val="20"/>
        </w:rPr>
        <w:t xml:space="preserve"> a regular su relación con el tercero estableciendo que el tratamiento de información se limitará únicamente a la ejecución o consecución </w:t>
      </w:r>
      <w:r w:rsidRPr="00436CD4" w:rsidR="00093C04">
        <w:rPr>
          <w:rFonts w:ascii="Calibri" w:hAnsi="Calibri" w:cs="Calibri" w:eastAsiaTheme="minorEastAsia"/>
          <w:color w:val="000000" w:themeColor="text1"/>
          <w:sz w:val="20"/>
          <w:szCs w:val="20"/>
        </w:rPr>
        <w:t>del objeto de su respectivo contrato</w:t>
      </w:r>
      <w:r w:rsidRPr="00436CD4">
        <w:rPr>
          <w:rFonts w:ascii="Calibri" w:hAnsi="Calibri" w:cs="Calibri" w:eastAsiaTheme="minorEastAsia"/>
          <w:color w:val="000000" w:themeColor="text1"/>
          <w:sz w:val="20"/>
          <w:szCs w:val="20"/>
        </w:rPr>
        <w:t xml:space="preserve">, que no aplicará o utilizará la información con fines distintos al que figure en </w:t>
      </w:r>
      <w:r w:rsidRPr="00436CD4" w:rsidR="001967FE">
        <w:rPr>
          <w:rFonts w:ascii="Calibri" w:hAnsi="Calibri" w:cs="Calibri" w:eastAsiaTheme="minorEastAsia"/>
          <w:color w:val="000000" w:themeColor="text1"/>
          <w:sz w:val="20"/>
          <w:szCs w:val="20"/>
        </w:rPr>
        <w:t>su</w:t>
      </w:r>
      <w:r w:rsidRPr="00436CD4">
        <w:rPr>
          <w:rFonts w:ascii="Calibri" w:hAnsi="Calibri" w:cs="Calibri" w:eastAsiaTheme="minorEastAsia"/>
          <w:color w:val="000000" w:themeColor="text1"/>
          <w:sz w:val="20"/>
          <w:szCs w:val="20"/>
        </w:rPr>
        <w:t xml:space="preserve"> </w:t>
      </w:r>
      <w:r w:rsidRPr="00436CD4" w:rsidR="00093C04">
        <w:rPr>
          <w:rFonts w:ascii="Calibri" w:hAnsi="Calibri" w:cs="Calibri" w:eastAsiaTheme="minorEastAsia"/>
          <w:color w:val="000000" w:themeColor="text1"/>
          <w:sz w:val="20"/>
          <w:szCs w:val="20"/>
        </w:rPr>
        <w:t>contrato</w:t>
      </w:r>
      <w:r w:rsidRPr="00436CD4">
        <w:rPr>
          <w:rFonts w:ascii="Calibri" w:hAnsi="Calibri" w:cs="Calibri" w:eastAsiaTheme="minorEastAsia"/>
          <w:color w:val="000000" w:themeColor="text1"/>
          <w:sz w:val="20"/>
          <w:szCs w:val="20"/>
        </w:rPr>
        <w:t xml:space="preserve">, y que no compartirá ésta información con terceros sin autorización previa y por escrito del </w:t>
      </w:r>
      <w:r w:rsidRPr="00436CD4" w:rsidR="00093C04">
        <w:rPr>
          <w:rFonts w:ascii="Calibri" w:hAnsi="Calibri" w:cs="Calibri" w:eastAsiaTheme="minorEastAsia"/>
          <w:color w:val="000000" w:themeColor="text1"/>
          <w:sz w:val="20"/>
          <w:szCs w:val="20"/>
        </w:rPr>
        <w:t xml:space="preserve">ninguna de </w:t>
      </w:r>
      <w:r w:rsidRPr="00436CD4" w:rsidR="004671DD">
        <w:rPr>
          <w:rFonts w:ascii="Calibri" w:hAnsi="Calibri" w:cs="Calibri" w:eastAsiaTheme="minorEastAsia"/>
          <w:color w:val="000000" w:themeColor="text1"/>
          <w:sz w:val="20"/>
          <w:szCs w:val="20"/>
        </w:rPr>
        <w:t>las</w:t>
      </w:r>
      <w:r w:rsidRPr="00436CD4" w:rsidR="001967FE">
        <w:rPr>
          <w:rFonts w:ascii="Calibri" w:hAnsi="Calibri" w:cs="Calibri" w:eastAsiaTheme="minorEastAsia"/>
          <w:b/>
          <w:color w:val="000000" w:themeColor="text1"/>
          <w:sz w:val="20"/>
          <w:szCs w:val="20"/>
        </w:rPr>
        <w:t xml:space="preserve"> PARTES</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color w:val="000000" w:themeColor="text1"/>
          <w:sz w:val="20"/>
          <w:szCs w:val="20"/>
        </w:rPr>
        <w:t xml:space="preserve">Adicionalmente, </w:t>
      </w:r>
      <w:r w:rsidRPr="00436CD4" w:rsidR="004671DD">
        <w:rPr>
          <w:rFonts w:ascii="Calibri" w:hAnsi="Calibri" w:cs="Calibri" w:eastAsiaTheme="minorEastAsia"/>
          <w:color w:val="000000" w:themeColor="text1"/>
          <w:sz w:val="20"/>
          <w:szCs w:val="20"/>
        </w:rPr>
        <w:t>las</w:t>
      </w:r>
      <w:r w:rsidRPr="00436CD4" w:rsidR="004671DD">
        <w:rPr>
          <w:rFonts w:ascii="Calibri" w:hAnsi="Calibri" w:cs="Calibri" w:eastAsiaTheme="minorEastAsia"/>
          <w:b/>
          <w:color w:val="000000" w:themeColor="text1"/>
          <w:sz w:val="20"/>
          <w:szCs w:val="20"/>
        </w:rPr>
        <w:t xml:space="preserve"> </w:t>
      </w:r>
      <w:r w:rsidRPr="00436CD4" w:rsidR="00301BCB">
        <w:rPr>
          <w:rFonts w:ascii="Calibri" w:hAnsi="Calibri" w:cs="Calibri" w:eastAsiaTheme="minorEastAsia"/>
          <w:b/>
          <w:color w:val="000000" w:themeColor="text1"/>
          <w:sz w:val="20"/>
          <w:szCs w:val="20"/>
        </w:rPr>
        <w:t>PARTES</w:t>
      </w:r>
      <w:r w:rsidRPr="00436CD4" w:rsidR="00301BCB">
        <w:rPr>
          <w:rFonts w:ascii="Calibri" w:hAnsi="Calibri" w:cs="Calibri" w:eastAsiaTheme="minorEastAsia"/>
          <w:color w:val="000000" w:themeColor="text1"/>
          <w:sz w:val="20"/>
          <w:szCs w:val="20"/>
        </w:rPr>
        <w:t xml:space="preserve"> </w:t>
      </w:r>
      <w:r w:rsidRPr="00436CD4" w:rsidR="00093C04">
        <w:rPr>
          <w:rFonts w:ascii="Calibri" w:hAnsi="Calibri" w:cs="Calibri" w:eastAsiaTheme="minorEastAsia"/>
          <w:color w:val="000000" w:themeColor="text1"/>
          <w:sz w:val="20"/>
          <w:szCs w:val="20"/>
        </w:rPr>
        <w:t>verificaran</w:t>
      </w:r>
      <w:r w:rsidRPr="00436CD4">
        <w:rPr>
          <w:rFonts w:ascii="Calibri" w:hAnsi="Calibri" w:cs="Calibri" w:eastAsiaTheme="minorEastAsia"/>
          <w:color w:val="000000" w:themeColor="text1"/>
          <w:sz w:val="20"/>
          <w:szCs w:val="20"/>
        </w:rPr>
        <w:t xml:space="preserve"> de manera previa a la formalización del acuerdo con el tercero subcontratista, que éste cumpla con las obligaciones del régimen de protección de datos personales dentro del marco de la razonabilidad y la debida diligencia comprometiéndose el subcontratista a acatar las políticas de pr</w:t>
      </w:r>
      <w:r w:rsidRPr="00436CD4" w:rsidR="00093C04">
        <w:rPr>
          <w:rFonts w:ascii="Calibri" w:hAnsi="Calibri" w:cs="Calibri" w:eastAsiaTheme="minorEastAsia"/>
          <w:color w:val="000000" w:themeColor="text1"/>
          <w:sz w:val="20"/>
          <w:szCs w:val="20"/>
        </w:rPr>
        <w:t xml:space="preserve">otección de datos personales de </w:t>
      </w:r>
      <w:r w:rsidRPr="00436CD4" w:rsidR="004671DD">
        <w:rPr>
          <w:rFonts w:ascii="Calibri" w:hAnsi="Calibri" w:cs="Calibri" w:eastAsiaTheme="minorEastAsia"/>
          <w:color w:val="000000" w:themeColor="text1"/>
          <w:sz w:val="20"/>
          <w:szCs w:val="20"/>
        </w:rPr>
        <w:t>las</w:t>
      </w:r>
      <w:r w:rsidRPr="00436CD4" w:rsidR="004671DD">
        <w:rPr>
          <w:rFonts w:ascii="Calibri" w:hAnsi="Calibri" w:cs="Calibri" w:eastAsiaTheme="minorEastAsia"/>
          <w:b/>
          <w:color w:val="000000" w:themeColor="text1"/>
          <w:sz w:val="20"/>
          <w:szCs w:val="20"/>
        </w:rPr>
        <w:t xml:space="preserve"> </w:t>
      </w:r>
      <w:r w:rsidRPr="00436CD4" w:rsidR="00CB519D">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w:t>
      </w:r>
    </w:p>
    <w:p w:rsidRPr="00436CD4" w:rsidR="00093C04" w:rsidP="007C0C81" w:rsidRDefault="00093C04" w14:paraId="0882C15E"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B40EF3E" w14:textId="5E3A40E0">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Al momento de finalizar la relación contractual o cesar las razones por las cuales se registró o almacenó información de naturaleza personal en bases de datos custodiadas por </w:t>
      </w:r>
      <w:r w:rsidRPr="00436CD4" w:rsidR="00093C04">
        <w:rPr>
          <w:rFonts w:ascii="Calibri" w:hAnsi="Calibri" w:cs="Calibri" w:eastAsiaTheme="minorEastAsia"/>
          <w:color w:val="000000" w:themeColor="text1"/>
          <w:sz w:val="20"/>
          <w:szCs w:val="20"/>
        </w:rPr>
        <w:t xml:space="preserve">alguna de </w:t>
      </w:r>
      <w:r w:rsidRPr="00436CD4" w:rsidR="004671DD">
        <w:rPr>
          <w:rFonts w:ascii="Calibri" w:hAnsi="Calibri" w:cs="Calibri" w:eastAsiaTheme="minorEastAsia"/>
          <w:color w:val="000000" w:themeColor="text1"/>
          <w:sz w:val="20"/>
          <w:szCs w:val="20"/>
        </w:rPr>
        <w:t>las</w:t>
      </w:r>
      <w:r w:rsidRPr="00436CD4" w:rsidR="004671DD">
        <w:rPr>
          <w:rFonts w:ascii="Calibri" w:hAnsi="Calibri" w:cs="Calibri" w:eastAsiaTheme="minorEastAsia"/>
          <w:b/>
          <w:color w:val="000000" w:themeColor="text1"/>
          <w:sz w:val="20"/>
          <w:szCs w:val="20"/>
        </w:rPr>
        <w:t xml:space="preserve"> </w:t>
      </w:r>
      <w:r w:rsidRPr="00436CD4" w:rsidR="00CB519D">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éste procederá a su efectiva disposición mediante su devolución a</w:t>
      </w:r>
      <w:r w:rsidRPr="00436CD4" w:rsidR="00093C04">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l</w:t>
      </w:r>
      <w:r w:rsidRPr="00436CD4" w:rsidR="00093C04">
        <w:rPr>
          <w:rFonts w:ascii="Calibri" w:hAnsi="Calibri" w:cs="Calibri" w:eastAsiaTheme="minorEastAsia"/>
          <w:color w:val="000000" w:themeColor="text1"/>
          <w:sz w:val="20"/>
          <w:szCs w:val="20"/>
        </w:rPr>
        <w:t>a</w:t>
      </w:r>
      <w:r w:rsidRPr="00436CD4">
        <w:rPr>
          <w:rFonts w:ascii="Calibri" w:hAnsi="Calibri" w:cs="Calibri" w:eastAsiaTheme="minorEastAsia"/>
          <w:color w:val="000000" w:themeColor="text1"/>
          <w:sz w:val="20"/>
          <w:szCs w:val="20"/>
        </w:rPr>
        <w:t xml:space="preserve"> </w:t>
      </w:r>
      <w:r w:rsidRPr="00436CD4" w:rsidR="00093C04">
        <w:rPr>
          <w:rFonts w:ascii="Calibri" w:hAnsi="Calibri" w:cs="Calibri" w:eastAsiaTheme="minorEastAsia"/>
          <w:color w:val="000000" w:themeColor="text1"/>
          <w:sz w:val="20"/>
          <w:szCs w:val="20"/>
        </w:rPr>
        <w:t xml:space="preserve">otra </w:t>
      </w:r>
      <w:r w:rsidRPr="00436CD4" w:rsidR="004671DD">
        <w:rPr>
          <w:rFonts w:ascii="Calibri" w:hAnsi="Calibri" w:cs="Calibri" w:eastAsiaTheme="minorEastAsia"/>
          <w:color w:val="000000" w:themeColor="text1"/>
          <w:sz w:val="20"/>
          <w:szCs w:val="20"/>
        </w:rPr>
        <w:t>parte</w:t>
      </w:r>
      <w:r w:rsidRPr="00436CD4" w:rsidR="00093C04">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a través del medio físico o digital que</w:t>
      </w:r>
      <w:r w:rsidRPr="00436CD4" w:rsidR="00093C04">
        <w:rPr>
          <w:rFonts w:ascii="Calibri" w:hAnsi="Calibri" w:cs="Calibri" w:eastAsiaTheme="minorEastAsia"/>
          <w:color w:val="000000" w:themeColor="text1"/>
          <w:sz w:val="20"/>
          <w:szCs w:val="20"/>
        </w:rPr>
        <w:t xml:space="preserve"> se</w:t>
      </w:r>
      <w:r w:rsidRPr="00436CD4">
        <w:rPr>
          <w:rFonts w:ascii="Calibri" w:hAnsi="Calibri" w:cs="Calibri" w:eastAsiaTheme="minorEastAsia"/>
          <w:color w:val="000000" w:themeColor="text1"/>
          <w:sz w:val="20"/>
          <w:szCs w:val="20"/>
        </w:rPr>
        <w:t xml:space="preserve"> defina, en su defecto, por instrucción expresa del </w:t>
      </w:r>
      <w:r w:rsidRPr="00436CD4" w:rsidR="00093C04">
        <w:rPr>
          <w:rFonts w:ascii="Calibri" w:hAnsi="Calibri" w:cs="Calibri" w:eastAsiaTheme="minorEastAsia"/>
          <w:color w:val="000000" w:themeColor="text1"/>
          <w:sz w:val="20"/>
          <w:szCs w:val="20"/>
        </w:rPr>
        <w:t xml:space="preserve">cada </w:t>
      </w:r>
      <w:r w:rsidRPr="00436CD4" w:rsidR="004671DD">
        <w:rPr>
          <w:rFonts w:ascii="Calibri" w:hAnsi="Calibri" w:cs="Calibri" w:eastAsiaTheme="minorEastAsia"/>
          <w:color w:val="000000" w:themeColor="text1"/>
          <w:sz w:val="20"/>
          <w:szCs w:val="20"/>
        </w:rPr>
        <w:t>parte</w:t>
      </w:r>
      <w:r w:rsidRPr="00436CD4" w:rsidR="00093C04">
        <w:rPr>
          <w:rFonts w:ascii="Calibri" w:hAnsi="Calibri" w:cs="Calibri" w:eastAsiaTheme="minorEastAsia"/>
          <w:color w:val="000000" w:themeColor="text1"/>
          <w:sz w:val="20"/>
          <w:szCs w:val="20"/>
        </w:rPr>
        <w:t>, la otra</w:t>
      </w:r>
      <w:r w:rsidRPr="00436CD4">
        <w:rPr>
          <w:rFonts w:ascii="Calibri" w:hAnsi="Calibri" w:cs="Calibri" w:eastAsiaTheme="minorEastAsia"/>
          <w:color w:val="000000" w:themeColor="text1"/>
          <w:sz w:val="20"/>
          <w:szCs w:val="20"/>
        </w:rPr>
        <w:t xml:space="preserve"> procederá a eliminar cualquier copia o respaldo de la información física o digital utilizando para ello las herramientas técnicamente idóneas para tal fin y declarando por escrito</w:t>
      </w:r>
      <w:r w:rsidRPr="00436CD4" w:rsidR="00093C04">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la efectiva eliminación de la información.</w:t>
      </w:r>
    </w:p>
    <w:p w:rsidRPr="00436CD4" w:rsidR="00093C04" w:rsidP="007C0C81" w:rsidRDefault="00093C04" w14:paraId="2526EAED"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093C04" w14:paraId="610F51EC" w14:textId="78E19969">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La </w:t>
      </w:r>
      <w:r w:rsidRPr="00436CD4" w:rsidR="004671DD">
        <w:rPr>
          <w:rFonts w:ascii="Calibri" w:hAnsi="Calibri" w:cs="Calibri" w:eastAsiaTheme="minorEastAsia"/>
          <w:color w:val="000000" w:themeColor="text1"/>
          <w:sz w:val="20"/>
          <w:szCs w:val="20"/>
        </w:rPr>
        <w:t>parte</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color w:val="000000" w:themeColor="text1"/>
          <w:sz w:val="20"/>
          <w:szCs w:val="20"/>
        </w:rPr>
        <w:t xml:space="preserve">que sea responsable </w:t>
      </w:r>
      <w:r w:rsidRPr="00436CD4" w:rsidR="00B52421">
        <w:rPr>
          <w:rFonts w:ascii="Calibri" w:hAnsi="Calibri" w:cs="Calibri" w:eastAsiaTheme="minorEastAsia"/>
          <w:color w:val="000000" w:themeColor="text1"/>
          <w:sz w:val="20"/>
          <w:szCs w:val="20"/>
        </w:rPr>
        <w:t xml:space="preserve">de las bases de datos personales que se llegaren a gestionar con ocasión a la ejecución del presente </w:t>
      </w:r>
      <w:r w:rsidRPr="00436CD4" w:rsidR="005E450B">
        <w:rPr>
          <w:rFonts w:ascii="Calibri" w:hAnsi="Calibri" w:cs="Calibri" w:eastAsiaTheme="minorEastAsia"/>
          <w:b/>
          <w:color w:val="000000" w:themeColor="text1"/>
          <w:sz w:val="20"/>
          <w:szCs w:val="20"/>
        </w:rPr>
        <w:t>CONVENIO</w:t>
      </w:r>
      <w:r w:rsidRPr="00436CD4" w:rsidR="00B52421">
        <w:rPr>
          <w:rFonts w:ascii="Calibri" w:hAnsi="Calibri" w:cs="Calibri" w:eastAsiaTheme="minorEastAsia"/>
          <w:color w:val="000000" w:themeColor="text1"/>
          <w:sz w:val="20"/>
          <w:szCs w:val="20"/>
        </w:rPr>
        <w:t xml:space="preserve">, cumplirá con la obligación de la realización del Registro Nacional de Bases de Datos ante la Superintendencia de Industria y Comercio dentro de los términos previstos en la legislación aplicable. </w:t>
      </w:r>
      <w:r w:rsidRPr="00436CD4">
        <w:rPr>
          <w:rFonts w:ascii="Calibri" w:hAnsi="Calibri" w:cs="Calibri" w:eastAsiaTheme="minorEastAsia"/>
          <w:color w:val="000000" w:themeColor="text1"/>
          <w:sz w:val="20"/>
          <w:szCs w:val="20"/>
        </w:rPr>
        <w:t>La parte que no es responsable de dichas bases de datos,</w:t>
      </w:r>
      <w:r w:rsidRPr="00436CD4" w:rsidR="00B52421">
        <w:rPr>
          <w:rFonts w:ascii="Calibri" w:hAnsi="Calibri" w:cs="Calibri" w:eastAsiaTheme="minorEastAsia"/>
          <w:color w:val="000000" w:themeColor="text1"/>
          <w:sz w:val="20"/>
          <w:szCs w:val="20"/>
        </w:rPr>
        <w:t xml:space="preserve"> por su part</w:t>
      </w:r>
      <w:r w:rsidRPr="00436CD4">
        <w:rPr>
          <w:rFonts w:ascii="Calibri" w:hAnsi="Calibri" w:cs="Calibri" w:eastAsiaTheme="minorEastAsia"/>
          <w:color w:val="000000" w:themeColor="text1"/>
          <w:sz w:val="20"/>
          <w:szCs w:val="20"/>
        </w:rPr>
        <w:t xml:space="preserve">e se compromete a suministrar a la otra </w:t>
      </w:r>
      <w:r w:rsidRPr="00436CD4" w:rsidR="004671DD">
        <w:rPr>
          <w:rFonts w:ascii="Calibri" w:hAnsi="Calibri" w:cs="Calibri" w:eastAsiaTheme="minorEastAsia"/>
          <w:color w:val="000000" w:themeColor="text1"/>
          <w:sz w:val="20"/>
          <w:szCs w:val="20"/>
        </w:rPr>
        <w:t>parte</w:t>
      </w:r>
      <w:r w:rsidRPr="00436CD4" w:rsidR="00B52421">
        <w:rPr>
          <w:rFonts w:ascii="Calibri" w:hAnsi="Calibri" w:cs="Calibri" w:eastAsiaTheme="minorEastAsia"/>
          <w:b/>
          <w:color w:val="000000" w:themeColor="text1"/>
          <w:sz w:val="20"/>
          <w:szCs w:val="20"/>
        </w:rPr>
        <w:t xml:space="preserve"> </w:t>
      </w:r>
      <w:r w:rsidRPr="00436CD4" w:rsidR="00B52421">
        <w:rPr>
          <w:rFonts w:ascii="Calibri" w:hAnsi="Calibri" w:cs="Calibri" w:eastAsiaTheme="minorEastAsia"/>
          <w:color w:val="000000" w:themeColor="text1"/>
          <w:sz w:val="20"/>
          <w:szCs w:val="20"/>
        </w:rPr>
        <w:t>la información requerida para la efectiva realización de este registro, especialmente frente a las medidas de seguridad de la información implementadas y su política de tratamiento de datos personales.</w:t>
      </w:r>
    </w:p>
    <w:p w:rsidRPr="00436CD4" w:rsidR="00093C04" w:rsidP="007C0C81" w:rsidRDefault="00093C04" w14:paraId="23C6C40C"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B5BB6C3" w14:textId="1E415EC9">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Para todos los efectos previstos en la ley, </w:t>
      </w:r>
      <w:r w:rsidRPr="00436CD4" w:rsidR="004671DD">
        <w:rPr>
          <w:rFonts w:ascii="Calibri" w:hAnsi="Calibri" w:cs="Calibri" w:eastAsiaTheme="minorEastAsia"/>
          <w:color w:val="000000" w:themeColor="text1"/>
          <w:sz w:val="20"/>
          <w:szCs w:val="20"/>
        </w:rPr>
        <w:t>las</w:t>
      </w:r>
      <w:r w:rsidRPr="00436CD4" w:rsidR="00295D91">
        <w:rPr>
          <w:rFonts w:ascii="Calibri" w:hAnsi="Calibri" w:cs="Calibri" w:eastAsiaTheme="minorEastAsia"/>
          <w:b/>
          <w:color w:val="000000" w:themeColor="text1"/>
          <w:sz w:val="20"/>
          <w:szCs w:val="20"/>
        </w:rPr>
        <w:t xml:space="preserve"> PARTES</w:t>
      </w:r>
      <w:r w:rsidRPr="00436CD4" w:rsidR="00295D91">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declaran que han habilitado y mantiene operando los siguientes canales para la atención y ejercicio de los derechos de los titulares de información personal cuyos datos sean objeto de tratamiento con ocasión de la ejecución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w:t>
      </w:r>
    </w:p>
    <w:p w:rsidRPr="00436CD4" w:rsidR="00093C04" w:rsidP="007C0C81" w:rsidRDefault="00093C04" w14:paraId="287F055F"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267572" w:rsidP="007C0C81" w:rsidRDefault="00267572" w14:paraId="293182D7" w14:textId="332F8BBA">
      <w:pPr>
        <w:pStyle w:val="paragraph"/>
        <w:numPr>
          <w:ilvl w:val="0"/>
          <w:numId w:val="23"/>
        </w:numPr>
        <w:spacing w:before="0" w:beforeAutospacing="0" w:after="0" w:afterAutospacing="0"/>
        <w:jc w:val="both"/>
        <w:textAlignment w:val="baseline"/>
        <w:rPr>
          <w:rFonts w:ascii="Calibri" w:hAnsi="Calibri" w:cs="Calibri" w:eastAsiaTheme="minorEastAsia"/>
          <w:color w:val="000000" w:themeColor="text1"/>
          <w:sz w:val="20"/>
          <w:szCs w:val="20"/>
        </w:rPr>
      </w:pPr>
      <w:r w:rsidRPr="00436CD4">
        <w:rPr>
          <w:rStyle w:val="normaltextrun"/>
          <w:rFonts w:ascii="Calibri" w:hAnsi="Calibri" w:cs="Calibri" w:eastAsiaTheme="minorEastAsia"/>
          <w:b/>
          <w:color w:val="000000" w:themeColor="text1"/>
          <w:sz w:val="20"/>
          <w:szCs w:val="20"/>
        </w:rPr>
        <w:t>EL FENOGE:</w:t>
      </w:r>
      <w:r w:rsidRPr="00436CD4">
        <w:rPr>
          <w:rStyle w:val="eop"/>
          <w:rFonts w:ascii="Calibri" w:hAnsi="Calibri" w:cs="Calibri" w:eastAsiaTheme="minorEastAsia"/>
          <w:color w:val="000000" w:themeColor="text1"/>
          <w:sz w:val="20"/>
          <w:szCs w:val="20"/>
        </w:rPr>
        <w:t> </w:t>
      </w:r>
    </w:p>
    <w:p w:rsidRPr="00436CD4" w:rsidR="00267572" w:rsidP="007C0C81" w:rsidRDefault="00267572" w14:paraId="69C378D0" w14:textId="77777777">
      <w:pPr>
        <w:pStyle w:val="paragraph"/>
        <w:numPr>
          <w:ilvl w:val="0"/>
          <w:numId w:val="22"/>
        </w:numPr>
        <w:spacing w:before="0" w:beforeAutospacing="0" w:after="0" w:afterAutospacing="0"/>
        <w:jc w:val="both"/>
        <w:textAlignment w:val="baseline"/>
        <w:rPr>
          <w:rFonts w:ascii="Calibri" w:hAnsi="Calibri" w:cs="Calibri" w:eastAsiaTheme="minorEastAsia"/>
          <w:color w:val="000000" w:themeColor="text1"/>
          <w:sz w:val="20"/>
          <w:szCs w:val="20"/>
        </w:rPr>
      </w:pPr>
      <w:r w:rsidRPr="00436CD4">
        <w:rPr>
          <w:rStyle w:val="normaltextrun"/>
          <w:rFonts w:ascii="Calibri" w:hAnsi="Calibri" w:cs="Calibri" w:eastAsiaTheme="minorEastAsia"/>
          <w:color w:val="000000" w:themeColor="text1"/>
          <w:sz w:val="20"/>
          <w:szCs w:val="20"/>
        </w:rPr>
        <w:t>Dirección: Calle 72 No. 10-03 Edificio Fiduprevisora S.A, piso 5 - Vicepresidencia de Negocios Fiduciarios de Bogotá D.C.</w:t>
      </w:r>
      <w:r w:rsidRPr="00436CD4">
        <w:rPr>
          <w:rStyle w:val="eop"/>
          <w:rFonts w:ascii="Calibri" w:hAnsi="Calibri" w:cs="Calibri" w:eastAsiaTheme="minorEastAsia"/>
          <w:color w:val="000000" w:themeColor="text1"/>
          <w:sz w:val="20"/>
          <w:szCs w:val="20"/>
        </w:rPr>
        <w:t> </w:t>
      </w:r>
    </w:p>
    <w:p w:rsidRPr="00436CD4" w:rsidR="00267572" w:rsidP="007C0C81" w:rsidRDefault="00267572" w14:paraId="780188E6" w14:textId="77777777">
      <w:pPr>
        <w:pStyle w:val="paragraph"/>
        <w:numPr>
          <w:ilvl w:val="0"/>
          <w:numId w:val="22"/>
        </w:numPr>
        <w:spacing w:before="0" w:beforeAutospacing="0" w:after="0" w:afterAutospacing="0"/>
        <w:jc w:val="both"/>
        <w:textAlignment w:val="baseline"/>
        <w:rPr>
          <w:rFonts w:ascii="Calibri" w:hAnsi="Calibri" w:cs="Calibri" w:eastAsiaTheme="minorEastAsia"/>
          <w:color w:val="000000" w:themeColor="text1"/>
          <w:sz w:val="20"/>
          <w:szCs w:val="20"/>
        </w:rPr>
      </w:pPr>
      <w:r w:rsidRPr="00436CD4">
        <w:rPr>
          <w:rStyle w:val="normaltextrun"/>
          <w:rFonts w:ascii="Calibri" w:hAnsi="Calibri" w:cs="Calibri" w:eastAsiaTheme="minorEastAsia"/>
          <w:color w:val="000000" w:themeColor="text1"/>
          <w:sz w:val="20"/>
          <w:szCs w:val="20"/>
        </w:rPr>
        <w:t>Correo: fenoge@fiduprevisora.com.co</w:t>
      </w:r>
      <w:r w:rsidRPr="00436CD4">
        <w:rPr>
          <w:rStyle w:val="eop"/>
          <w:rFonts w:ascii="Calibri" w:hAnsi="Calibri" w:cs="Calibri" w:eastAsiaTheme="minorEastAsia"/>
          <w:color w:val="000000" w:themeColor="text1"/>
          <w:sz w:val="20"/>
          <w:szCs w:val="20"/>
        </w:rPr>
        <w:t> </w:t>
      </w:r>
    </w:p>
    <w:p w:rsidRPr="00436CD4" w:rsidR="00267572" w:rsidP="007C0C81" w:rsidRDefault="00267572" w14:paraId="05518797" w14:textId="6DEDCE39">
      <w:pPr>
        <w:pStyle w:val="paragraph"/>
        <w:numPr>
          <w:ilvl w:val="0"/>
          <w:numId w:val="22"/>
        </w:numPr>
        <w:spacing w:before="0" w:beforeAutospacing="0" w:after="0" w:afterAutospacing="0"/>
        <w:jc w:val="both"/>
        <w:textAlignment w:val="baseline"/>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T</w:t>
      </w:r>
      <w:r w:rsidRPr="00436CD4">
        <w:rPr>
          <w:rStyle w:val="normaltextrun"/>
          <w:rFonts w:ascii="Calibri" w:hAnsi="Calibri" w:cs="Calibri" w:eastAsiaTheme="minorEastAsia"/>
          <w:color w:val="000000" w:themeColor="text1"/>
          <w:sz w:val="20"/>
          <w:szCs w:val="20"/>
        </w:rPr>
        <w:t>eléfono: (60+1) 756-66-33.</w:t>
      </w:r>
      <w:r w:rsidRPr="00436CD4">
        <w:rPr>
          <w:rStyle w:val="eop"/>
          <w:rFonts w:ascii="Calibri" w:hAnsi="Calibri" w:cs="Calibri" w:eastAsiaTheme="minorEastAsia"/>
          <w:color w:val="000000" w:themeColor="text1"/>
          <w:sz w:val="20"/>
          <w:szCs w:val="20"/>
        </w:rPr>
        <w:t> </w:t>
      </w:r>
    </w:p>
    <w:p w:rsidRPr="00436CD4" w:rsidR="0064426F" w:rsidP="007C0C81" w:rsidRDefault="0064426F" w14:paraId="47D547CB" w14:textId="77777777">
      <w:pPr>
        <w:spacing w:after="0" w:line="240" w:lineRule="auto"/>
        <w:ind w:left="708"/>
        <w:jc w:val="both"/>
        <w:rPr>
          <w:rFonts w:ascii="Calibri" w:hAnsi="Calibri" w:cs="Calibri" w:eastAsiaTheme="minorEastAsia"/>
          <w:color w:val="000000" w:themeColor="text1"/>
          <w:sz w:val="20"/>
          <w:szCs w:val="20"/>
        </w:rPr>
      </w:pPr>
    </w:p>
    <w:p w:rsidRPr="00436CD4" w:rsidR="631393DB" w:rsidP="007C0C81" w:rsidRDefault="631393DB" w14:paraId="7263DC63" w14:textId="5C0A242C">
      <w:pPr>
        <w:pStyle w:val="Prrafodelista"/>
        <w:numPr>
          <w:ilvl w:val="0"/>
          <w:numId w:val="15"/>
        </w:num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lastRenderedPageBreak/>
        <w:t>LA ENTIDAD</w:t>
      </w:r>
    </w:p>
    <w:p w:rsidRPr="00436CD4" w:rsidR="0064426F" w:rsidP="007C0C81" w:rsidRDefault="0064426F" w14:paraId="44D6198E" w14:textId="25894076">
      <w:pPr>
        <w:pStyle w:val="Prrafodelista"/>
        <w:numPr>
          <w:ilvl w:val="0"/>
          <w:numId w:val="16"/>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Dirección: </w:t>
      </w:r>
      <w:r w:rsidRPr="00436CD4" w:rsidR="0BDF2B67">
        <w:rPr>
          <w:rFonts w:ascii="Calibri" w:hAnsi="Calibri" w:cs="Calibri" w:eastAsiaTheme="minorEastAsia"/>
          <w:color w:val="000000" w:themeColor="text1"/>
          <w:sz w:val="20"/>
          <w:szCs w:val="20"/>
        </w:rPr>
        <w:t>Diagonal 53 N0. 34 - 53 Bogotá D.C. Colombia</w:t>
      </w:r>
    </w:p>
    <w:p w:rsidRPr="00436CD4" w:rsidR="657511B4" w:rsidP="007C0C81" w:rsidRDefault="657511B4" w14:paraId="1425C953" w14:textId="04919783">
      <w:pPr>
        <w:pStyle w:val="Prrafodelista"/>
        <w:numPr>
          <w:ilvl w:val="0"/>
          <w:numId w:val="12"/>
        </w:numPr>
        <w:spacing w:after="0" w:line="240" w:lineRule="auto"/>
        <w:jc w:val="both"/>
        <w:rPr>
          <w:rFonts w:ascii="Calibri" w:hAnsi="Calibri" w:cs="Calibri"/>
          <w:sz w:val="20"/>
          <w:szCs w:val="20"/>
        </w:rPr>
      </w:pPr>
      <w:r w:rsidRPr="547D9C94">
        <w:rPr>
          <w:rFonts w:ascii="Calibri" w:hAnsi="Calibri" w:cs="Calibri" w:eastAsiaTheme="minorEastAsia"/>
          <w:color w:val="000000" w:themeColor="text1"/>
          <w:sz w:val="20"/>
          <w:szCs w:val="20"/>
        </w:rPr>
        <w:t xml:space="preserve"> Correo: </w:t>
      </w:r>
      <w:hyperlink r:id="rId11">
        <w:r w:rsidRPr="00436CD4" w:rsidR="574A123B">
          <w:rPr>
            <w:rStyle w:val="Hipervnculo"/>
            <w:rFonts w:ascii="Calibri" w:hAnsi="Calibri" w:eastAsia="Yu Mincho" w:cs="Calibri"/>
            <w:sz w:val="20"/>
            <w:szCs w:val="20"/>
          </w:rPr>
          <w:t>radicacioncorrespondencia@sgc.gov.co</w:t>
        </w:r>
      </w:hyperlink>
      <w:r w:rsidRPr="00436CD4" w:rsidR="574A123B">
        <w:rPr>
          <w:rFonts w:ascii="Calibri" w:hAnsi="Calibri" w:eastAsia="Yu Mincho" w:cs="Calibri"/>
          <w:color w:val="000000" w:themeColor="text1"/>
          <w:sz w:val="20"/>
          <w:szCs w:val="20"/>
        </w:rPr>
        <w:t xml:space="preserve"> o </w:t>
      </w:r>
      <w:ins w:author="Sergio García Marín" w:date="2025-09-22T15:14:00Z" w:id="5">
        <w:r w:rsidRPr="547D9C94">
          <w:rPr>
            <w:rFonts w:ascii="Calibri" w:hAnsi="Calibri" w:eastAsia="Yu Mincho" w:cs="Calibri"/>
            <w:color w:val="000000" w:themeColor="text1"/>
            <w:sz w:val="20"/>
            <w:szCs w:val="20"/>
          </w:rPr>
          <w:fldChar w:fldCharType="begin"/>
        </w:r>
        <w:r w:rsidRPr="547D9C94">
          <w:rPr>
            <w:rFonts w:ascii="Calibri" w:hAnsi="Calibri" w:eastAsia="Yu Mincho" w:cs="Calibri"/>
            <w:color w:val="000000" w:themeColor="text1"/>
            <w:sz w:val="20"/>
            <w:szCs w:val="20"/>
          </w:rPr>
          <w:instrText xml:space="preserve"> HYPERLINK "mailto:</w:instrText>
        </w:r>
      </w:ins>
      <w:r w:rsidRPr="00436CD4" w:rsidR="003A7A99">
        <w:rPr>
          <w:rFonts w:ascii="Calibri" w:hAnsi="Calibri" w:eastAsia="Yu Mincho" w:cs="Calibri"/>
          <w:color w:val="000000" w:themeColor="text1"/>
          <w:sz w:val="20"/>
          <w:szCs w:val="20"/>
        </w:rPr>
        <w:instrText>ltira</w:instrText>
      </w:r>
      <w:r w:rsidRPr="547D9C94" w:rsidR="003A7A99">
        <w:rPr>
          <w:rFonts w:ascii="Calibri" w:hAnsi="Calibri" w:cs="Calibri" w:eastAsiaTheme="minorEastAsia"/>
          <w:color w:val="000000" w:themeColor="text1"/>
          <w:sz w:val="20"/>
          <w:szCs w:val="20"/>
        </w:rPr>
        <w:instrText>do@sgc.gov.co</w:instrText>
      </w:r>
      <w:ins w:author="Sergio García Marín" w:date="2025-09-22T15:14:00Z" w:id="6">
        <w:r w:rsidRPr="547D9C94">
          <w:rPr>
            <w:rFonts w:ascii="Calibri" w:hAnsi="Calibri" w:eastAsia="Yu Mincho" w:cs="Calibri"/>
            <w:color w:val="000000" w:themeColor="text1"/>
            <w:sz w:val="20"/>
            <w:szCs w:val="20"/>
          </w:rPr>
          <w:instrText xml:space="preserve">" </w:instrText>
        </w:r>
        <w:r w:rsidRPr="547D9C94">
          <w:rPr>
            <w:rFonts w:ascii="Calibri" w:hAnsi="Calibri" w:eastAsia="Yu Mincho" w:cs="Calibri"/>
            <w:color w:val="000000" w:themeColor="text1"/>
            <w:sz w:val="20"/>
            <w:szCs w:val="20"/>
          </w:rPr>
          <w:fldChar w:fldCharType="separate"/>
        </w:r>
      </w:ins>
      <w:r w:rsidRPr="00436CD4" w:rsidR="003A7A99">
        <w:rPr>
          <w:rStyle w:val="Hipervnculo"/>
          <w:rFonts w:ascii="Calibri" w:hAnsi="Calibri" w:eastAsia="Yu Mincho" w:cs="Calibri"/>
          <w:sz w:val="20"/>
          <w:szCs w:val="20"/>
        </w:rPr>
        <w:t>ltira</w:t>
      </w:r>
      <w:r w:rsidRPr="547D9C94" w:rsidR="003A7A99">
        <w:rPr>
          <w:rStyle w:val="Hipervnculo"/>
          <w:rFonts w:ascii="Calibri" w:hAnsi="Calibri" w:cs="Calibri" w:eastAsiaTheme="minorEastAsia"/>
          <w:sz w:val="20"/>
          <w:szCs w:val="20"/>
        </w:rPr>
        <w:t>do@sgc.gov.co</w:t>
      </w:r>
      <w:ins w:author="Sergio García Marín" w:date="2025-09-22T15:14:00Z" w:id="7">
        <w:r w:rsidRPr="547D9C94">
          <w:rPr>
            <w:rFonts w:ascii="Calibri" w:hAnsi="Calibri" w:eastAsia="Yu Mincho" w:cs="Calibri"/>
            <w:color w:val="000000" w:themeColor="text1"/>
            <w:sz w:val="20"/>
            <w:szCs w:val="20"/>
          </w:rPr>
          <w:fldChar w:fldCharType="end"/>
        </w:r>
      </w:ins>
      <w:r w:rsidRPr="547D9C94" w:rsidR="003A7A99">
        <w:rPr>
          <w:rFonts w:ascii="Calibri" w:hAnsi="Calibri" w:cs="Calibri" w:eastAsiaTheme="minorEastAsia"/>
          <w:color w:val="000000" w:themeColor="text1"/>
          <w:sz w:val="20"/>
          <w:szCs w:val="20"/>
        </w:rPr>
        <w:t xml:space="preserve"> </w:t>
      </w:r>
    </w:p>
    <w:p w:rsidRPr="00436CD4" w:rsidR="006537B6" w:rsidP="007C0C81" w:rsidRDefault="657511B4" w14:paraId="7B6476A7" w14:textId="70CB6B28">
      <w:pPr>
        <w:pStyle w:val="Prrafodelista"/>
        <w:numPr>
          <w:ilvl w:val="0"/>
          <w:numId w:val="12"/>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Teléfono:</w:t>
      </w:r>
      <w:r w:rsidRPr="00436CD4" w:rsidR="2492CAAF">
        <w:rPr>
          <w:rFonts w:ascii="Calibri" w:hAnsi="Calibri" w:cs="Calibri" w:eastAsiaTheme="minorEastAsia"/>
          <w:color w:val="000000" w:themeColor="text1"/>
          <w:sz w:val="20"/>
          <w:szCs w:val="20"/>
        </w:rPr>
        <w:t xml:space="preserve"> (602) </w:t>
      </w:r>
      <w:r w:rsidRPr="00436CD4" w:rsidR="433D1FA6">
        <w:rPr>
          <w:rFonts w:ascii="Calibri" w:hAnsi="Calibri" w:cs="Calibri" w:eastAsiaTheme="minorEastAsia"/>
          <w:color w:val="000000" w:themeColor="text1"/>
          <w:sz w:val="20"/>
          <w:szCs w:val="20"/>
        </w:rPr>
        <w:t>220200</w:t>
      </w:r>
      <w:r w:rsidRPr="00436CD4" w:rsidR="72697139">
        <w:rPr>
          <w:rFonts w:ascii="Calibri" w:hAnsi="Calibri" w:cs="Calibri" w:eastAsiaTheme="minorEastAsia"/>
          <w:color w:val="000000" w:themeColor="text1"/>
          <w:sz w:val="20"/>
          <w:szCs w:val="20"/>
        </w:rPr>
        <w:t xml:space="preserve"> código postal 111321</w:t>
      </w:r>
    </w:p>
    <w:p w:rsidRPr="00436CD4" w:rsidR="000A3B47" w:rsidP="007C0C81" w:rsidRDefault="000A3B47" w14:paraId="4D7461A1" w14:textId="77777777">
      <w:pPr>
        <w:pStyle w:val="Prrafodelista"/>
        <w:spacing w:after="0" w:line="240" w:lineRule="auto"/>
        <w:ind w:left="1068"/>
        <w:jc w:val="both"/>
        <w:rPr>
          <w:rFonts w:ascii="Calibri" w:hAnsi="Calibri" w:cs="Calibri" w:eastAsiaTheme="minorEastAsia"/>
          <w:color w:val="000000" w:themeColor="text1"/>
          <w:sz w:val="20"/>
          <w:szCs w:val="20"/>
        </w:rPr>
      </w:pPr>
    </w:p>
    <w:p w:rsidRPr="00436CD4" w:rsidR="00B52421" w:rsidP="007C0C81" w:rsidRDefault="00D94E07" w14:paraId="5828CD1E" w14:textId="5289233D">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evento en que alguna de </w:t>
      </w:r>
      <w:r w:rsidRPr="00436CD4" w:rsidR="00DE0401">
        <w:rPr>
          <w:rFonts w:ascii="Calibri" w:hAnsi="Calibri" w:cs="Calibri" w:eastAsiaTheme="minorEastAsia"/>
          <w:color w:val="000000" w:themeColor="text1"/>
          <w:sz w:val="20"/>
          <w:szCs w:val="20"/>
        </w:rPr>
        <w:t>las</w:t>
      </w:r>
      <w:r w:rsidRPr="00436CD4" w:rsidR="00CA016B">
        <w:rPr>
          <w:rFonts w:ascii="Calibri" w:hAnsi="Calibri" w:cs="Calibri" w:eastAsiaTheme="minorEastAsia"/>
          <w:b/>
          <w:color w:val="000000" w:themeColor="text1"/>
          <w:sz w:val="20"/>
          <w:szCs w:val="20"/>
        </w:rPr>
        <w:t xml:space="preserve"> PARTES</w:t>
      </w:r>
      <w:r w:rsidRPr="00436CD4" w:rsidR="00CA016B">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 xml:space="preserve">llegare a recibir alguna consulta o reclamo en materia de protección de datos personales por parte de algún titular de información asociado a la ejecución del presente </w:t>
      </w:r>
      <w:r w:rsidRPr="00436CD4" w:rsidR="005E450B">
        <w:rPr>
          <w:rFonts w:ascii="Calibri" w:hAnsi="Calibri" w:cs="Calibri" w:eastAsiaTheme="minorEastAsia"/>
          <w:b/>
          <w:color w:val="000000" w:themeColor="text1"/>
          <w:sz w:val="20"/>
          <w:szCs w:val="20"/>
        </w:rPr>
        <w:t>CONVENIO</w:t>
      </w:r>
      <w:r w:rsidRPr="00436CD4" w:rsidR="00B52421">
        <w:rPr>
          <w:rFonts w:ascii="Calibri" w:hAnsi="Calibri" w:cs="Calibri" w:eastAsiaTheme="minorEastAsia"/>
          <w:color w:val="000000" w:themeColor="text1"/>
          <w:sz w:val="20"/>
          <w:szCs w:val="20"/>
        </w:rPr>
        <w:t>, deberá dar conocimien</w:t>
      </w:r>
      <w:r w:rsidRPr="00436CD4">
        <w:rPr>
          <w:rFonts w:ascii="Calibri" w:hAnsi="Calibri" w:cs="Calibri" w:eastAsiaTheme="minorEastAsia"/>
          <w:color w:val="000000" w:themeColor="text1"/>
          <w:sz w:val="20"/>
          <w:szCs w:val="20"/>
        </w:rPr>
        <w:t xml:space="preserve">to a la otra parte </w:t>
      </w:r>
      <w:r w:rsidRPr="00436CD4" w:rsidR="00B52421">
        <w:rPr>
          <w:rFonts w:ascii="Calibri" w:hAnsi="Calibri" w:cs="Calibri" w:eastAsiaTheme="minorEastAsia"/>
          <w:color w:val="000000" w:themeColor="text1"/>
          <w:sz w:val="20"/>
          <w:szCs w:val="20"/>
        </w:rPr>
        <w:t xml:space="preserve">dentro de los dos (2) días hábiles siguientes a la recepción de la consulta o reclamo. Esta información será remitida a cualquiera de los canales establecidos por </w:t>
      </w:r>
      <w:r w:rsidRPr="00436CD4" w:rsidR="00DE0401">
        <w:rPr>
          <w:rFonts w:ascii="Calibri" w:hAnsi="Calibri" w:cs="Calibri" w:eastAsiaTheme="minorEastAsia"/>
          <w:color w:val="000000" w:themeColor="text1"/>
          <w:sz w:val="20"/>
          <w:szCs w:val="20"/>
        </w:rPr>
        <w:t>las</w:t>
      </w:r>
      <w:r w:rsidRPr="00436CD4" w:rsidR="00301BCB">
        <w:rPr>
          <w:rFonts w:ascii="Calibri" w:hAnsi="Calibri" w:cs="Calibri" w:eastAsiaTheme="minorEastAsia"/>
          <w:b/>
          <w:color w:val="000000" w:themeColor="text1"/>
          <w:sz w:val="20"/>
          <w:szCs w:val="20"/>
        </w:rPr>
        <w:t xml:space="preserve"> PARTES</w:t>
      </w:r>
      <w:r w:rsidRPr="00436CD4" w:rsidR="00301BCB">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en el presente literal.</w:t>
      </w:r>
    </w:p>
    <w:p w:rsidRPr="00436CD4" w:rsidR="00C24A89" w:rsidP="007C0C81" w:rsidRDefault="00C24A89" w14:paraId="3051D9D5"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4F1E835D" w14:textId="1228A627">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evento en que </w:t>
      </w:r>
      <w:r w:rsidRPr="00436CD4" w:rsidR="00DE0401">
        <w:rPr>
          <w:rFonts w:ascii="Calibri" w:hAnsi="Calibri" w:cs="Calibri" w:eastAsiaTheme="minorEastAsia"/>
          <w:color w:val="000000" w:themeColor="text1"/>
          <w:sz w:val="20"/>
          <w:szCs w:val="20"/>
        </w:rPr>
        <w:t>las</w:t>
      </w:r>
      <w:r w:rsidRPr="00436CD4" w:rsidR="00CA016B">
        <w:rPr>
          <w:rFonts w:ascii="Calibri" w:hAnsi="Calibri" w:cs="Calibri" w:eastAsiaTheme="minorEastAsia"/>
          <w:b/>
          <w:color w:val="000000" w:themeColor="text1"/>
          <w:sz w:val="20"/>
          <w:szCs w:val="20"/>
        </w:rPr>
        <w:t xml:space="preserve"> PARTES</w:t>
      </w:r>
      <w:r w:rsidRPr="00436CD4" w:rsidR="00CA016B">
        <w:rPr>
          <w:rFonts w:ascii="Calibri" w:hAnsi="Calibri" w:cs="Calibri" w:eastAsiaTheme="minorEastAsia"/>
          <w:color w:val="000000" w:themeColor="text1"/>
          <w:sz w:val="20"/>
          <w:szCs w:val="20"/>
        </w:rPr>
        <w:t xml:space="preserve"> llegarán</w:t>
      </w:r>
      <w:r w:rsidRPr="00436CD4">
        <w:rPr>
          <w:rFonts w:ascii="Calibri" w:hAnsi="Calibri" w:cs="Calibri" w:eastAsiaTheme="minorEastAsia"/>
          <w:color w:val="000000" w:themeColor="text1"/>
          <w:sz w:val="20"/>
          <w:szCs w:val="20"/>
        </w:rPr>
        <w:t xml:space="preserve"> a sufrir o conocer de algún incidente que comprometa la disponibilidad, integridad y confidencialidad de la información personal objeto de tratamiento con ocasión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procederá</w:t>
      </w:r>
      <w:r w:rsidRPr="00436CD4" w:rsidR="006537B6">
        <w:rPr>
          <w:rFonts w:ascii="Calibri" w:hAnsi="Calibri" w:cs="Calibri" w:eastAsiaTheme="minorEastAsia"/>
          <w:color w:val="000000" w:themeColor="text1"/>
          <w:sz w:val="20"/>
          <w:szCs w:val="20"/>
        </w:rPr>
        <w:t>n</w:t>
      </w:r>
      <w:r w:rsidRPr="00436CD4">
        <w:rPr>
          <w:rFonts w:ascii="Calibri" w:hAnsi="Calibri" w:cs="Calibri" w:eastAsiaTheme="minorEastAsia"/>
          <w:color w:val="000000" w:themeColor="text1"/>
          <w:sz w:val="20"/>
          <w:szCs w:val="20"/>
        </w:rPr>
        <w:t xml:space="preserve"> a notificarle a</w:t>
      </w:r>
      <w:r w:rsidRPr="00436CD4" w:rsidR="006537B6">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l</w:t>
      </w:r>
      <w:r w:rsidRPr="00436CD4" w:rsidR="006537B6">
        <w:rPr>
          <w:rFonts w:ascii="Calibri" w:hAnsi="Calibri" w:cs="Calibri" w:eastAsiaTheme="minorEastAsia"/>
          <w:color w:val="000000" w:themeColor="text1"/>
          <w:sz w:val="20"/>
          <w:szCs w:val="20"/>
        </w:rPr>
        <w:t>a</w:t>
      </w:r>
      <w:r w:rsidRPr="00436CD4">
        <w:rPr>
          <w:rFonts w:ascii="Calibri" w:hAnsi="Calibri" w:cs="Calibri" w:eastAsiaTheme="minorEastAsia"/>
          <w:color w:val="000000" w:themeColor="text1"/>
          <w:sz w:val="20"/>
          <w:szCs w:val="20"/>
        </w:rPr>
        <w:t xml:space="preserve"> </w:t>
      </w:r>
      <w:r w:rsidRPr="00436CD4" w:rsidR="006537B6">
        <w:rPr>
          <w:rFonts w:ascii="Calibri" w:hAnsi="Calibri" w:cs="Calibri" w:eastAsiaTheme="minorEastAsia"/>
          <w:color w:val="000000" w:themeColor="text1"/>
          <w:sz w:val="20"/>
          <w:szCs w:val="20"/>
        </w:rPr>
        <w:t xml:space="preserve">otra parte </w:t>
      </w:r>
      <w:r w:rsidRPr="00436CD4">
        <w:rPr>
          <w:rFonts w:ascii="Calibri" w:hAnsi="Calibri" w:cs="Calibri" w:eastAsiaTheme="minorEastAsia"/>
          <w:color w:val="000000" w:themeColor="text1"/>
          <w:sz w:val="20"/>
          <w:szCs w:val="20"/>
        </w:rPr>
        <w:t xml:space="preserve">del incidente por cualquiera de los canales de atención descritos en 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color w:val="000000" w:themeColor="text1"/>
          <w:sz w:val="20"/>
          <w:szCs w:val="20"/>
        </w:rPr>
        <w:t xml:space="preserve">dentro de las cuarenta y ocho (48) horas siguientes a la ocurrencia del hecho o al conocimiento </w:t>
      </w:r>
      <w:r w:rsidRPr="00436CD4" w:rsidR="00301BCB">
        <w:rPr>
          <w:rFonts w:ascii="Calibri" w:hAnsi="Calibri" w:cs="Calibri" w:eastAsiaTheme="minorEastAsia"/>
          <w:color w:val="000000" w:themeColor="text1"/>
          <w:sz w:val="20"/>
          <w:szCs w:val="20"/>
        </w:rPr>
        <w:t>de este</w:t>
      </w:r>
      <w:r w:rsidRPr="00436CD4">
        <w:rPr>
          <w:rFonts w:ascii="Calibri" w:hAnsi="Calibri" w:cs="Calibri" w:eastAsiaTheme="minorEastAsia"/>
          <w:color w:val="000000" w:themeColor="text1"/>
          <w:sz w:val="20"/>
          <w:szCs w:val="20"/>
        </w:rPr>
        <w:t xml:space="preserve">.  </w:t>
      </w:r>
      <w:r w:rsidRPr="00436CD4" w:rsidR="00DE0401">
        <w:rPr>
          <w:rFonts w:ascii="Calibri" w:hAnsi="Calibri" w:cs="Calibri" w:eastAsiaTheme="minorEastAsia"/>
          <w:color w:val="000000" w:themeColor="text1"/>
          <w:sz w:val="20"/>
          <w:szCs w:val="20"/>
        </w:rPr>
        <w:t>Las</w:t>
      </w:r>
      <w:r w:rsidRPr="00436CD4" w:rsidR="00787812">
        <w:rPr>
          <w:rFonts w:ascii="Calibri" w:hAnsi="Calibri" w:cs="Calibri" w:eastAsiaTheme="minorEastAsia"/>
          <w:b/>
          <w:color w:val="000000" w:themeColor="text1"/>
          <w:sz w:val="20"/>
          <w:szCs w:val="20"/>
        </w:rPr>
        <w:t xml:space="preserve"> PARTES</w:t>
      </w:r>
      <w:r w:rsidRPr="00436CD4" w:rsidR="00787812">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se compromete</w:t>
      </w:r>
      <w:r w:rsidRPr="00436CD4" w:rsidR="006537B6">
        <w:rPr>
          <w:rFonts w:ascii="Calibri" w:hAnsi="Calibri" w:cs="Calibri" w:eastAsiaTheme="minorEastAsia"/>
          <w:color w:val="000000" w:themeColor="text1"/>
          <w:sz w:val="20"/>
          <w:szCs w:val="20"/>
        </w:rPr>
        <w:t>n</w:t>
      </w:r>
      <w:r w:rsidRPr="00436CD4">
        <w:rPr>
          <w:rFonts w:ascii="Calibri" w:hAnsi="Calibri" w:cs="Calibri" w:eastAsiaTheme="minorEastAsia"/>
          <w:color w:val="000000" w:themeColor="text1"/>
          <w:sz w:val="20"/>
          <w:szCs w:val="20"/>
        </w:rPr>
        <w:t xml:space="preserve"> a realizar el respectivo reporte del incidente de seguridad ante la Superintendencia de Industria y Comercio dentro del término máximo previsto por el sistema del Registro Nacional de Bases de Datos.</w:t>
      </w:r>
    </w:p>
    <w:p w:rsidRPr="00436CD4" w:rsidR="00C24A89" w:rsidP="007C0C81" w:rsidRDefault="00C24A89" w14:paraId="60A26F75"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C24A89" w:rsidP="007C0C81" w:rsidRDefault="05F950C5" w14:paraId="529AD231" w14:textId="374C611B">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L</w:t>
      </w:r>
      <w:r w:rsidRPr="00436CD4" w:rsidR="00DE0401">
        <w:rPr>
          <w:rFonts w:ascii="Calibri" w:hAnsi="Calibri" w:cs="Calibri" w:eastAsiaTheme="minorEastAsia"/>
          <w:color w:val="000000" w:themeColor="text1"/>
          <w:sz w:val="20"/>
          <w:szCs w:val="20"/>
        </w:rPr>
        <w:t>a</w:t>
      </w:r>
      <w:r w:rsidRPr="00436CD4">
        <w:rPr>
          <w:rFonts w:ascii="Calibri" w:hAnsi="Calibri" w:cs="Calibri" w:eastAsiaTheme="minorEastAsia"/>
          <w:b/>
          <w:color w:val="000000" w:themeColor="text1"/>
          <w:sz w:val="20"/>
          <w:szCs w:val="20"/>
        </w:rPr>
        <w:t xml:space="preserve"> ENTIDAD</w:t>
      </w:r>
      <w:r w:rsidRPr="00436CD4" w:rsidR="001D66AF">
        <w:rPr>
          <w:rFonts w:ascii="Calibri" w:hAnsi="Calibri" w:cs="Calibri" w:eastAsiaTheme="minorEastAsia"/>
          <w:color w:val="000000" w:themeColor="text1"/>
          <w:sz w:val="20"/>
          <w:szCs w:val="20"/>
        </w:rPr>
        <w:t xml:space="preserve"> </w:t>
      </w:r>
      <w:r w:rsidRPr="00436CD4" w:rsidR="006537B6">
        <w:rPr>
          <w:rFonts w:ascii="Calibri" w:hAnsi="Calibri" w:cs="Calibri" w:eastAsiaTheme="minorEastAsia"/>
          <w:color w:val="000000" w:themeColor="text1"/>
          <w:sz w:val="20"/>
          <w:szCs w:val="20"/>
        </w:rPr>
        <w:t xml:space="preserve">en </w:t>
      </w:r>
      <w:r w:rsidRPr="00436CD4" w:rsidR="00B52421">
        <w:rPr>
          <w:rFonts w:ascii="Calibri" w:hAnsi="Calibri" w:cs="Calibri" w:eastAsiaTheme="minorEastAsia"/>
          <w:color w:val="000000" w:themeColor="text1"/>
          <w:sz w:val="20"/>
          <w:szCs w:val="20"/>
        </w:rPr>
        <w:t xml:space="preserve">su condición de encargado del tratamiento de información personal, manifiesta que conoce y acata en su integridad las políticas internas de protección de datos personales del </w:t>
      </w:r>
      <w:r w:rsidRPr="00436CD4" w:rsidR="006537B6">
        <w:rPr>
          <w:rFonts w:ascii="Calibri" w:hAnsi="Calibri" w:cs="Calibri" w:eastAsiaTheme="minorEastAsia"/>
          <w:b/>
          <w:color w:val="000000" w:themeColor="text1"/>
          <w:sz w:val="20"/>
          <w:szCs w:val="20"/>
        </w:rPr>
        <w:t>FENOGE</w:t>
      </w:r>
      <w:r w:rsidRPr="00436CD4" w:rsidR="00B52421">
        <w:rPr>
          <w:rFonts w:ascii="Calibri" w:hAnsi="Calibri" w:cs="Calibri" w:eastAsiaTheme="minorEastAsia"/>
          <w:color w:val="000000" w:themeColor="text1"/>
          <w:sz w:val="20"/>
          <w:szCs w:val="20"/>
        </w:rPr>
        <w:t>, así como las condiciones, limitaciones y finalidades asociadas</w:t>
      </w:r>
      <w:r w:rsidRPr="00436CD4" w:rsidR="00C24A89">
        <w:rPr>
          <w:rFonts w:ascii="Calibri" w:hAnsi="Calibri" w:cs="Calibri" w:eastAsiaTheme="minorEastAsia"/>
          <w:color w:val="000000" w:themeColor="text1"/>
          <w:sz w:val="20"/>
          <w:szCs w:val="20"/>
        </w:rPr>
        <w:t>.</w:t>
      </w:r>
    </w:p>
    <w:p w:rsidRPr="00436CD4" w:rsidR="006537B6" w:rsidP="007C0C81" w:rsidRDefault="00B52421" w14:paraId="187E70DA" w14:textId="77777777">
      <w:pPr>
        <w:pStyle w:val="Prrafodelista"/>
        <w:spacing w:after="0" w:line="240" w:lineRule="auto"/>
        <w:ind w:left="360"/>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 </w:t>
      </w:r>
    </w:p>
    <w:p w:rsidRPr="00436CD4" w:rsidR="00B52421" w:rsidP="007C0C81" w:rsidRDefault="006537B6" w14:paraId="45BC26DF" w14:textId="4CCB1C0D">
      <w:pPr>
        <w:pStyle w:val="Prrafodelista"/>
        <w:numPr>
          <w:ilvl w:val="0"/>
          <w:numId w:val="14"/>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El </w:t>
      </w:r>
      <w:r w:rsidRPr="00436CD4">
        <w:rPr>
          <w:rFonts w:ascii="Calibri" w:hAnsi="Calibri" w:cs="Calibri" w:eastAsiaTheme="minorEastAsia"/>
          <w:b/>
          <w:color w:val="000000" w:themeColor="text1"/>
          <w:sz w:val="20"/>
          <w:szCs w:val="20"/>
        </w:rPr>
        <w:t>FENOGE</w:t>
      </w:r>
      <w:r w:rsidRPr="00436CD4" w:rsidR="00B52421">
        <w:rPr>
          <w:rFonts w:ascii="Calibri" w:hAnsi="Calibri" w:cs="Calibri" w:eastAsiaTheme="minorEastAsia"/>
          <w:b/>
          <w:color w:val="000000" w:themeColor="text1"/>
          <w:sz w:val="20"/>
          <w:szCs w:val="20"/>
        </w:rPr>
        <w:t xml:space="preserve"> </w:t>
      </w:r>
      <w:r w:rsidRPr="00436CD4" w:rsidR="00B52421">
        <w:rPr>
          <w:rFonts w:ascii="Calibri" w:hAnsi="Calibri" w:cs="Calibri" w:eastAsiaTheme="minorEastAsia"/>
          <w:color w:val="000000" w:themeColor="text1"/>
          <w:sz w:val="20"/>
          <w:szCs w:val="20"/>
        </w:rPr>
        <w:t>se reserva la facultad de supervisar y requerir información adicional a</w:t>
      </w:r>
      <w:r w:rsidRPr="00436CD4" w:rsidR="00CE3CE0">
        <w:rPr>
          <w:rFonts w:ascii="Calibri" w:hAnsi="Calibri" w:cs="Calibri" w:eastAsiaTheme="minorEastAsia"/>
          <w:color w:val="000000" w:themeColor="text1"/>
          <w:sz w:val="20"/>
          <w:szCs w:val="20"/>
        </w:rPr>
        <w:t xml:space="preserve">l </w:t>
      </w:r>
      <w:r w:rsidRPr="00436CD4" w:rsidR="377B4E03">
        <w:rPr>
          <w:rFonts w:ascii="Calibri" w:hAnsi="Calibri" w:cs="Calibri" w:eastAsiaTheme="minorEastAsia"/>
          <w:color w:val="000000" w:themeColor="text1"/>
          <w:sz w:val="20"/>
          <w:szCs w:val="20"/>
        </w:rPr>
        <w:t xml:space="preserve">MME </w:t>
      </w:r>
      <w:r w:rsidRPr="00436CD4" w:rsidR="00B52421">
        <w:rPr>
          <w:rFonts w:ascii="Calibri" w:hAnsi="Calibri" w:cs="Calibri" w:eastAsiaTheme="minorEastAsia"/>
          <w:color w:val="000000" w:themeColor="text1"/>
          <w:sz w:val="20"/>
          <w:szCs w:val="20"/>
        </w:rPr>
        <w:t xml:space="preserve">para efectos de corroborar el cabal cumplimiento de las normas sobre protección de datos personales en su operación. Por su parte </w:t>
      </w:r>
      <w:r w:rsidRPr="00436CD4" w:rsidR="00DE0401">
        <w:rPr>
          <w:rFonts w:ascii="Calibri" w:hAnsi="Calibri" w:cs="Calibri" w:eastAsiaTheme="minorEastAsia"/>
          <w:color w:val="000000" w:themeColor="text1"/>
          <w:sz w:val="20"/>
          <w:szCs w:val="20"/>
        </w:rPr>
        <w:t>la</w:t>
      </w:r>
      <w:r w:rsidRPr="00436CD4" w:rsidR="0F7E4D1D">
        <w:rPr>
          <w:rFonts w:ascii="Calibri" w:hAnsi="Calibri" w:cs="Calibri" w:eastAsiaTheme="minorEastAsia"/>
          <w:b/>
          <w:color w:val="000000" w:themeColor="text1"/>
          <w:sz w:val="20"/>
          <w:szCs w:val="20"/>
        </w:rPr>
        <w:t xml:space="preserve"> ENTIDAD</w:t>
      </w:r>
      <w:r w:rsidRPr="00436CD4" w:rsidR="0F7E4D1D">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 xml:space="preserve">se obliga a atender los requerimientos y suministrar </w:t>
      </w:r>
      <w:r w:rsidRPr="00436CD4">
        <w:rPr>
          <w:rFonts w:ascii="Calibri" w:hAnsi="Calibri" w:cs="Calibri" w:eastAsiaTheme="minorEastAsia"/>
          <w:color w:val="000000" w:themeColor="text1"/>
          <w:sz w:val="20"/>
          <w:szCs w:val="20"/>
        </w:rPr>
        <w:t xml:space="preserve">la información solicitada por el </w:t>
      </w:r>
      <w:r w:rsidRPr="00436CD4">
        <w:rPr>
          <w:rFonts w:ascii="Calibri" w:hAnsi="Calibri" w:cs="Calibri" w:eastAsiaTheme="minorEastAsia"/>
          <w:b/>
          <w:color w:val="000000" w:themeColor="text1"/>
          <w:sz w:val="20"/>
          <w:szCs w:val="20"/>
        </w:rPr>
        <w:t>FENOGE</w:t>
      </w:r>
      <w:r w:rsidRPr="00436CD4" w:rsidR="00B52421">
        <w:rPr>
          <w:rFonts w:ascii="Calibri" w:hAnsi="Calibri" w:cs="Calibri" w:eastAsiaTheme="minorEastAsia"/>
          <w:color w:val="000000" w:themeColor="text1"/>
          <w:sz w:val="20"/>
          <w:szCs w:val="20"/>
        </w:rPr>
        <w:t>.</w:t>
      </w:r>
    </w:p>
    <w:p w:rsidRPr="00436CD4" w:rsidR="00481F39" w:rsidP="007C0C81" w:rsidRDefault="00481F39" w14:paraId="3BD54EBC" w14:textId="3699835A">
      <w:pPr>
        <w:spacing w:after="0" w:line="240" w:lineRule="auto"/>
        <w:jc w:val="both"/>
        <w:rPr>
          <w:rFonts w:ascii="Calibri" w:hAnsi="Calibri" w:cs="Calibri" w:eastAsiaTheme="minorEastAsia"/>
          <w:color w:val="000000" w:themeColor="text1"/>
          <w:sz w:val="20"/>
          <w:szCs w:val="20"/>
        </w:rPr>
      </w:pPr>
    </w:p>
    <w:p w:rsidRPr="00436CD4" w:rsidR="006537B6" w:rsidP="007C0C81" w:rsidRDefault="00F61E4E" w14:paraId="5E2C2462" w14:textId="2C1F3E6E">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70C09E90">
        <w:rPr>
          <w:rFonts w:ascii="Calibri" w:hAnsi="Calibri" w:cs="Calibri" w:eastAsiaTheme="minorEastAsia"/>
          <w:b/>
          <w:color w:val="000000" w:themeColor="text1"/>
          <w:sz w:val="20"/>
          <w:szCs w:val="20"/>
          <w:lang w:eastAsia="es-ES"/>
        </w:rPr>
        <w:t>8</w:t>
      </w:r>
      <w:r w:rsidRPr="00436CD4">
        <w:rPr>
          <w:rFonts w:ascii="Calibri" w:hAnsi="Calibri" w:cs="Calibri" w:eastAsiaTheme="minorEastAsia"/>
          <w:b/>
          <w:color w:val="000000" w:themeColor="text1"/>
          <w:sz w:val="20"/>
          <w:szCs w:val="20"/>
          <w:lang w:eastAsia="es-ES"/>
        </w:rPr>
        <w:t xml:space="preserve"> – </w:t>
      </w:r>
      <w:r w:rsidRPr="00436CD4" w:rsidR="00B52421">
        <w:rPr>
          <w:rFonts w:ascii="Calibri" w:hAnsi="Calibri" w:cs="Calibri" w:eastAsiaTheme="minorEastAsia"/>
          <w:b/>
          <w:color w:val="000000" w:themeColor="text1"/>
          <w:sz w:val="20"/>
          <w:szCs w:val="20"/>
        </w:rPr>
        <w:t xml:space="preserve">DERECHOS DE PROPIEDAD INDUSTRIAL E INTELECTUAL: </w:t>
      </w:r>
    </w:p>
    <w:p w:rsidRPr="00436CD4" w:rsidR="00481F39" w:rsidP="007C0C81" w:rsidRDefault="00481F39" w14:paraId="4F30E15F" w14:textId="77777777">
      <w:pPr>
        <w:spacing w:after="0" w:line="240" w:lineRule="auto"/>
        <w:jc w:val="both"/>
        <w:rPr>
          <w:rFonts w:ascii="Calibri" w:hAnsi="Calibri" w:cs="Calibri" w:eastAsiaTheme="minorEastAsia"/>
          <w:b/>
          <w:color w:val="000000" w:themeColor="text1"/>
          <w:sz w:val="20"/>
          <w:szCs w:val="20"/>
        </w:rPr>
      </w:pPr>
    </w:p>
    <w:p w:rsidRPr="00436CD4" w:rsidR="0CAD5DA6" w:rsidP="007C0C81" w:rsidRDefault="0CAD5DA6" w14:paraId="3D0D1523" w14:textId="758639D3">
      <w:pPr>
        <w:spacing w:after="0" w:line="240" w:lineRule="auto"/>
        <w:jc w:val="both"/>
        <w:rPr>
          <w:rFonts w:ascii="Calibri" w:hAnsi="Calibri" w:eastAsia="Calibri" w:cs="Calibri"/>
          <w:sz w:val="20"/>
          <w:szCs w:val="20"/>
        </w:rPr>
      </w:pPr>
      <w:r w:rsidRPr="00436CD4">
        <w:rPr>
          <w:rFonts w:ascii="Calibri" w:hAnsi="Calibri" w:eastAsia="Calibri" w:cs="Calibri"/>
          <w:color w:val="000000" w:themeColor="text1"/>
          <w:sz w:val="20"/>
          <w:szCs w:val="20"/>
        </w:rPr>
        <w:t xml:space="preserve">El objeto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no implica la creación de obras literarias, artísticas o científicas, marcas, patentes o diseños industriales protegidas por las normas de derechos de autor y propiedad intelectual vigentes en Colombia a la fecha de suscripción, no obstante, en caso de generarse algún producto objeto de propiedad intelectual o derechos de autor en el marco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se dará aplicación a la normatividad vigente.  L</w:t>
      </w:r>
      <w:r w:rsidRPr="00436CD4" w:rsidR="0011117F">
        <w:rPr>
          <w:rFonts w:ascii="Calibri" w:hAnsi="Calibri" w:eastAsia="Calibri" w:cs="Calibri"/>
          <w:color w:val="000000" w:themeColor="text1"/>
          <w:sz w:val="20"/>
          <w:szCs w:val="20"/>
        </w:rPr>
        <w:t>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garantizan que los trabajos y servicios prestados por el objeto de este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no infringen ni vulneran los derechos de propiedad intelectual o industrial o cualesquiera otros derechos legales o contractuales de terceros.</w:t>
      </w:r>
    </w:p>
    <w:p w:rsidRPr="00436CD4" w:rsidR="00481F39" w:rsidP="007C0C81" w:rsidRDefault="00481F39" w14:paraId="1A99420B" w14:textId="77777777">
      <w:pPr>
        <w:spacing w:after="0" w:line="240" w:lineRule="auto"/>
        <w:jc w:val="both"/>
        <w:rPr>
          <w:rFonts w:ascii="Calibri" w:hAnsi="Calibri" w:cs="Calibri" w:eastAsiaTheme="minorEastAsia"/>
          <w:color w:val="000000" w:themeColor="text1"/>
          <w:sz w:val="20"/>
          <w:szCs w:val="20"/>
        </w:rPr>
      </w:pPr>
    </w:p>
    <w:p w:rsidRPr="00436CD4" w:rsidR="00B52421" w:rsidP="007C0C81" w:rsidRDefault="00F61E4E" w14:paraId="6F5D1673" w14:textId="4DBECE1E">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2</w:t>
      </w:r>
      <w:r w:rsidRPr="00436CD4" w:rsidR="09BE9204">
        <w:rPr>
          <w:rFonts w:ascii="Calibri" w:hAnsi="Calibri" w:cs="Calibri" w:eastAsiaTheme="minorEastAsia"/>
          <w:b/>
          <w:color w:val="000000" w:themeColor="text1"/>
          <w:sz w:val="20"/>
          <w:szCs w:val="20"/>
          <w:lang w:eastAsia="es-ES"/>
        </w:rPr>
        <w:t>9</w:t>
      </w:r>
      <w:r w:rsidRPr="00436CD4">
        <w:rPr>
          <w:rFonts w:ascii="Calibri" w:hAnsi="Calibri" w:cs="Calibri" w:eastAsiaTheme="minorEastAsia"/>
          <w:b/>
          <w:color w:val="000000" w:themeColor="text1"/>
          <w:sz w:val="20"/>
          <w:szCs w:val="20"/>
          <w:lang w:eastAsia="es-ES"/>
        </w:rPr>
        <w:t xml:space="preserve"> – </w:t>
      </w:r>
      <w:r w:rsidRPr="00436CD4" w:rsidR="00B52421">
        <w:rPr>
          <w:rFonts w:ascii="Calibri" w:hAnsi="Calibri" w:cs="Calibri" w:eastAsiaTheme="minorEastAsia"/>
          <w:b/>
          <w:color w:val="000000" w:themeColor="text1"/>
          <w:sz w:val="20"/>
          <w:szCs w:val="20"/>
        </w:rPr>
        <w:t>CONFIDENCIALIDAD</w:t>
      </w:r>
      <w:r w:rsidRPr="00436CD4" w:rsidR="00BF38A2">
        <w:rPr>
          <w:rFonts w:ascii="Calibri" w:hAnsi="Calibri" w:cs="Calibri" w:eastAsiaTheme="minorEastAsia"/>
          <w:b/>
          <w:color w:val="000000" w:themeColor="text1"/>
          <w:sz w:val="20"/>
          <w:szCs w:val="20"/>
        </w:rPr>
        <w:t xml:space="preserve"> Y</w:t>
      </w:r>
      <w:r w:rsidRPr="00436CD4" w:rsidR="00B52421">
        <w:rPr>
          <w:rFonts w:ascii="Calibri" w:hAnsi="Calibri" w:cs="Calibri" w:eastAsiaTheme="minorEastAsia"/>
          <w:b/>
          <w:color w:val="000000" w:themeColor="text1"/>
          <w:sz w:val="20"/>
          <w:szCs w:val="20"/>
        </w:rPr>
        <w:t xml:space="preserve"> MANEJO DE INFORMACIÓN:</w:t>
      </w:r>
    </w:p>
    <w:p w:rsidRPr="00436CD4" w:rsidR="00481F39" w:rsidP="007C0C81" w:rsidRDefault="00481F39" w14:paraId="5990F87C" w14:textId="77777777">
      <w:pPr>
        <w:spacing w:after="0" w:line="240" w:lineRule="auto"/>
        <w:jc w:val="both"/>
        <w:rPr>
          <w:rFonts w:ascii="Calibri" w:hAnsi="Calibri" w:cs="Calibri" w:eastAsiaTheme="minorEastAsia"/>
          <w:b/>
          <w:color w:val="000000" w:themeColor="text1"/>
          <w:sz w:val="20"/>
          <w:szCs w:val="20"/>
        </w:rPr>
      </w:pPr>
    </w:p>
    <w:p w:rsidRPr="00436CD4" w:rsidR="5951EDDC" w:rsidP="007C0C81" w:rsidRDefault="5951EDDC" w14:paraId="0AA64494" w14:textId="79C55FF5">
      <w:p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L</w:t>
      </w:r>
      <w:r w:rsidRPr="00436CD4" w:rsidR="00407B67">
        <w:rPr>
          <w:rFonts w:ascii="Calibri" w:hAnsi="Calibri" w:eastAsia="Calibri" w:cs="Calibri"/>
          <w:color w:val="000000" w:themeColor="text1"/>
          <w:sz w:val="20"/>
          <w:szCs w:val="20"/>
        </w:rPr>
        <w:t>as</w:t>
      </w:r>
      <w:r w:rsidRPr="00436CD4">
        <w:rPr>
          <w:rFonts w:ascii="Calibri" w:hAnsi="Calibri" w:eastAsia="Calibri" w:cs="Calibri"/>
          <w:b/>
          <w:color w:val="000000" w:themeColor="text1"/>
          <w:sz w:val="20"/>
          <w:szCs w:val="20"/>
        </w:rPr>
        <w:t xml:space="preserve"> PARTES</w:t>
      </w:r>
      <w:r w:rsidRPr="00436CD4">
        <w:rPr>
          <w:rFonts w:ascii="Calibri" w:hAnsi="Calibri" w:eastAsia="Calibri" w:cs="Calibri"/>
          <w:color w:val="000000" w:themeColor="text1"/>
          <w:sz w:val="20"/>
          <w:szCs w:val="20"/>
        </w:rPr>
        <w:t xml:space="preserve"> se comprometen a mantener en secreto todos los datos concernientes al desarrollo del presente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y se abstendrán de utilizar para fines distintos de los expresamente pactados, cualquier información que una parte le pueda facilitar a parte a efectos del cumplimiento del presente documento. Esta obligación persistirá de forma indefinida incluso con posterioridad a la terminación de la relación contractual.</w:t>
      </w:r>
    </w:p>
    <w:p w:rsidRPr="00436CD4" w:rsidR="406B72B4" w:rsidP="007C0C81" w:rsidRDefault="406B72B4" w14:paraId="4AB8ED5A" w14:textId="69CCDE50">
      <w:pPr>
        <w:spacing w:after="0" w:line="240" w:lineRule="auto"/>
        <w:jc w:val="both"/>
        <w:rPr>
          <w:rFonts w:ascii="Calibri" w:hAnsi="Calibri" w:eastAsia="Calibri" w:cs="Calibri"/>
          <w:color w:val="000000" w:themeColor="text1"/>
          <w:sz w:val="20"/>
          <w:szCs w:val="20"/>
        </w:rPr>
      </w:pPr>
    </w:p>
    <w:p w:rsidRPr="00436CD4" w:rsidR="5951EDDC" w:rsidP="007C0C81" w:rsidRDefault="5951EDDC" w14:paraId="64861FB8" w14:textId="26AC3D81">
      <w:p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 xml:space="preserve">El deber de confidencialidad desaparecerá en aquellos supuestos en los que la información en cuestión haya devenido del dominio público. </w:t>
      </w:r>
      <w:r w:rsidRPr="00436CD4" w:rsidR="00407B67">
        <w:rPr>
          <w:rFonts w:ascii="Calibri" w:hAnsi="Calibri" w:eastAsia="Calibri" w:cs="Calibri"/>
          <w:color w:val="000000" w:themeColor="text1"/>
          <w:sz w:val="20"/>
          <w:szCs w:val="20"/>
        </w:rPr>
        <w:t>Las</w:t>
      </w:r>
      <w:r w:rsidRPr="00436CD4" w:rsidR="00407B67">
        <w:rPr>
          <w:rFonts w:ascii="Calibri" w:hAnsi="Calibri" w:eastAsia="Calibri" w:cs="Calibri"/>
          <w:b/>
          <w:color w:val="000000" w:themeColor="text1"/>
          <w:sz w:val="20"/>
          <w:szCs w:val="20"/>
        </w:rPr>
        <w:t xml:space="preserve"> </w:t>
      </w:r>
      <w:r w:rsidRPr="00436CD4">
        <w:rPr>
          <w:rFonts w:ascii="Calibri" w:hAnsi="Calibri" w:eastAsia="Calibri" w:cs="Calibri"/>
          <w:b/>
          <w:color w:val="000000" w:themeColor="text1"/>
          <w:sz w:val="20"/>
          <w:szCs w:val="20"/>
        </w:rPr>
        <w:t>PARTES</w:t>
      </w:r>
      <w:r w:rsidRPr="00436CD4">
        <w:rPr>
          <w:rFonts w:ascii="Calibri" w:hAnsi="Calibri" w:eastAsia="Calibri" w:cs="Calibri"/>
          <w:color w:val="000000" w:themeColor="text1"/>
          <w:sz w:val="20"/>
          <w:szCs w:val="20"/>
        </w:rPr>
        <w:t xml:space="preserve"> adoptarán cuantas medidas sean precisas a fin de que los terceros no puedan acceder a la información confidencial facilitada por el la otra parte.</w:t>
      </w:r>
    </w:p>
    <w:p w:rsidRPr="00436CD4" w:rsidR="406B72B4" w:rsidP="007C0C81" w:rsidRDefault="406B72B4" w14:paraId="40FBE22D" w14:textId="5F77CF60">
      <w:pPr>
        <w:spacing w:after="0" w:line="240" w:lineRule="auto"/>
        <w:jc w:val="both"/>
        <w:rPr>
          <w:rFonts w:ascii="Calibri" w:hAnsi="Calibri" w:eastAsia="Calibri" w:cs="Calibri"/>
          <w:color w:val="000000" w:themeColor="text1"/>
          <w:sz w:val="20"/>
          <w:szCs w:val="20"/>
        </w:rPr>
      </w:pPr>
    </w:p>
    <w:p w:rsidRPr="00436CD4" w:rsidR="5951EDDC" w:rsidP="007C0C81" w:rsidRDefault="00407B67" w14:paraId="5EFC97DD" w14:textId="50A43CC7">
      <w:pPr>
        <w:spacing w:after="0" w:line="240" w:lineRule="auto"/>
        <w:jc w:val="both"/>
        <w:rPr>
          <w:rFonts w:ascii="Calibri" w:hAnsi="Calibri" w:eastAsia="Calibri" w:cs="Calibri"/>
          <w:color w:val="000000" w:themeColor="text1"/>
          <w:sz w:val="20"/>
          <w:szCs w:val="20"/>
        </w:rPr>
      </w:pPr>
      <w:r w:rsidRPr="00436CD4">
        <w:rPr>
          <w:rFonts w:ascii="Calibri" w:hAnsi="Calibri" w:eastAsia="Calibri" w:cs="Calibri"/>
          <w:color w:val="000000" w:themeColor="text1"/>
          <w:sz w:val="20"/>
          <w:szCs w:val="20"/>
        </w:rPr>
        <w:t>Las</w:t>
      </w:r>
      <w:r w:rsidRPr="00436CD4">
        <w:rPr>
          <w:rFonts w:ascii="Calibri" w:hAnsi="Calibri" w:eastAsia="Calibri" w:cs="Calibri"/>
          <w:b/>
          <w:color w:val="000000" w:themeColor="text1"/>
          <w:sz w:val="20"/>
          <w:szCs w:val="20"/>
        </w:rPr>
        <w:t xml:space="preserve"> </w:t>
      </w:r>
      <w:r w:rsidRPr="00436CD4" w:rsidR="5951EDDC">
        <w:rPr>
          <w:rFonts w:ascii="Calibri" w:hAnsi="Calibri" w:eastAsia="Calibri" w:cs="Calibri"/>
          <w:b/>
          <w:color w:val="000000" w:themeColor="text1"/>
          <w:sz w:val="20"/>
          <w:szCs w:val="20"/>
        </w:rPr>
        <w:t>PARTES</w:t>
      </w:r>
      <w:r w:rsidRPr="00436CD4" w:rsidR="5951EDDC">
        <w:rPr>
          <w:rFonts w:ascii="Calibri" w:hAnsi="Calibri" w:eastAsia="Calibri" w:cs="Calibri"/>
          <w:color w:val="000000" w:themeColor="text1"/>
          <w:sz w:val="20"/>
          <w:szCs w:val="20"/>
        </w:rPr>
        <w:t xml:space="preserve"> se comprometen a considerar como documentación confidencial, todos aquellos materiales que reflejen las propuestas de ideas, creaciones y planes de campañas publicitarias que le presente la otra parte </w:t>
      </w:r>
      <w:r w:rsidRPr="00436CD4" w:rsidR="5951EDDC">
        <w:rPr>
          <w:rFonts w:ascii="Calibri" w:hAnsi="Calibri" w:eastAsia="Calibri" w:cs="Calibri"/>
          <w:color w:val="000000" w:themeColor="text1"/>
          <w:sz w:val="20"/>
          <w:szCs w:val="20"/>
        </w:rPr>
        <w:lastRenderedPageBreak/>
        <w:t xml:space="preserve">y que aquel rechace, y en consecuencia no podrá hacer ningún uso por sí mismo o por parte de terceros de dicha documentación y asimismo, deberá adoptar cuantas medidas sean precisas a fin de que terceros no puedan acceder a dicha documentación creada y desarrollada por una de </w:t>
      </w:r>
      <w:r w:rsidRPr="00436CD4">
        <w:rPr>
          <w:rFonts w:ascii="Calibri" w:hAnsi="Calibri" w:eastAsia="Calibri" w:cs="Calibri"/>
          <w:color w:val="000000" w:themeColor="text1"/>
          <w:sz w:val="20"/>
          <w:szCs w:val="20"/>
        </w:rPr>
        <w:t>las</w:t>
      </w:r>
      <w:r w:rsidRPr="00436CD4">
        <w:rPr>
          <w:rFonts w:ascii="Calibri" w:hAnsi="Calibri" w:eastAsia="Calibri" w:cs="Calibri"/>
          <w:b/>
          <w:color w:val="000000" w:themeColor="text1"/>
          <w:sz w:val="20"/>
          <w:szCs w:val="20"/>
        </w:rPr>
        <w:t xml:space="preserve"> </w:t>
      </w:r>
      <w:r w:rsidRPr="00436CD4" w:rsidR="5951EDDC">
        <w:rPr>
          <w:rFonts w:ascii="Calibri" w:hAnsi="Calibri" w:eastAsia="Calibri" w:cs="Calibri"/>
          <w:b/>
          <w:color w:val="000000" w:themeColor="text1"/>
          <w:sz w:val="20"/>
          <w:szCs w:val="20"/>
        </w:rPr>
        <w:t>PARTES</w:t>
      </w:r>
      <w:r w:rsidRPr="00436CD4" w:rsidR="5951EDDC">
        <w:rPr>
          <w:rFonts w:ascii="Calibri" w:hAnsi="Calibri" w:eastAsia="Calibri" w:cs="Calibri"/>
          <w:color w:val="000000" w:themeColor="text1"/>
          <w:sz w:val="20"/>
          <w:szCs w:val="20"/>
        </w:rPr>
        <w:t>.</w:t>
      </w:r>
    </w:p>
    <w:p w:rsidRPr="00436CD4" w:rsidR="406B72B4" w:rsidP="007C0C81" w:rsidRDefault="406B72B4" w14:paraId="686C8949" w14:textId="15C95472">
      <w:pPr>
        <w:spacing w:after="0" w:line="240" w:lineRule="auto"/>
        <w:jc w:val="both"/>
        <w:rPr>
          <w:rFonts w:ascii="Calibri" w:hAnsi="Calibri" w:eastAsia="Calibri" w:cs="Calibri"/>
          <w:color w:val="000000" w:themeColor="text1"/>
          <w:sz w:val="20"/>
          <w:szCs w:val="20"/>
        </w:rPr>
      </w:pPr>
    </w:p>
    <w:p w:rsidRPr="00436CD4" w:rsidR="5951EDDC" w:rsidP="007C0C81" w:rsidRDefault="5951EDDC" w14:paraId="029301D4" w14:textId="469E0024">
      <w:pPr>
        <w:spacing w:after="0" w:line="240" w:lineRule="auto"/>
        <w:jc w:val="both"/>
        <w:rPr>
          <w:rFonts w:ascii="Calibri" w:hAnsi="Calibri" w:cs="Calibri"/>
          <w:sz w:val="20"/>
          <w:szCs w:val="20"/>
        </w:rPr>
      </w:pPr>
      <w:r w:rsidRPr="00436CD4">
        <w:rPr>
          <w:rFonts w:ascii="Calibri" w:hAnsi="Calibri" w:eastAsia="Calibri" w:cs="Calibri"/>
          <w:color w:val="000000" w:themeColor="text1"/>
          <w:sz w:val="20"/>
          <w:szCs w:val="20"/>
        </w:rPr>
        <w:t>Para tal efecto, en consideración a lo establecido en la legislación vigente y a lo dispuesto por las normas que regulan la materia, toda información que circule, se conozca, se solicite, se transfiera a través de canales alternos y medios de distribución digital o análoga conocidos o por conocer deberán reunir los siguientes requisitos de confidencialidad, calidad y seguridad:</w:t>
      </w:r>
    </w:p>
    <w:p w:rsidRPr="00436CD4" w:rsidR="00481F39" w:rsidP="007C0C81" w:rsidRDefault="00481F39" w14:paraId="5A5FCC44" w14:textId="77777777">
      <w:pPr>
        <w:spacing w:after="0" w:line="240" w:lineRule="auto"/>
        <w:jc w:val="both"/>
        <w:rPr>
          <w:rFonts w:ascii="Calibri" w:hAnsi="Calibri" w:cs="Calibri" w:eastAsiaTheme="minorEastAsia"/>
          <w:color w:val="000000" w:themeColor="text1"/>
          <w:sz w:val="20"/>
          <w:szCs w:val="20"/>
        </w:rPr>
      </w:pPr>
    </w:p>
    <w:p w:rsidRPr="00436CD4" w:rsidR="00B52421" w:rsidP="007C0C81" w:rsidRDefault="00B52421" w14:paraId="274BAFB4" w14:textId="26816932">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Duración de confidencialidad: La obligación a que se refiere el apartado anterior, tendrá vigencia aún después de concluida la relación principal entre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por un período de un (1) año contado a partir de la fecha de terminación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con el fin de proteger la confidencialidad de todos los intereses anteriormente descritos.</w:t>
      </w:r>
    </w:p>
    <w:p w:rsidRPr="00436CD4" w:rsidR="00E50683" w:rsidP="007C0C81" w:rsidRDefault="00E50683" w14:paraId="1DA04AF5"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2968662F" w14:textId="77777777">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Información confidencial: Tendrá el carácter de confidencial toda información que repose en los archivos, sea esta comercial, profesional, técnica, administrativa y financiera, así como a la que tenga acceso la parte receptora con ocasión de o en desarrollo de las actividades de esta oferta, cualquiera que sea la forma en que se pueda llegar a conocer la información, y cualquiera que sea el formato en que se conserve ésta, en adelante la Información Confidencial.</w:t>
      </w:r>
    </w:p>
    <w:p w:rsidRPr="00436CD4" w:rsidR="00E50683" w:rsidP="007C0C81" w:rsidRDefault="00E50683" w14:paraId="2524D000"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04C48F3" w14:textId="0FF84B33">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Propiedad Industrial: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EB3E98">
        <w:rPr>
          <w:rFonts w:ascii="Calibri" w:hAnsi="Calibri" w:cs="Calibri" w:eastAsiaTheme="minorEastAsia"/>
          <w:b/>
          <w:color w:val="000000" w:themeColor="text1"/>
          <w:sz w:val="20"/>
          <w:szCs w:val="20"/>
        </w:rPr>
        <w:t>PARTES</w:t>
      </w:r>
      <w:r w:rsidRPr="00436CD4" w:rsidR="00EB3E98">
        <w:rPr>
          <w:rFonts w:ascii="Calibri" w:hAnsi="Calibri" w:cs="Calibri" w:eastAsiaTheme="minorEastAsia"/>
          <w:color w:val="000000" w:themeColor="text1"/>
          <w:sz w:val="20"/>
          <w:szCs w:val="20"/>
        </w:rPr>
        <w:t xml:space="preserve"> </w:t>
      </w:r>
      <w:r w:rsidRPr="00436CD4" w:rsidR="00BF38A2">
        <w:rPr>
          <w:rFonts w:ascii="Calibri" w:hAnsi="Calibri" w:cs="Calibri" w:eastAsiaTheme="minorEastAsia"/>
          <w:color w:val="000000" w:themeColor="text1"/>
          <w:sz w:val="20"/>
          <w:szCs w:val="20"/>
        </w:rPr>
        <w:t>se</w:t>
      </w:r>
      <w:r w:rsidRPr="00436CD4">
        <w:rPr>
          <w:rFonts w:ascii="Calibri" w:hAnsi="Calibri" w:cs="Calibri" w:eastAsiaTheme="minorEastAsia"/>
          <w:color w:val="000000" w:themeColor="text1"/>
          <w:sz w:val="20"/>
          <w:szCs w:val="20"/>
        </w:rPr>
        <w:t xml:space="preserve"> obligan a no divulgar ni revelar, en forma alguna, datos, especificaciones, técnicas, secretos, métodos, sistemas y en general cualquier mecanismo relacionado con la tecnología e información a la cual tendrán acceso y que será revelada por una parte a la otra. En caso de existir alguna duda en cuanto si alguna información es un secreto comercial esta deberá ser tratada como confidencial y, por ende, estará sujeta a los términos de este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w:t>
      </w:r>
    </w:p>
    <w:p w:rsidRPr="00436CD4" w:rsidR="00E50683" w:rsidP="007C0C81" w:rsidRDefault="00E50683" w14:paraId="5997478D"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E50683" w:rsidP="007C0C81" w:rsidRDefault="00B52421" w14:paraId="02B2BBCA" w14:textId="62017776">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Propiedad de la información: Los datos, información y resultados que sean revelados por una parte a la otra o a los que tenga acceso el receptor de la misma serán propiedad de la parte </w:t>
      </w:r>
      <w:proofErr w:type="spellStart"/>
      <w:r w:rsidRPr="00436CD4">
        <w:rPr>
          <w:rFonts w:ascii="Calibri" w:hAnsi="Calibri" w:cs="Calibri" w:eastAsiaTheme="minorEastAsia"/>
          <w:color w:val="000000" w:themeColor="text1"/>
          <w:sz w:val="20"/>
          <w:szCs w:val="20"/>
        </w:rPr>
        <w:t>revelante</w:t>
      </w:r>
      <w:proofErr w:type="spellEnd"/>
      <w:r w:rsidRPr="00436CD4">
        <w:rPr>
          <w:rFonts w:ascii="Calibri" w:hAnsi="Calibri" w:cs="Calibri" w:eastAsiaTheme="minorEastAsia"/>
          <w:color w:val="000000" w:themeColor="text1"/>
          <w:sz w:val="20"/>
          <w:szCs w:val="20"/>
        </w:rPr>
        <w:t xml:space="preserve"> y constituyen un secreto industrial de esta y por lo que el receptor no podrá divulgarlos sin la autorización expresa y por escrito de la parte </w:t>
      </w:r>
      <w:proofErr w:type="spellStart"/>
      <w:r w:rsidRPr="00436CD4">
        <w:rPr>
          <w:rFonts w:ascii="Calibri" w:hAnsi="Calibri" w:cs="Calibri" w:eastAsiaTheme="minorEastAsia"/>
          <w:color w:val="000000" w:themeColor="text1"/>
          <w:sz w:val="20"/>
          <w:szCs w:val="20"/>
        </w:rPr>
        <w:t>revelante</w:t>
      </w:r>
      <w:proofErr w:type="spellEnd"/>
      <w:r w:rsidRPr="00436CD4">
        <w:rPr>
          <w:rFonts w:ascii="Calibri" w:hAnsi="Calibri" w:cs="Calibri" w:eastAsiaTheme="minorEastAsia"/>
          <w:color w:val="000000" w:themeColor="text1"/>
          <w:sz w:val="20"/>
          <w:szCs w:val="20"/>
        </w:rPr>
        <w:t>. En lo no previsto en esta condición, se aplicará lo dispuesto en la Decisión 486 de 2000 de la Comunidad Andina “Régimen de Protección de Propiedad Intelectual”; Ley 256 de 1996 “Ley de Competencia Desleal” y demás leyes civiles, mercantiles y penales que en el futuro las adicionen, aclaren o modifiquen.</w:t>
      </w:r>
    </w:p>
    <w:p w:rsidRPr="00436CD4" w:rsidR="406B72B4" w:rsidP="007C0C81" w:rsidRDefault="406B72B4" w14:paraId="07B1F439" w14:textId="0A1A1CE4">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DDAE53D" w14:textId="44DE5285">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Exclusiones: No obstante, lo previsto anteriormente, esta condición no aplicará a ninguna información que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EB3E98">
        <w:rPr>
          <w:rFonts w:ascii="Calibri" w:hAnsi="Calibri" w:cs="Calibri" w:eastAsiaTheme="minorEastAsia"/>
          <w:b/>
          <w:color w:val="000000" w:themeColor="text1"/>
          <w:sz w:val="20"/>
          <w:szCs w:val="20"/>
        </w:rPr>
        <w:t>PARTES</w:t>
      </w:r>
      <w:r w:rsidRPr="00436CD4" w:rsidR="00EB3E98">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puedan demostrar que:</w:t>
      </w:r>
    </w:p>
    <w:p w:rsidRPr="00436CD4" w:rsidR="406B72B4" w:rsidP="007C0C81" w:rsidRDefault="406B72B4" w14:paraId="0CE28003" w14:textId="4C857DDB">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965A171" w14:textId="77777777">
      <w:pPr>
        <w:pStyle w:val="Prrafodelista"/>
        <w:numPr>
          <w:ilvl w:val="0"/>
          <w:numId w:val="1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Estaba en el dominio público al momento de su divulgación.</w:t>
      </w:r>
    </w:p>
    <w:p w:rsidRPr="00436CD4" w:rsidR="00B52421" w:rsidP="007C0C81" w:rsidRDefault="00B52421" w14:paraId="6AEF242B" w14:textId="77777777">
      <w:pPr>
        <w:pStyle w:val="Prrafodelista"/>
        <w:numPr>
          <w:ilvl w:val="0"/>
          <w:numId w:val="1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Después de su divulgación, fue publicada, o bien llega a formar parte del dominio público sin que esto represente falta alguna por la parte receptora.</w:t>
      </w:r>
    </w:p>
    <w:p w:rsidRPr="00436CD4" w:rsidR="00B52421" w:rsidP="007C0C81" w:rsidRDefault="00B52421" w14:paraId="734B87B2" w14:textId="77777777">
      <w:pPr>
        <w:pStyle w:val="Prrafodelista"/>
        <w:numPr>
          <w:ilvl w:val="0"/>
          <w:numId w:val="1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Fue recibida después de su divulgación de una tercera parte que tenía el derecho legítimo de divulgar tal información.</w:t>
      </w:r>
    </w:p>
    <w:p w:rsidRPr="00436CD4" w:rsidR="00B52421" w:rsidP="007C0C81" w:rsidRDefault="00B52421" w14:paraId="33A19E18" w14:textId="77777777">
      <w:pPr>
        <w:pStyle w:val="Prrafodelista"/>
        <w:numPr>
          <w:ilvl w:val="0"/>
          <w:numId w:val="1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Fue independientemente desarrollada por la parte receptora sin referencia a la información confidencial de la parte que la suministra.</w:t>
      </w:r>
    </w:p>
    <w:p w:rsidRPr="00436CD4" w:rsidR="00B52421" w:rsidP="007C0C81" w:rsidRDefault="00B52421" w14:paraId="5A3ABDE2" w14:textId="77777777">
      <w:pPr>
        <w:pStyle w:val="Prrafodelista"/>
        <w:numPr>
          <w:ilvl w:val="0"/>
          <w:numId w:val="19"/>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Estaba en posesión de la parte receptora al momento de su divulgación.</w:t>
      </w:r>
    </w:p>
    <w:p w:rsidRPr="00436CD4" w:rsidR="00E50683" w:rsidP="007C0C81" w:rsidRDefault="00E50683" w14:paraId="1A9365AA" w14:textId="77777777">
      <w:pPr>
        <w:pStyle w:val="Prrafodelista"/>
        <w:spacing w:after="0" w:line="240" w:lineRule="auto"/>
        <w:jc w:val="both"/>
        <w:rPr>
          <w:rFonts w:ascii="Calibri" w:hAnsi="Calibri" w:cs="Calibri" w:eastAsiaTheme="minorEastAsia"/>
          <w:color w:val="000000" w:themeColor="text1"/>
          <w:sz w:val="20"/>
          <w:szCs w:val="20"/>
        </w:rPr>
      </w:pPr>
    </w:p>
    <w:p w:rsidRPr="00436CD4" w:rsidR="00B52421" w:rsidP="007C0C81" w:rsidRDefault="00B52421" w14:paraId="23AFE714" w14:textId="343A376F">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Deber de reserva: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252A4C">
        <w:rPr>
          <w:rFonts w:ascii="Calibri" w:hAnsi="Calibri" w:cs="Calibri" w:eastAsiaTheme="minorEastAsia"/>
          <w:b/>
          <w:color w:val="000000" w:themeColor="text1"/>
          <w:sz w:val="20"/>
          <w:szCs w:val="20"/>
        </w:rPr>
        <w:t>PARTES</w:t>
      </w:r>
      <w:r w:rsidRPr="00436CD4" w:rsidR="00252A4C">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reconocen el dominio de la información a la cual tendrán acceso y que será revelada por una parte a la otra, obligándose a administrarla, guardarla, custodiarla y conservarla bajo la más estricta reserva. Para tal efecto deberá usar las medidas de seguridad que sean necesarias para manejar la Información Confidencial, manteniendo un grado de cuidado eficaz.</w:t>
      </w:r>
    </w:p>
    <w:p w:rsidRPr="00436CD4" w:rsidR="00E50683" w:rsidP="007C0C81" w:rsidRDefault="00E50683" w14:paraId="2E40A636"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407B67" w14:paraId="01352516" w14:textId="4CF1932E">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eastAsia="Calibri" w:cs="Calibri"/>
          <w:color w:val="000000" w:themeColor="text1"/>
          <w:sz w:val="20"/>
          <w:szCs w:val="20"/>
        </w:rPr>
        <w:lastRenderedPageBreak/>
        <w:t>Las</w:t>
      </w:r>
      <w:r w:rsidRPr="00436CD4">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PARTES</w:t>
      </w:r>
      <w:r w:rsidRPr="00436CD4" w:rsidR="001B4BB9">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 xml:space="preserve">se abstendrán de revelar a cualquier título la Información Confidencial a personas distintas de sus empleados, contratistas y dependientes, y sólo para efectos de la ejecución de esta oferta. </w:t>
      </w:r>
      <w:r w:rsidRPr="00436CD4">
        <w:rPr>
          <w:rFonts w:ascii="Calibri" w:hAnsi="Calibri" w:eastAsia="Calibri" w:cs="Calibri"/>
          <w:color w:val="000000" w:themeColor="text1"/>
          <w:sz w:val="20"/>
          <w:szCs w:val="20"/>
        </w:rPr>
        <w:t>Las</w:t>
      </w:r>
      <w:r w:rsidRPr="00436CD4">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PARTES</w:t>
      </w:r>
      <w:r w:rsidRPr="00436CD4" w:rsidR="001B4BB9">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adoptarán las medidas necesarias para instruir a tales personas acerca del cumplimiento de esta obligación, salvo que exista orden de autoridad competente.</w:t>
      </w:r>
    </w:p>
    <w:p w:rsidRPr="00436CD4" w:rsidR="00E50683" w:rsidP="007C0C81" w:rsidRDefault="00E50683" w14:paraId="6EDC6AB2"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18F6273A" w14:textId="508FDA11">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Manejo de documentación: Toda documentación en medio físico o magnético que reciba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3708F2">
        <w:rPr>
          <w:rFonts w:ascii="Calibri" w:hAnsi="Calibri" w:cs="Calibri" w:eastAsiaTheme="minorEastAsia"/>
          <w:b/>
          <w:color w:val="000000" w:themeColor="text1"/>
          <w:sz w:val="20"/>
          <w:szCs w:val="20"/>
        </w:rPr>
        <w:t>PARTES</w:t>
      </w:r>
      <w:r w:rsidRPr="00436CD4" w:rsidR="003708F2">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que será revelada por una parte a la otra, en desarrollo de las actividades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deberá ser devuelta a la parte que la revela.</w:t>
      </w:r>
    </w:p>
    <w:p w:rsidRPr="00436CD4" w:rsidR="00E50683" w:rsidP="007C0C81" w:rsidRDefault="00E50683" w14:paraId="364BA520"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F38A2" w:rsidP="007C0C81" w:rsidRDefault="00B52421" w14:paraId="0F0A9A4A" w14:textId="77777777">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Efectividad, Confiabilidad y Eficiencia de la Información: La información que sea recopilada, poseída, manejada, intercambiada, distribuida o almacenada debe ser pertinente, oportuna, correcta, útil, veraz. Además, deberá haber sido obtenida de forma transparente y lícita, y debe ser creíble, fid</w:t>
      </w:r>
      <w:r w:rsidRPr="00436CD4" w:rsidR="00BF38A2">
        <w:rPr>
          <w:rFonts w:ascii="Calibri" w:hAnsi="Calibri" w:cs="Calibri" w:eastAsiaTheme="minorEastAsia"/>
          <w:color w:val="000000" w:themeColor="text1"/>
          <w:sz w:val="20"/>
          <w:szCs w:val="20"/>
        </w:rPr>
        <w:t>edigna, y sin error.</w:t>
      </w:r>
    </w:p>
    <w:p w:rsidRPr="00436CD4" w:rsidR="00E50683" w:rsidP="007C0C81" w:rsidRDefault="00E50683" w14:paraId="24CDBE4F"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040AA3BC" w14:textId="77777777">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Integridad y disponibilidad de la Información: La información debe conservarse en un lugar seguro y disponible en el momento necesario, en los dispositivos disponibles y sólo para quien lo precise, y esté autorizado en debida forma, proporcionando herramientas y procesos que permitan encriptarla, descifrarla, actualizarla y eliminarla.</w:t>
      </w:r>
    </w:p>
    <w:p w:rsidRPr="00436CD4" w:rsidR="00E50683" w:rsidP="007C0C81" w:rsidRDefault="00E50683" w14:paraId="27381E44"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2EEDEEAC" w14:textId="52AAEEC3">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Seguridad información</w:t>
      </w:r>
      <w:r w:rsidRPr="00436CD4" w:rsidR="006A0349">
        <w:rPr>
          <w:rFonts w:ascii="Calibri" w:hAnsi="Calibri" w:cs="Calibri" w:eastAsiaTheme="minorEastAsia"/>
          <w:b/>
          <w:color w:val="000000" w:themeColor="text1"/>
          <w:sz w:val="20"/>
          <w:szCs w:val="20"/>
        </w:rPr>
        <w:t xml:space="preserve">: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6A0349">
        <w:rPr>
          <w:rFonts w:ascii="Calibri" w:hAnsi="Calibri" w:cs="Calibri" w:eastAsiaTheme="minorEastAsia"/>
          <w:b/>
          <w:color w:val="000000" w:themeColor="text1"/>
          <w:sz w:val="20"/>
          <w:szCs w:val="20"/>
        </w:rPr>
        <w:t>PARTES</w:t>
      </w:r>
      <w:r w:rsidRPr="00436CD4" w:rsidR="006A0349">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deberán manejar mecanismos de cifrado usando hardware de propósito específico, o software, o una combinación de los anteriores para el envío y recepción de información confidencial intercambiada por cualquier medio.</w:t>
      </w:r>
    </w:p>
    <w:p w:rsidRPr="00436CD4" w:rsidR="00E50683" w:rsidP="007C0C81" w:rsidRDefault="00E50683" w14:paraId="78E9F966"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4311B1BE" w14:textId="21793222">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Consecuencias: El incumplimiento de las obligaciones aquí previstas, dará lugar al pago de una indemnización a favor </w:t>
      </w:r>
      <w:r w:rsidRPr="00436CD4" w:rsidR="00E50683">
        <w:rPr>
          <w:rFonts w:ascii="Calibri" w:hAnsi="Calibri" w:cs="Calibri" w:eastAsiaTheme="minorEastAsia"/>
          <w:color w:val="000000" w:themeColor="text1"/>
          <w:sz w:val="20"/>
          <w:szCs w:val="20"/>
        </w:rPr>
        <w:t xml:space="preserve">de alguna de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por los perjuicios directamente causados, sin perjuicio de la facultad de hacer cesar los efectos del presente </w:t>
      </w:r>
      <w:r w:rsidRPr="00436CD4" w:rsidR="005E450B">
        <w:rPr>
          <w:rFonts w:ascii="Calibri" w:hAnsi="Calibri" w:cs="Calibri" w:eastAsiaTheme="minorEastAsia"/>
          <w:color w:val="000000" w:themeColor="text1"/>
          <w:sz w:val="20"/>
          <w:szCs w:val="20"/>
        </w:rPr>
        <w:t>CONVENIO</w:t>
      </w:r>
      <w:r w:rsidRPr="00436CD4">
        <w:rPr>
          <w:rFonts w:ascii="Calibri" w:hAnsi="Calibri" w:cs="Calibri" w:eastAsiaTheme="minorEastAsia"/>
          <w:color w:val="000000" w:themeColor="text1"/>
          <w:sz w:val="20"/>
          <w:szCs w:val="20"/>
        </w:rPr>
        <w:t>.</w:t>
      </w:r>
    </w:p>
    <w:p w:rsidRPr="00436CD4" w:rsidR="00E50683" w:rsidP="007C0C81" w:rsidRDefault="00E50683" w14:paraId="18DCB140"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658894F4" w14:textId="28051317">
      <w:pPr>
        <w:pStyle w:val="Prrafodelista"/>
        <w:numPr>
          <w:ilvl w:val="0"/>
          <w:numId w:val="18"/>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Restitución y/o Destrucción de la Información: </w:t>
      </w:r>
      <w:r w:rsidRPr="00436CD4" w:rsidR="00407B67">
        <w:rPr>
          <w:rFonts w:ascii="Calibri" w:hAnsi="Calibri" w:eastAsia="Calibri" w:cs="Calibri"/>
          <w:color w:val="000000" w:themeColor="text1"/>
          <w:sz w:val="20"/>
          <w:szCs w:val="20"/>
        </w:rPr>
        <w:t>Las</w:t>
      </w:r>
      <w:r w:rsidRPr="00436CD4" w:rsidR="00407B67">
        <w:rPr>
          <w:rFonts w:ascii="Calibri" w:hAnsi="Calibri" w:cs="Calibri" w:eastAsiaTheme="minorEastAsia"/>
          <w:b/>
          <w:color w:val="000000" w:themeColor="text1"/>
          <w:sz w:val="20"/>
          <w:szCs w:val="20"/>
        </w:rPr>
        <w:t xml:space="preserve"> </w:t>
      </w:r>
      <w:r w:rsidRPr="00436CD4" w:rsidR="006A0349">
        <w:rPr>
          <w:rFonts w:ascii="Calibri" w:hAnsi="Calibri" w:cs="Calibri" w:eastAsiaTheme="minorEastAsia"/>
          <w:b/>
          <w:color w:val="000000" w:themeColor="text1"/>
          <w:sz w:val="20"/>
          <w:szCs w:val="20"/>
        </w:rPr>
        <w:t>PARTES</w:t>
      </w:r>
      <w:r w:rsidRPr="00436CD4">
        <w:rPr>
          <w:rFonts w:ascii="Calibri" w:hAnsi="Calibri" w:cs="Calibri" w:eastAsiaTheme="minorEastAsia"/>
          <w:color w:val="000000" w:themeColor="text1"/>
          <w:sz w:val="20"/>
          <w:szCs w:val="20"/>
        </w:rPr>
        <w:t xml:space="preserve">, se restituirán mutuamente dentro de los quince (15) días hábiles siguientes a la terminación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o cuando la otra parte lo solicite, toda la información incluyendo cualquiera copia recibida o generada de éste o por cuenta de éste, o en desarrollo del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w:t>
      </w:r>
    </w:p>
    <w:p w:rsidRPr="00436CD4" w:rsidR="00481F39" w:rsidP="007C0C81" w:rsidRDefault="00481F39" w14:paraId="435BF6D0" w14:textId="32172AD5">
      <w:pPr>
        <w:spacing w:after="0" w:line="240" w:lineRule="auto"/>
        <w:jc w:val="both"/>
        <w:rPr>
          <w:rFonts w:ascii="Calibri" w:hAnsi="Calibri" w:cs="Calibri" w:eastAsiaTheme="minorEastAsia"/>
          <w:color w:val="000000" w:themeColor="text1"/>
          <w:sz w:val="20"/>
          <w:szCs w:val="20"/>
        </w:rPr>
      </w:pPr>
    </w:p>
    <w:p w:rsidRPr="00436CD4" w:rsidR="00B52421" w:rsidP="007C0C81" w:rsidRDefault="00F01F33" w14:paraId="43C73107" w14:textId="220F530E">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snapToGrid w:val="0"/>
          <w:color w:val="000000" w:themeColor="text1"/>
          <w:sz w:val="20"/>
          <w:szCs w:val="20"/>
        </w:rPr>
        <w:t xml:space="preserve">PARÁGRAFO </w:t>
      </w:r>
      <w:r w:rsidRPr="00436CD4" w:rsidR="00325E9F">
        <w:rPr>
          <w:rFonts w:ascii="Calibri" w:hAnsi="Calibri" w:cs="Calibri" w:eastAsiaTheme="minorEastAsia"/>
          <w:b/>
          <w:snapToGrid w:val="0"/>
          <w:color w:val="000000" w:themeColor="text1"/>
          <w:sz w:val="20"/>
          <w:szCs w:val="20"/>
        </w:rPr>
        <w:t>PRIMERO</w:t>
      </w:r>
      <w:r w:rsidRPr="00436CD4">
        <w:rPr>
          <w:rFonts w:ascii="Calibri" w:hAnsi="Calibri" w:cs="Calibri" w:eastAsiaTheme="minorEastAsia"/>
          <w:b/>
          <w:snapToGrid w:val="0"/>
          <w:color w:val="000000" w:themeColor="text1"/>
          <w:sz w:val="20"/>
          <w:szCs w:val="20"/>
        </w:rPr>
        <w:t>.</w:t>
      </w:r>
      <w:r w:rsidRPr="00436CD4">
        <w:rPr>
          <w:rFonts w:ascii="Calibri" w:hAnsi="Calibri" w:cs="Calibri" w:eastAsiaTheme="minorEastAsia"/>
          <w:snapToGrid w:val="0"/>
          <w:color w:val="000000" w:themeColor="text1"/>
          <w:sz w:val="20"/>
          <w:szCs w:val="20"/>
        </w:rPr>
        <w:t xml:space="preserve"> </w:t>
      </w:r>
      <w:r w:rsidRPr="00436CD4" w:rsidR="00B52421">
        <w:rPr>
          <w:rFonts w:ascii="Calibri" w:hAnsi="Calibri" w:cs="Calibri" w:eastAsiaTheme="minorEastAsia"/>
          <w:color w:val="000000" w:themeColor="text1"/>
          <w:sz w:val="20"/>
          <w:szCs w:val="20"/>
        </w:rPr>
        <w:t xml:space="preserve">En el evento de realizar la destrucción de la información, la parte que la destruya deberá presentar el certificado de </w:t>
      </w:r>
      <w:r w:rsidRPr="00436CD4" w:rsidR="009C46EE">
        <w:rPr>
          <w:rFonts w:ascii="Calibri" w:hAnsi="Calibri" w:cs="Calibri" w:eastAsiaTheme="minorEastAsia"/>
          <w:color w:val="000000" w:themeColor="text1"/>
          <w:sz w:val="20"/>
          <w:szCs w:val="20"/>
        </w:rPr>
        <w:t>d</w:t>
      </w:r>
      <w:r w:rsidRPr="00436CD4" w:rsidR="00B52421">
        <w:rPr>
          <w:rFonts w:ascii="Calibri" w:hAnsi="Calibri" w:cs="Calibri" w:eastAsiaTheme="minorEastAsia"/>
          <w:color w:val="000000" w:themeColor="text1"/>
          <w:sz w:val="20"/>
          <w:szCs w:val="20"/>
        </w:rPr>
        <w:t xml:space="preserve">estrucción de la información confidencial dentro de los quince (15) días hábiles siguientes a la terminación del </w:t>
      </w:r>
      <w:r w:rsidRPr="00436CD4" w:rsidR="005E450B">
        <w:rPr>
          <w:rFonts w:ascii="Calibri" w:hAnsi="Calibri" w:cs="Calibri" w:eastAsiaTheme="minorEastAsia"/>
          <w:b/>
          <w:color w:val="000000" w:themeColor="text1"/>
          <w:sz w:val="20"/>
          <w:szCs w:val="20"/>
        </w:rPr>
        <w:t>CONVENIO</w:t>
      </w:r>
      <w:r w:rsidRPr="00436CD4" w:rsidR="00B52421">
        <w:rPr>
          <w:rFonts w:ascii="Calibri" w:hAnsi="Calibri" w:cs="Calibri" w:eastAsiaTheme="minorEastAsia"/>
          <w:b/>
          <w:color w:val="000000" w:themeColor="text1"/>
          <w:sz w:val="20"/>
          <w:szCs w:val="20"/>
        </w:rPr>
        <w:t xml:space="preserve"> </w:t>
      </w:r>
      <w:r w:rsidRPr="00436CD4" w:rsidR="00B52421">
        <w:rPr>
          <w:rFonts w:ascii="Calibri" w:hAnsi="Calibri" w:cs="Calibri" w:eastAsiaTheme="minorEastAsia"/>
          <w:color w:val="000000" w:themeColor="text1"/>
          <w:sz w:val="20"/>
          <w:szCs w:val="20"/>
        </w:rPr>
        <w:t>y/o a la solicitud efectuada por la otra parte.</w:t>
      </w:r>
    </w:p>
    <w:p w:rsidRPr="00436CD4" w:rsidR="00481F39" w:rsidP="007C0C81" w:rsidRDefault="00481F39" w14:paraId="639DA2F4" w14:textId="77777777">
      <w:pPr>
        <w:spacing w:after="0" w:line="240" w:lineRule="auto"/>
        <w:jc w:val="both"/>
        <w:rPr>
          <w:rFonts w:ascii="Calibri" w:hAnsi="Calibri" w:cs="Calibri" w:eastAsiaTheme="minorEastAsia"/>
          <w:color w:val="000000" w:themeColor="text1"/>
          <w:sz w:val="20"/>
          <w:szCs w:val="20"/>
        </w:rPr>
      </w:pPr>
    </w:p>
    <w:p w:rsidRPr="00436CD4" w:rsidR="00B52421" w:rsidP="007C0C81" w:rsidRDefault="00F01F33" w14:paraId="4BB0B1F5" w14:textId="40F1F775">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snapToGrid w:val="0"/>
          <w:color w:val="000000" w:themeColor="text1"/>
          <w:sz w:val="20"/>
          <w:szCs w:val="20"/>
        </w:rPr>
        <w:t xml:space="preserve">PARÁGRAFO </w:t>
      </w:r>
      <w:r w:rsidRPr="00436CD4" w:rsidR="00325E9F">
        <w:rPr>
          <w:rFonts w:ascii="Calibri" w:hAnsi="Calibri" w:cs="Calibri" w:eastAsiaTheme="minorEastAsia"/>
          <w:b/>
          <w:snapToGrid w:val="0"/>
          <w:color w:val="000000" w:themeColor="text1"/>
          <w:sz w:val="20"/>
          <w:szCs w:val="20"/>
        </w:rPr>
        <w:t>SEGUNDO</w:t>
      </w:r>
      <w:r w:rsidRPr="00436CD4">
        <w:rPr>
          <w:rFonts w:ascii="Calibri" w:hAnsi="Calibri" w:cs="Calibri" w:eastAsiaTheme="minorEastAsia"/>
          <w:b/>
          <w:snapToGrid w:val="0"/>
          <w:color w:val="000000" w:themeColor="text1"/>
          <w:sz w:val="20"/>
          <w:szCs w:val="20"/>
        </w:rPr>
        <w:t>.</w:t>
      </w:r>
      <w:r w:rsidRPr="00436CD4">
        <w:rPr>
          <w:rFonts w:ascii="Calibri" w:hAnsi="Calibri" w:cs="Calibri" w:eastAsiaTheme="minorEastAsia"/>
          <w:snapToGrid w:val="0"/>
          <w:color w:val="000000" w:themeColor="text1"/>
          <w:sz w:val="20"/>
          <w:szCs w:val="20"/>
        </w:rPr>
        <w:t xml:space="preserve"> </w:t>
      </w:r>
      <w:r w:rsidRPr="00436CD4" w:rsidR="00B52421">
        <w:rPr>
          <w:rFonts w:ascii="Calibri" w:hAnsi="Calibri" w:cs="Calibri" w:eastAsiaTheme="minorEastAsia"/>
          <w:color w:val="000000" w:themeColor="text1"/>
          <w:sz w:val="20"/>
          <w:szCs w:val="20"/>
        </w:rPr>
        <w:t xml:space="preserve">En caso de incumplimiento injustificado de esta obligación, </w:t>
      </w:r>
      <w:r w:rsidRPr="00436CD4" w:rsidR="0029273A">
        <w:rPr>
          <w:rFonts w:ascii="Calibri" w:hAnsi="Calibri" w:cs="Calibri" w:eastAsiaTheme="minorEastAsia"/>
          <w:color w:val="000000" w:themeColor="text1"/>
          <w:sz w:val="20"/>
          <w:szCs w:val="20"/>
        </w:rPr>
        <w:t>l</w:t>
      </w:r>
      <w:r w:rsidRPr="00436CD4" w:rsidR="00E50683">
        <w:rPr>
          <w:rFonts w:ascii="Calibri" w:hAnsi="Calibri" w:cs="Calibri" w:eastAsiaTheme="minorEastAsia"/>
          <w:color w:val="000000" w:themeColor="text1"/>
          <w:sz w:val="20"/>
          <w:szCs w:val="20"/>
        </w:rPr>
        <w:t>a parte incumplida</w:t>
      </w:r>
      <w:r w:rsidRPr="00436CD4" w:rsidR="00B52421">
        <w:rPr>
          <w:rFonts w:ascii="Calibri" w:hAnsi="Calibri" w:cs="Calibri" w:eastAsiaTheme="minorEastAsia"/>
          <w:color w:val="000000" w:themeColor="text1"/>
          <w:sz w:val="20"/>
          <w:szCs w:val="20"/>
        </w:rPr>
        <w:t xml:space="preserve"> deberá pagar a</w:t>
      </w:r>
      <w:r w:rsidRPr="00436CD4" w:rsidR="00E50683">
        <w:rPr>
          <w:rFonts w:ascii="Calibri" w:hAnsi="Calibri" w:cs="Calibri" w:eastAsiaTheme="minorEastAsia"/>
          <w:color w:val="000000" w:themeColor="text1"/>
          <w:sz w:val="20"/>
          <w:szCs w:val="20"/>
        </w:rPr>
        <w:t xml:space="preserve"> la otra parte u</w:t>
      </w:r>
      <w:r w:rsidRPr="00436CD4" w:rsidR="00B52421">
        <w:rPr>
          <w:rFonts w:ascii="Calibri" w:hAnsi="Calibri" w:cs="Calibri" w:eastAsiaTheme="minorEastAsia"/>
          <w:color w:val="000000" w:themeColor="text1"/>
          <w:sz w:val="20"/>
          <w:szCs w:val="20"/>
        </w:rPr>
        <w:t>na suma de dinero equivalente a MIL</w:t>
      </w:r>
      <w:r w:rsidRPr="00436CD4" w:rsidR="00E50683">
        <w:rPr>
          <w:rFonts w:ascii="Calibri" w:hAnsi="Calibri" w:cs="Calibri" w:eastAsiaTheme="minorEastAsia"/>
          <w:color w:val="000000" w:themeColor="text1"/>
          <w:sz w:val="20"/>
          <w:szCs w:val="20"/>
        </w:rPr>
        <w:t xml:space="preserve"> (1.000</w:t>
      </w:r>
      <w:r w:rsidRPr="00436CD4" w:rsidR="00252A4C">
        <w:rPr>
          <w:rFonts w:ascii="Calibri" w:hAnsi="Calibri" w:cs="Calibri" w:eastAsiaTheme="minorEastAsia"/>
          <w:color w:val="000000" w:themeColor="text1"/>
          <w:sz w:val="20"/>
          <w:szCs w:val="20"/>
        </w:rPr>
        <w:t>) Salarios Mínimos Mensuales Legales Vigentes-SMMLV</w:t>
      </w:r>
      <w:r w:rsidRPr="00436CD4" w:rsidR="00B52421">
        <w:rPr>
          <w:rFonts w:ascii="Calibri" w:hAnsi="Calibri" w:cs="Calibri" w:eastAsiaTheme="minorEastAsia"/>
          <w:color w:val="000000" w:themeColor="text1"/>
          <w:sz w:val="20"/>
          <w:szCs w:val="20"/>
        </w:rPr>
        <w:t>, liquidada al momento en que se declare tal incumplimiento.</w:t>
      </w:r>
    </w:p>
    <w:p w:rsidRPr="00436CD4" w:rsidR="00481F39" w:rsidP="007C0C81" w:rsidRDefault="00481F39" w14:paraId="4A9F6CA7" w14:textId="77777777">
      <w:pPr>
        <w:spacing w:after="0" w:line="240" w:lineRule="auto"/>
        <w:jc w:val="both"/>
        <w:rPr>
          <w:rFonts w:ascii="Calibri" w:hAnsi="Calibri" w:cs="Calibri" w:eastAsiaTheme="minorEastAsia"/>
          <w:color w:val="000000" w:themeColor="text1"/>
          <w:sz w:val="20"/>
          <w:szCs w:val="20"/>
        </w:rPr>
      </w:pPr>
    </w:p>
    <w:p w:rsidRPr="00436CD4" w:rsidR="00BF38A2" w:rsidP="007C0C81" w:rsidRDefault="00F61E4E" w14:paraId="54A7EABB" w14:textId="4422DFD9">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w:t>
      </w:r>
      <w:r w:rsidRPr="00436CD4" w:rsidR="1AC4804B">
        <w:rPr>
          <w:rFonts w:ascii="Calibri" w:hAnsi="Calibri" w:cs="Calibri" w:eastAsiaTheme="minorEastAsia"/>
          <w:b/>
          <w:color w:val="000000" w:themeColor="text1"/>
          <w:sz w:val="20"/>
          <w:szCs w:val="20"/>
          <w:lang w:eastAsia="es-ES"/>
        </w:rPr>
        <w:t>30</w:t>
      </w:r>
      <w:r w:rsidRPr="00436CD4" w:rsidR="160219BC">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 xml:space="preserve">– </w:t>
      </w:r>
      <w:r w:rsidRPr="00436CD4" w:rsidR="00B52421">
        <w:rPr>
          <w:rFonts w:ascii="Calibri" w:hAnsi="Calibri" w:cs="Calibri" w:eastAsiaTheme="minorEastAsia"/>
          <w:b/>
          <w:color w:val="000000" w:themeColor="text1"/>
          <w:sz w:val="20"/>
          <w:szCs w:val="20"/>
        </w:rPr>
        <w:t xml:space="preserve">PREVENCIÓN DEL USO INDEBIDO DE INFORMACIÓN PRIVILEGIADA: </w:t>
      </w:r>
    </w:p>
    <w:p w:rsidRPr="00436CD4" w:rsidR="00481F39" w:rsidP="007C0C81" w:rsidRDefault="00481F39" w14:paraId="7518D840" w14:textId="77777777">
      <w:pPr>
        <w:spacing w:after="0" w:line="240" w:lineRule="auto"/>
        <w:jc w:val="both"/>
        <w:rPr>
          <w:rFonts w:ascii="Calibri" w:hAnsi="Calibri" w:cs="Calibri" w:eastAsiaTheme="minorEastAsia"/>
          <w:b/>
          <w:color w:val="000000" w:themeColor="text1"/>
          <w:sz w:val="20"/>
          <w:szCs w:val="20"/>
        </w:rPr>
      </w:pPr>
    </w:p>
    <w:p w:rsidRPr="00436CD4" w:rsidR="00B52421" w:rsidP="007C0C81" w:rsidRDefault="42FA4136" w14:paraId="48E4E2E5" w14:textId="13E739BB">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LA ENTIDAD</w:t>
      </w:r>
      <w:r w:rsidRPr="00436CD4" w:rsidR="00346C5C">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deberá abstenerse de utilizar, de cualquier manera, directa o indirectamente, información privilegiada, para su propio beneficio o para el de un tercero.</w:t>
      </w:r>
    </w:p>
    <w:p w:rsidRPr="00436CD4" w:rsidR="00481F39" w:rsidP="007C0C81" w:rsidRDefault="00481F39" w14:paraId="398EEB4E" w14:textId="77777777">
      <w:pPr>
        <w:spacing w:after="0" w:line="240" w:lineRule="auto"/>
        <w:jc w:val="both"/>
        <w:rPr>
          <w:rFonts w:ascii="Calibri" w:hAnsi="Calibri" w:cs="Calibri" w:eastAsiaTheme="minorEastAsia"/>
          <w:color w:val="000000" w:themeColor="text1"/>
          <w:sz w:val="20"/>
          <w:szCs w:val="20"/>
        </w:rPr>
      </w:pPr>
    </w:p>
    <w:p w:rsidRPr="00436CD4" w:rsidR="00B52421" w:rsidP="007C0C81" w:rsidRDefault="00B52421" w14:paraId="0FE158AA" w14:textId="6976668D">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Entiéndase por información privilegiada, aquella de carácter concreto a la que tenga acceso o que diseñe </w:t>
      </w:r>
      <w:r w:rsidRPr="00436CD4" w:rsidR="00E50683">
        <w:rPr>
          <w:rFonts w:ascii="Calibri" w:hAnsi="Calibri" w:cs="Calibri" w:eastAsiaTheme="minorEastAsia"/>
          <w:color w:val="000000" w:themeColor="text1"/>
          <w:sz w:val="20"/>
          <w:szCs w:val="20"/>
        </w:rPr>
        <w:t xml:space="preserve">una de </w:t>
      </w:r>
      <w:r w:rsidRPr="00436CD4" w:rsidR="00286B59">
        <w:rPr>
          <w:rFonts w:ascii="Calibri" w:hAnsi="Calibri" w:cs="Calibri" w:eastAsiaTheme="minorEastAsia"/>
          <w:color w:val="000000" w:themeColor="text1"/>
          <w:sz w:val="20"/>
          <w:szCs w:val="20"/>
        </w:rPr>
        <w:t>las</w:t>
      </w:r>
      <w:r w:rsidRPr="00436CD4" w:rsidR="00725BD1">
        <w:rPr>
          <w:rFonts w:ascii="Calibri" w:hAnsi="Calibri" w:cs="Calibri" w:eastAsiaTheme="minorEastAsia"/>
          <w:b/>
          <w:color w:val="000000" w:themeColor="text1"/>
          <w:sz w:val="20"/>
          <w:szCs w:val="20"/>
        </w:rPr>
        <w:t xml:space="preserve"> PARTES</w:t>
      </w:r>
      <w:r w:rsidRPr="00436CD4">
        <w:rPr>
          <w:rFonts w:ascii="Calibri" w:hAnsi="Calibri" w:cs="Calibri" w:eastAsiaTheme="minorEastAsia"/>
          <w:color w:val="000000" w:themeColor="text1"/>
          <w:sz w:val="20"/>
          <w:szCs w:val="20"/>
        </w:rPr>
        <w:t xml:space="preserve"> para efectos de</w:t>
      </w:r>
      <w:r w:rsidRPr="00436CD4" w:rsidR="00E50683">
        <w:rPr>
          <w:rFonts w:ascii="Calibri" w:hAnsi="Calibri" w:cs="Calibri" w:eastAsiaTheme="minorEastAsia"/>
          <w:color w:val="000000" w:themeColor="text1"/>
          <w:sz w:val="20"/>
          <w:szCs w:val="20"/>
        </w:rPr>
        <w:t xml:space="preserv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xml:space="preserve">, que no ha sido dada a conocer al público y que de haberlo sido, habría sido tenido en cuenta por los interesados en recibir recursos por parte del </w:t>
      </w:r>
      <w:r w:rsidRPr="00436CD4">
        <w:rPr>
          <w:rFonts w:ascii="Calibri" w:hAnsi="Calibri" w:cs="Calibri" w:eastAsiaTheme="minorEastAsia"/>
          <w:b/>
          <w:color w:val="000000" w:themeColor="text1"/>
          <w:sz w:val="20"/>
          <w:szCs w:val="20"/>
        </w:rPr>
        <w:t xml:space="preserve">FENOGE </w:t>
      </w:r>
      <w:r w:rsidRPr="00436CD4">
        <w:rPr>
          <w:rFonts w:ascii="Calibri" w:hAnsi="Calibri" w:cs="Calibri" w:eastAsiaTheme="minorEastAsia"/>
          <w:color w:val="000000" w:themeColor="text1"/>
          <w:sz w:val="20"/>
          <w:szCs w:val="20"/>
        </w:rPr>
        <w:t>al presentar</w:t>
      </w:r>
      <w:r w:rsidRPr="00436CD4" w:rsidR="00E50683">
        <w:rPr>
          <w:rFonts w:ascii="Calibri" w:hAnsi="Calibri" w:cs="Calibri" w:eastAsiaTheme="minorEastAsia"/>
          <w:color w:val="000000" w:themeColor="text1"/>
          <w:sz w:val="20"/>
          <w:szCs w:val="20"/>
        </w:rPr>
        <w:t xml:space="preserve"> una solicitud de financiación o </w:t>
      </w:r>
      <w:r w:rsidRPr="00436CD4">
        <w:rPr>
          <w:rFonts w:ascii="Calibri" w:hAnsi="Calibri" w:cs="Calibri" w:eastAsiaTheme="minorEastAsia"/>
          <w:color w:val="000000" w:themeColor="text1"/>
          <w:sz w:val="20"/>
          <w:szCs w:val="20"/>
        </w:rPr>
        <w:t>al participar en un proceso de selección</w:t>
      </w:r>
      <w:r w:rsidRPr="00436CD4" w:rsidR="006E3F7B">
        <w:rPr>
          <w:rFonts w:ascii="Calibri" w:hAnsi="Calibri" w:cs="Calibri" w:eastAsiaTheme="minorEastAsia"/>
          <w:color w:val="000000" w:themeColor="text1"/>
          <w:sz w:val="20"/>
          <w:szCs w:val="20"/>
        </w:rPr>
        <w:t xml:space="preserve"> o contratación</w:t>
      </w:r>
      <w:r w:rsidRPr="00436CD4">
        <w:rPr>
          <w:rFonts w:ascii="Calibri" w:hAnsi="Calibri" w:cs="Calibri" w:eastAsiaTheme="minorEastAsia"/>
          <w:color w:val="000000" w:themeColor="text1"/>
          <w:sz w:val="20"/>
          <w:szCs w:val="20"/>
        </w:rPr>
        <w:t xml:space="preserve"> para </w:t>
      </w:r>
      <w:r w:rsidRPr="00436CD4" w:rsidR="00725BD1">
        <w:rPr>
          <w:rFonts w:ascii="Calibri" w:hAnsi="Calibri" w:cs="Calibri" w:eastAsiaTheme="minorEastAsia"/>
          <w:color w:val="000000" w:themeColor="text1"/>
          <w:sz w:val="20"/>
          <w:szCs w:val="20"/>
        </w:rPr>
        <w:t xml:space="preserve">prestar bienes, obras y/o servicios al </w:t>
      </w:r>
      <w:r w:rsidRPr="00436CD4" w:rsidR="00725BD1">
        <w:rPr>
          <w:rFonts w:ascii="Calibri" w:hAnsi="Calibri" w:cs="Calibri" w:eastAsiaTheme="minorEastAsia"/>
          <w:b/>
          <w:color w:val="000000" w:themeColor="text1"/>
          <w:sz w:val="20"/>
          <w:szCs w:val="20"/>
        </w:rPr>
        <w:t>FENOGE</w:t>
      </w:r>
      <w:r w:rsidRPr="00436CD4">
        <w:rPr>
          <w:rFonts w:ascii="Calibri" w:hAnsi="Calibri" w:cs="Calibri" w:eastAsiaTheme="minorEastAsia"/>
          <w:color w:val="000000" w:themeColor="text1"/>
          <w:sz w:val="20"/>
          <w:szCs w:val="20"/>
        </w:rPr>
        <w:t>, o al tomar una decisión de negociación o de inversión relacionada con el Fondo.</w:t>
      </w:r>
    </w:p>
    <w:p w:rsidRPr="00436CD4" w:rsidR="00481F39" w:rsidP="007C0C81" w:rsidRDefault="00481F39" w14:paraId="6FBE1A52" w14:textId="77777777">
      <w:pPr>
        <w:spacing w:after="0" w:line="240" w:lineRule="auto"/>
        <w:jc w:val="both"/>
        <w:rPr>
          <w:rFonts w:ascii="Calibri" w:hAnsi="Calibri" w:cs="Calibri" w:eastAsiaTheme="minorEastAsia"/>
          <w:color w:val="000000" w:themeColor="text1"/>
          <w:sz w:val="20"/>
          <w:szCs w:val="20"/>
        </w:rPr>
      </w:pPr>
    </w:p>
    <w:p w:rsidRPr="00436CD4" w:rsidR="00EC7AD7" w:rsidP="007C0C81" w:rsidRDefault="00EC7AD7" w14:paraId="40AFEC3C" w14:textId="599669B7">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lastRenderedPageBreak/>
        <w:t>CLÁUSULA</w:t>
      </w:r>
      <w:r w:rsidRPr="00436CD4">
        <w:rPr>
          <w:rFonts w:ascii="Calibri" w:hAnsi="Calibri" w:cs="Calibri" w:eastAsiaTheme="minorEastAsia"/>
          <w:b/>
          <w:color w:val="000000" w:themeColor="text1"/>
          <w:sz w:val="20"/>
          <w:szCs w:val="20"/>
          <w:lang w:eastAsia="es-ES"/>
        </w:rPr>
        <w:t xml:space="preserve"> </w:t>
      </w:r>
      <w:r w:rsidRPr="00436CD4" w:rsidR="3740B05B">
        <w:rPr>
          <w:rFonts w:ascii="Calibri" w:hAnsi="Calibri" w:cs="Calibri" w:eastAsiaTheme="minorEastAsia"/>
          <w:b/>
          <w:color w:val="000000" w:themeColor="text1"/>
          <w:sz w:val="20"/>
          <w:szCs w:val="20"/>
          <w:lang w:eastAsia="es-ES"/>
        </w:rPr>
        <w:t>3</w:t>
      </w:r>
      <w:r w:rsidRPr="00436CD4" w:rsidR="3C2094D5">
        <w:rPr>
          <w:rFonts w:ascii="Calibri" w:hAnsi="Calibri" w:cs="Calibri" w:eastAsiaTheme="minorEastAsia"/>
          <w:b/>
          <w:color w:val="000000" w:themeColor="text1"/>
          <w:sz w:val="20"/>
          <w:szCs w:val="20"/>
          <w:lang w:eastAsia="es-ES"/>
        </w:rPr>
        <w:t>1</w:t>
      </w:r>
      <w:r w:rsidRPr="00436CD4" w:rsidR="001A0F63">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rPr>
        <w:t xml:space="preserve">SARLAFT: </w:t>
      </w:r>
    </w:p>
    <w:p w:rsidRPr="00436CD4" w:rsidR="00481F39" w:rsidP="007C0C81" w:rsidRDefault="00481F39" w14:paraId="2C069B21" w14:textId="77777777">
      <w:pPr>
        <w:spacing w:after="0" w:line="240" w:lineRule="auto"/>
        <w:jc w:val="both"/>
        <w:rPr>
          <w:rFonts w:ascii="Calibri" w:hAnsi="Calibri" w:cs="Calibri" w:eastAsiaTheme="minorEastAsia"/>
          <w:b/>
          <w:color w:val="000000" w:themeColor="text1"/>
          <w:sz w:val="20"/>
          <w:szCs w:val="20"/>
        </w:rPr>
      </w:pPr>
    </w:p>
    <w:p w:rsidRPr="00436CD4" w:rsidR="00B52421" w:rsidP="007C0C81" w:rsidRDefault="606C1CDD" w14:paraId="0BB336E7" w14:textId="31421D65">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LA ENTIDAD</w:t>
      </w:r>
      <w:r w:rsidRPr="00436CD4">
        <w:rPr>
          <w:rFonts w:ascii="Calibri" w:hAnsi="Calibri" w:cs="Calibri" w:eastAsiaTheme="minorEastAsia"/>
          <w:color w:val="000000" w:themeColor="text1"/>
          <w:sz w:val="20"/>
          <w:szCs w:val="20"/>
        </w:rPr>
        <w:t xml:space="preserve"> </w:t>
      </w:r>
      <w:r w:rsidRPr="00436CD4" w:rsidR="00B52421">
        <w:rPr>
          <w:rFonts w:ascii="Calibri" w:hAnsi="Calibri" w:cs="Calibri" w:eastAsiaTheme="minorEastAsia"/>
          <w:color w:val="000000" w:themeColor="text1"/>
          <w:sz w:val="20"/>
          <w:szCs w:val="20"/>
        </w:rPr>
        <w:t>manifiesta que la información aportada verbalmente y por escrito, relacionada con el Sistema para la Administración del Riesgo del Lavado de Activos y Financiación del Terrorismo -SARLAFT es veraz y verificable, y se obliga de acuerdo con la Circular Básica Jurídica de la Superintendencia Financiera de Colombia a:</w:t>
      </w:r>
    </w:p>
    <w:p w:rsidRPr="00436CD4" w:rsidR="00481F39" w:rsidP="007C0C81" w:rsidRDefault="00481F39" w14:paraId="272B3951" w14:textId="77777777">
      <w:pPr>
        <w:spacing w:after="0" w:line="240" w:lineRule="auto"/>
        <w:jc w:val="both"/>
        <w:rPr>
          <w:rFonts w:ascii="Calibri" w:hAnsi="Calibri" w:cs="Calibri" w:eastAsiaTheme="minorEastAsia"/>
          <w:color w:val="000000" w:themeColor="text1"/>
          <w:sz w:val="20"/>
          <w:szCs w:val="20"/>
        </w:rPr>
      </w:pPr>
    </w:p>
    <w:p w:rsidRPr="00436CD4" w:rsidR="00B52421" w:rsidP="007C0C81" w:rsidRDefault="00B52421" w14:paraId="754DEE7E" w14:textId="19880980">
      <w:pPr>
        <w:pStyle w:val="Prrafodelista"/>
        <w:numPr>
          <w:ilvl w:val="0"/>
          <w:numId w:val="20"/>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Actualizar una vez al año, la documentación e información</w:t>
      </w:r>
      <w:r w:rsidRPr="00436CD4" w:rsidR="00E50683">
        <w:rPr>
          <w:rFonts w:ascii="Calibri" w:hAnsi="Calibri" w:cs="Calibri" w:eastAsiaTheme="minorEastAsia"/>
          <w:color w:val="000000" w:themeColor="text1"/>
          <w:sz w:val="20"/>
          <w:szCs w:val="20"/>
        </w:rPr>
        <w:t xml:space="preserve"> aportada que exige la entidad fiduciaria que actúa en calidad de vocera y administradora del </w:t>
      </w:r>
      <w:r w:rsidRPr="00436CD4" w:rsidR="35BDD33B">
        <w:rPr>
          <w:rFonts w:ascii="Calibri" w:hAnsi="Calibri" w:cs="Calibri" w:eastAsiaTheme="minorEastAsia"/>
          <w:b/>
          <w:color w:val="000000" w:themeColor="text1"/>
          <w:sz w:val="20"/>
          <w:szCs w:val="20"/>
        </w:rPr>
        <w:t>P</w:t>
      </w:r>
      <w:r w:rsidRPr="00436CD4" w:rsidR="00E50683">
        <w:rPr>
          <w:rFonts w:ascii="Calibri" w:hAnsi="Calibri" w:cs="Calibri" w:eastAsiaTheme="minorEastAsia"/>
          <w:b/>
          <w:color w:val="000000" w:themeColor="text1"/>
          <w:sz w:val="20"/>
          <w:szCs w:val="20"/>
        </w:rPr>
        <w:t xml:space="preserve">atrimonio </w:t>
      </w:r>
      <w:r w:rsidRPr="00436CD4" w:rsidR="06B55D3E">
        <w:rPr>
          <w:rFonts w:ascii="Calibri" w:hAnsi="Calibri" w:cs="Calibri" w:eastAsiaTheme="minorEastAsia"/>
          <w:b/>
          <w:color w:val="000000" w:themeColor="text1"/>
          <w:sz w:val="20"/>
          <w:szCs w:val="20"/>
        </w:rPr>
        <w:t>A</w:t>
      </w:r>
      <w:r w:rsidRPr="00436CD4" w:rsidR="00E50683">
        <w:rPr>
          <w:rFonts w:ascii="Calibri" w:hAnsi="Calibri" w:cs="Calibri" w:eastAsiaTheme="minorEastAsia"/>
          <w:b/>
          <w:color w:val="000000" w:themeColor="text1"/>
          <w:sz w:val="20"/>
          <w:szCs w:val="20"/>
        </w:rPr>
        <w:t>utónomo Fideicomiso FENOGE</w:t>
      </w:r>
      <w:r w:rsidRPr="00436CD4" w:rsidR="00E50683">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para el conocimiento del cliente, dando cumplimiento a las disposiciones contenidas tanto en el Manual SARLAFT de </w:t>
      </w:r>
      <w:r w:rsidRPr="00436CD4" w:rsidR="00E50683">
        <w:rPr>
          <w:rFonts w:ascii="Calibri" w:hAnsi="Calibri" w:cs="Calibri" w:eastAsiaTheme="minorEastAsia"/>
          <w:color w:val="000000" w:themeColor="text1"/>
          <w:sz w:val="20"/>
          <w:szCs w:val="20"/>
        </w:rPr>
        <w:t xml:space="preserve">La Fiduciaria Previsora </w:t>
      </w:r>
      <w:r w:rsidRPr="00436CD4">
        <w:rPr>
          <w:rFonts w:ascii="Calibri" w:hAnsi="Calibri" w:cs="Calibri" w:eastAsiaTheme="minorEastAsia"/>
          <w:color w:val="000000" w:themeColor="text1"/>
          <w:sz w:val="20"/>
          <w:szCs w:val="20"/>
        </w:rPr>
        <w:t xml:space="preserve">S.A., y las Circulares de la Superintendencia Financiera de Colombia expedidas con posterioridad a la entrada en vigencia del referido Manual; así como, todos los demás documentos e información que </w:t>
      </w:r>
      <w:r w:rsidRPr="00436CD4" w:rsidR="00E50683">
        <w:rPr>
          <w:rFonts w:ascii="Calibri" w:hAnsi="Calibri" w:cs="Calibri" w:eastAsiaTheme="minorEastAsia"/>
          <w:color w:val="000000" w:themeColor="text1"/>
          <w:sz w:val="20"/>
          <w:szCs w:val="20"/>
        </w:rPr>
        <w:t xml:space="preserve">La Fiduciaria Previsora </w:t>
      </w:r>
      <w:r w:rsidRPr="00436CD4">
        <w:rPr>
          <w:rFonts w:ascii="Calibri" w:hAnsi="Calibri" w:cs="Calibri" w:eastAsiaTheme="minorEastAsia"/>
          <w:color w:val="000000" w:themeColor="text1"/>
          <w:sz w:val="20"/>
          <w:szCs w:val="20"/>
        </w:rPr>
        <w:t>S.A., estime pertinentes.</w:t>
      </w:r>
    </w:p>
    <w:p w:rsidRPr="00436CD4" w:rsidR="00E50683" w:rsidP="007C0C81" w:rsidRDefault="00E50683" w14:paraId="49C348EA"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00B52421" w14:paraId="63D11DA2" w14:textId="77777777">
      <w:pPr>
        <w:pStyle w:val="Prrafodelista"/>
        <w:numPr>
          <w:ilvl w:val="0"/>
          <w:numId w:val="20"/>
        </w:num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Suministrar los soportes documentales en los que se verifique la veracidad de la información suministrada.</w:t>
      </w:r>
    </w:p>
    <w:p w:rsidRPr="00436CD4" w:rsidR="005E6950" w:rsidP="007C0C81" w:rsidRDefault="005E6950" w14:paraId="799233BB" w14:textId="77777777">
      <w:pPr>
        <w:pStyle w:val="Prrafodelista"/>
        <w:spacing w:after="0" w:line="240" w:lineRule="auto"/>
        <w:ind w:left="360"/>
        <w:jc w:val="both"/>
        <w:rPr>
          <w:rFonts w:ascii="Calibri" w:hAnsi="Calibri" w:cs="Calibri" w:eastAsiaTheme="minorEastAsia"/>
          <w:color w:val="000000" w:themeColor="text1"/>
          <w:sz w:val="20"/>
          <w:szCs w:val="20"/>
        </w:rPr>
      </w:pPr>
    </w:p>
    <w:p w:rsidRPr="00436CD4" w:rsidR="00B52421" w:rsidP="007C0C81" w:rsidRDefault="4ED2BD60" w14:paraId="686ACDE1" w14:textId="3288899F">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 xml:space="preserve">PARÁGRAFO. </w:t>
      </w:r>
      <w:r w:rsidRPr="00436CD4">
        <w:rPr>
          <w:rFonts w:ascii="Calibri" w:hAnsi="Calibri" w:cs="Calibri" w:eastAsiaTheme="minorEastAsia"/>
          <w:color w:val="000000" w:themeColor="text1"/>
          <w:sz w:val="20"/>
          <w:szCs w:val="20"/>
        </w:rPr>
        <w:t>El incumplimiento por parte de</w:t>
      </w:r>
      <w:r w:rsidRPr="00436CD4" w:rsidR="0CCDEDFA">
        <w:rPr>
          <w:rFonts w:ascii="Calibri" w:hAnsi="Calibri" w:cs="Calibri" w:eastAsiaTheme="minorEastAsia"/>
          <w:color w:val="000000" w:themeColor="text1"/>
          <w:sz w:val="20"/>
          <w:szCs w:val="20"/>
        </w:rPr>
        <w:t xml:space="preserve"> </w:t>
      </w:r>
      <w:r w:rsidRPr="00436CD4" w:rsidR="55ADBFA5">
        <w:rPr>
          <w:rFonts w:ascii="Calibri" w:hAnsi="Calibri" w:cs="Calibri" w:eastAsiaTheme="minorEastAsia"/>
          <w:b/>
          <w:color w:val="000000" w:themeColor="text1"/>
          <w:sz w:val="20"/>
          <w:szCs w:val="20"/>
        </w:rPr>
        <w:t>LA ENTIDAD</w:t>
      </w:r>
      <w:r w:rsidRPr="00436CD4" w:rsidR="0CCDEDFA">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de lo establecido en esta </w:t>
      </w:r>
      <w:r w:rsidRPr="00436CD4" w:rsidR="7A1E70A8">
        <w:rPr>
          <w:rFonts w:ascii="Calibri" w:hAnsi="Calibri" w:cs="Calibri" w:eastAsiaTheme="minorEastAsia"/>
          <w:color w:val="000000" w:themeColor="text1"/>
          <w:sz w:val="20"/>
          <w:szCs w:val="20"/>
        </w:rPr>
        <w:t>cláusula</w:t>
      </w:r>
      <w:r w:rsidRPr="00436CD4">
        <w:rPr>
          <w:rFonts w:ascii="Calibri" w:hAnsi="Calibri" w:cs="Calibri" w:eastAsiaTheme="minorEastAsia"/>
          <w:color w:val="000000" w:themeColor="text1"/>
          <w:sz w:val="20"/>
          <w:szCs w:val="20"/>
        </w:rPr>
        <w:t xml:space="preserve"> dará lugar a la terminación anticipada del presente </w:t>
      </w:r>
      <w:r w:rsidRPr="00436CD4" w:rsidR="1D008A45">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w:t>
      </w:r>
    </w:p>
    <w:p w:rsidRPr="00436CD4" w:rsidR="00481F39" w:rsidP="007C0C81" w:rsidRDefault="00481F39" w14:paraId="562B9580" w14:textId="77777777">
      <w:pPr>
        <w:spacing w:after="0" w:line="240" w:lineRule="auto"/>
        <w:jc w:val="both"/>
        <w:rPr>
          <w:rFonts w:ascii="Calibri" w:hAnsi="Calibri" w:cs="Calibri" w:eastAsiaTheme="minorEastAsia"/>
          <w:b/>
          <w:color w:val="000000" w:themeColor="text1"/>
          <w:sz w:val="20"/>
          <w:szCs w:val="20"/>
        </w:rPr>
      </w:pPr>
    </w:p>
    <w:p w:rsidRPr="00436CD4" w:rsidR="007B3AC9" w:rsidP="007C0C81" w:rsidRDefault="00F61E4E" w14:paraId="72D5E471" w14:textId="3ABFF7C2">
      <w:pPr>
        <w:spacing w:after="0" w:line="240" w:lineRule="auto"/>
        <w:jc w:val="both"/>
        <w:rPr>
          <w:rFonts w:ascii="Calibri" w:hAnsi="Calibri" w:cs="Calibri" w:eastAsiaTheme="minorEastAsia"/>
          <w:b/>
          <w:color w:val="000000" w:themeColor="text1"/>
          <w:sz w:val="20"/>
          <w:szCs w:val="20"/>
          <w:lang w:eastAsia="es-ES"/>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w:t>
      </w:r>
      <w:r w:rsidRPr="00436CD4" w:rsidR="001A0F63">
        <w:rPr>
          <w:rFonts w:ascii="Calibri" w:hAnsi="Calibri" w:cs="Calibri" w:eastAsiaTheme="minorEastAsia"/>
          <w:b/>
          <w:color w:val="000000" w:themeColor="text1"/>
          <w:sz w:val="20"/>
          <w:szCs w:val="20"/>
          <w:lang w:eastAsia="es-ES"/>
        </w:rPr>
        <w:t>3</w:t>
      </w:r>
      <w:r w:rsidRPr="00436CD4" w:rsidR="60070390">
        <w:rPr>
          <w:rFonts w:ascii="Calibri" w:hAnsi="Calibri" w:cs="Calibri" w:eastAsiaTheme="minorEastAsia"/>
          <w:b/>
          <w:color w:val="000000" w:themeColor="text1"/>
          <w:sz w:val="20"/>
          <w:szCs w:val="20"/>
          <w:lang w:eastAsia="es-ES"/>
        </w:rPr>
        <w:t>2</w:t>
      </w:r>
      <w:r w:rsidRPr="00436CD4">
        <w:rPr>
          <w:rFonts w:ascii="Calibri" w:hAnsi="Calibri" w:cs="Calibri" w:eastAsiaTheme="minorEastAsia"/>
          <w:b/>
          <w:color w:val="000000" w:themeColor="text1"/>
          <w:sz w:val="20"/>
          <w:szCs w:val="20"/>
          <w:lang w:eastAsia="es-ES"/>
        </w:rPr>
        <w:t xml:space="preserve"> –</w:t>
      </w:r>
      <w:r w:rsidRPr="00436CD4" w:rsidR="007B3AC9">
        <w:rPr>
          <w:rFonts w:ascii="Calibri" w:hAnsi="Calibri" w:cs="Calibri" w:eastAsiaTheme="minorEastAsia"/>
          <w:b/>
          <w:color w:val="000000" w:themeColor="text1"/>
          <w:sz w:val="20"/>
          <w:szCs w:val="20"/>
          <w:lang w:eastAsia="es-ES"/>
        </w:rPr>
        <w:t xml:space="preserve"> AFILIACIÓN Y PAGO DE APORTES AL SISTEMA INTEGRAL DE SEGURIDAD SOCIAL Y PARAFISCALES:</w:t>
      </w:r>
    </w:p>
    <w:p w:rsidRPr="00436CD4" w:rsidR="00481F39" w:rsidP="007C0C81" w:rsidRDefault="00481F39" w14:paraId="38003673" w14:textId="77777777">
      <w:pPr>
        <w:spacing w:after="0" w:line="240" w:lineRule="auto"/>
        <w:jc w:val="both"/>
        <w:rPr>
          <w:rFonts w:ascii="Calibri" w:hAnsi="Calibri" w:cs="Calibri" w:eastAsiaTheme="minorEastAsia"/>
          <w:b/>
          <w:color w:val="000000" w:themeColor="text1"/>
          <w:sz w:val="20"/>
          <w:szCs w:val="20"/>
          <w:lang w:eastAsia="es-ES"/>
        </w:rPr>
      </w:pPr>
    </w:p>
    <w:p w:rsidRPr="00436CD4" w:rsidR="007B3AC9" w:rsidP="007C0C81" w:rsidRDefault="001B4BB9" w14:paraId="1CF16D4D" w14:textId="525A245E">
      <w:pPr>
        <w:spacing w:after="0" w:line="240" w:lineRule="auto"/>
        <w:jc w:val="both"/>
        <w:rPr>
          <w:rFonts w:ascii="Calibri" w:hAnsi="Calibri" w:cs="Calibri" w:eastAsiaTheme="minorEastAsia"/>
          <w:color w:val="000000" w:themeColor="text1"/>
          <w:sz w:val="20"/>
          <w:szCs w:val="20"/>
          <w:lang w:eastAsia="es-ES"/>
        </w:rPr>
      </w:pPr>
      <w:r w:rsidRPr="00436CD4">
        <w:rPr>
          <w:rFonts w:ascii="Calibri" w:hAnsi="Calibri" w:cs="Calibri" w:eastAsiaTheme="minorEastAsia"/>
          <w:color w:val="000000" w:themeColor="text1"/>
          <w:sz w:val="20"/>
          <w:szCs w:val="20"/>
        </w:rPr>
        <w:t>L</w:t>
      </w:r>
      <w:r w:rsidRPr="00436CD4" w:rsidR="00286B59">
        <w:rPr>
          <w:rFonts w:ascii="Calibri" w:hAnsi="Calibri" w:cs="Calibri" w:eastAsiaTheme="minorEastAsia"/>
          <w:color w:val="000000" w:themeColor="text1"/>
          <w:sz w:val="20"/>
          <w:szCs w:val="20"/>
        </w:rPr>
        <w:t>as</w:t>
      </w:r>
      <w:r w:rsidRPr="00436CD4">
        <w:rPr>
          <w:rFonts w:ascii="Calibri" w:hAnsi="Calibri" w:cs="Calibri" w:eastAsiaTheme="minorEastAsia"/>
          <w:b/>
          <w:color w:val="000000" w:themeColor="text1"/>
          <w:sz w:val="20"/>
          <w:szCs w:val="20"/>
        </w:rPr>
        <w:t xml:space="preserve"> PARTES</w:t>
      </w:r>
      <w:r w:rsidRPr="00436CD4">
        <w:rPr>
          <w:rFonts w:ascii="Calibri" w:hAnsi="Calibri" w:cs="Calibri" w:eastAsiaTheme="minorEastAsia"/>
          <w:color w:val="000000" w:themeColor="text1"/>
          <w:sz w:val="20"/>
          <w:szCs w:val="20"/>
          <w:lang w:eastAsia="es-ES"/>
        </w:rPr>
        <w:t xml:space="preserve"> </w:t>
      </w:r>
      <w:r w:rsidRPr="00436CD4" w:rsidR="007B3AC9">
        <w:rPr>
          <w:rFonts w:ascii="Calibri" w:hAnsi="Calibri" w:cs="Calibri" w:eastAsiaTheme="minorEastAsia"/>
          <w:color w:val="000000" w:themeColor="text1"/>
          <w:sz w:val="20"/>
          <w:szCs w:val="20"/>
          <w:lang w:eastAsia="es-ES"/>
        </w:rPr>
        <w:t xml:space="preserve">se obligan a afiliar y pagar oportunamente los aportes al Sistema Integral de Seguridad Social y </w:t>
      </w:r>
      <w:r w:rsidRPr="00436CD4" w:rsidR="009C4AE6">
        <w:rPr>
          <w:rFonts w:ascii="Calibri" w:hAnsi="Calibri" w:cs="Calibri" w:eastAsiaTheme="minorEastAsia"/>
          <w:color w:val="000000" w:themeColor="text1"/>
          <w:sz w:val="20"/>
          <w:szCs w:val="20"/>
          <w:lang w:eastAsia="es-ES"/>
        </w:rPr>
        <w:t>P</w:t>
      </w:r>
      <w:r w:rsidRPr="00436CD4" w:rsidR="007B3AC9">
        <w:rPr>
          <w:rFonts w:ascii="Calibri" w:hAnsi="Calibri" w:cs="Calibri" w:eastAsiaTheme="minorEastAsia"/>
          <w:color w:val="000000" w:themeColor="text1"/>
          <w:sz w:val="20"/>
          <w:szCs w:val="20"/>
          <w:lang w:eastAsia="es-ES"/>
        </w:rPr>
        <w:t>arafiscales a los que se encuentren obligados de acuerdo con la normatividad vigente y aplicable en la materia</w:t>
      </w:r>
      <w:r w:rsidRPr="00436CD4" w:rsidR="002B7BCB">
        <w:rPr>
          <w:rFonts w:ascii="Calibri" w:hAnsi="Calibri" w:cs="Calibri" w:eastAsiaTheme="minorEastAsia"/>
          <w:color w:val="000000" w:themeColor="text1"/>
          <w:sz w:val="20"/>
          <w:szCs w:val="20"/>
          <w:lang w:eastAsia="es-ES"/>
        </w:rPr>
        <w:t xml:space="preserve"> durante la ejecución y liquidación de este </w:t>
      </w:r>
      <w:r w:rsidRPr="00436CD4" w:rsidR="005E450B">
        <w:rPr>
          <w:rFonts w:ascii="Calibri" w:hAnsi="Calibri" w:cs="Calibri" w:eastAsiaTheme="minorEastAsia"/>
          <w:b/>
          <w:color w:val="000000" w:themeColor="text1"/>
          <w:sz w:val="20"/>
          <w:szCs w:val="20"/>
          <w:lang w:eastAsia="es-ES"/>
        </w:rPr>
        <w:t>CONVENIO</w:t>
      </w:r>
      <w:r w:rsidRPr="00436CD4" w:rsidR="002B7BCB">
        <w:rPr>
          <w:rFonts w:ascii="Calibri" w:hAnsi="Calibri" w:cs="Calibri" w:eastAsiaTheme="minorEastAsia"/>
          <w:b/>
          <w:color w:val="000000" w:themeColor="text1"/>
          <w:sz w:val="20"/>
          <w:szCs w:val="20"/>
          <w:lang w:eastAsia="es-ES"/>
        </w:rPr>
        <w:t xml:space="preserve"> </w:t>
      </w:r>
      <w:r w:rsidRPr="00436CD4" w:rsidR="002B7BCB">
        <w:rPr>
          <w:rFonts w:ascii="Calibri" w:hAnsi="Calibri" w:cs="Calibri" w:eastAsiaTheme="minorEastAsia"/>
          <w:color w:val="000000" w:themeColor="text1"/>
          <w:sz w:val="20"/>
          <w:szCs w:val="20"/>
          <w:lang w:eastAsia="es-ES"/>
        </w:rPr>
        <w:t>y presentar los certificados o constancias que así lo acrediten, cuando la otra parte lo solicite</w:t>
      </w:r>
      <w:r w:rsidRPr="00436CD4" w:rsidR="007B3AC9">
        <w:rPr>
          <w:rFonts w:ascii="Calibri" w:hAnsi="Calibri" w:cs="Calibri" w:eastAsiaTheme="minorEastAsia"/>
          <w:color w:val="000000" w:themeColor="text1"/>
          <w:sz w:val="20"/>
          <w:szCs w:val="20"/>
          <w:lang w:eastAsia="es-ES"/>
        </w:rPr>
        <w:t>.</w:t>
      </w:r>
    </w:p>
    <w:p w:rsidRPr="00436CD4" w:rsidR="00F85094" w:rsidP="007C0C81" w:rsidRDefault="00F85094" w14:paraId="7EE666C0" w14:textId="77777777">
      <w:pPr>
        <w:spacing w:after="0" w:line="240" w:lineRule="auto"/>
        <w:jc w:val="both"/>
        <w:rPr>
          <w:rFonts w:ascii="Calibri" w:hAnsi="Calibri" w:cs="Calibri" w:eastAsiaTheme="minorEastAsia"/>
          <w:b/>
          <w:color w:val="000000" w:themeColor="text1"/>
          <w:sz w:val="20"/>
          <w:szCs w:val="20"/>
          <w:lang w:eastAsia="es-ES"/>
        </w:rPr>
      </w:pPr>
    </w:p>
    <w:p w:rsidRPr="00436CD4" w:rsidR="006537B6" w:rsidP="007C0C81" w:rsidRDefault="007B3AC9" w14:paraId="64691E82" w14:textId="32AD8947">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lang w:eastAsia="es-ES"/>
        </w:rPr>
        <w:t>CLÁUSULA 3</w:t>
      </w:r>
      <w:r w:rsidRPr="00436CD4" w:rsidR="04B54638">
        <w:rPr>
          <w:rFonts w:ascii="Calibri" w:hAnsi="Calibri" w:cs="Calibri" w:eastAsiaTheme="minorEastAsia"/>
          <w:b/>
          <w:color w:val="000000" w:themeColor="text1"/>
          <w:sz w:val="20"/>
          <w:szCs w:val="20"/>
          <w:lang w:eastAsia="es-ES"/>
        </w:rPr>
        <w:t>3</w:t>
      </w:r>
      <w:r w:rsidRPr="00436CD4" w:rsidR="31446B33">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w:t>
      </w:r>
      <w:r w:rsidRPr="00436CD4" w:rsidR="00F61E4E">
        <w:rPr>
          <w:rFonts w:ascii="Calibri" w:hAnsi="Calibri" w:cs="Calibri" w:eastAsiaTheme="minorEastAsia"/>
          <w:b/>
          <w:color w:val="000000" w:themeColor="text1"/>
          <w:sz w:val="20"/>
          <w:szCs w:val="20"/>
          <w:lang w:eastAsia="es-ES"/>
        </w:rPr>
        <w:t xml:space="preserve"> </w:t>
      </w:r>
      <w:r w:rsidRPr="00436CD4" w:rsidR="00B52421">
        <w:rPr>
          <w:rFonts w:ascii="Calibri" w:hAnsi="Calibri" w:cs="Calibri" w:eastAsiaTheme="minorEastAsia"/>
          <w:b/>
          <w:color w:val="000000" w:themeColor="text1"/>
          <w:sz w:val="20"/>
          <w:szCs w:val="20"/>
        </w:rPr>
        <w:t xml:space="preserve">RÉGIMEN JURÍDICO: </w:t>
      </w:r>
    </w:p>
    <w:p w:rsidRPr="00436CD4" w:rsidR="00481F39" w:rsidP="007C0C81" w:rsidRDefault="00481F39" w14:paraId="7CF2FB6F" w14:textId="77777777">
      <w:pPr>
        <w:spacing w:after="0" w:line="240" w:lineRule="auto"/>
        <w:jc w:val="both"/>
        <w:rPr>
          <w:rFonts w:ascii="Calibri" w:hAnsi="Calibri" w:cs="Calibri" w:eastAsiaTheme="minorEastAsia"/>
          <w:b/>
          <w:color w:val="000000" w:themeColor="text1"/>
          <w:sz w:val="20"/>
          <w:szCs w:val="20"/>
        </w:rPr>
      </w:pPr>
    </w:p>
    <w:p w:rsidRPr="00436CD4" w:rsidR="00B52421" w:rsidP="007C0C81" w:rsidRDefault="00B52421" w14:paraId="2FC43F0A" w14:textId="11F07722">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color w:val="000000" w:themeColor="text1"/>
          <w:sz w:val="20"/>
          <w:szCs w:val="20"/>
        </w:rPr>
        <w:t xml:space="preserve">El presente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b/>
          <w:color w:val="000000" w:themeColor="text1"/>
          <w:sz w:val="20"/>
          <w:szCs w:val="20"/>
        </w:rPr>
        <w:t xml:space="preserve"> </w:t>
      </w:r>
      <w:r w:rsidRPr="00436CD4">
        <w:rPr>
          <w:rFonts w:ascii="Calibri" w:hAnsi="Calibri" w:cs="Calibri" w:eastAsiaTheme="minorEastAsia"/>
          <w:color w:val="000000" w:themeColor="text1"/>
          <w:sz w:val="20"/>
          <w:szCs w:val="20"/>
        </w:rPr>
        <w:t>se rige por las normas del</w:t>
      </w:r>
      <w:r w:rsidRPr="00436CD4" w:rsidR="00225D67">
        <w:rPr>
          <w:rFonts w:ascii="Calibri" w:hAnsi="Calibri" w:cs="Calibri" w:eastAsiaTheme="minorEastAsia"/>
          <w:color w:val="000000" w:themeColor="text1"/>
          <w:sz w:val="20"/>
          <w:szCs w:val="20"/>
        </w:rPr>
        <w:t xml:space="preserve"> Estat</w:t>
      </w:r>
      <w:r w:rsidRPr="00436CD4" w:rsidR="00A92CFC">
        <w:rPr>
          <w:rFonts w:ascii="Calibri" w:hAnsi="Calibri" w:cs="Calibri" w:eastAsiaTheme="minorEastAsia"/>
          <w:color w:val="000000" w:themeColor="text1"/>
          <w:sz w:val="20"/>
          <w:szCs w:val="20"/>
        </w:rPr>
        <w:t>uto General de Contratación de la Administración Pública y las normas que lo desarrollen</w:t>
      </w:r>
      <w:r w:rsidRPr="00436CD4" w:rsidR="00A91CA0">
        <w:rPr>
          <w:rFonts w:ascii="Calibri" w:hAnsi="Calibri" w:cs="Calibri" w:eastAsiaTheme="minorEastAsia"/>
          <w:color w:val="000000" w:themeColor="text1"/>
          <w:sz w:val="20"/>
          <w:szCs w:val="20"/>
        </w:rPr>
        <w:t>, actualic</w:t>
      </w:r>
      <w:r w:rsidRPr="00436CD4" w:rsidR="00751C27">
        <w:rPr>
          <w:rFonts w:ascii="Calibri" w:hAnsi="Calibri" w:cs="Calibri" w:eastAsiaTheme="minorEastAsia"/>
          <w:color w:val="000000" w:themeColor="text1"/>
          <w:sz w:val="20"/>
          <w:szCs w:val="20"/>
        </w:rPr>
        <w:t xml:space="preserve">en, modifiquen </w:t>
      </w:r>
      <w:r w:rsidRPr="00436CD4" w:rsidR="00ED12AC">
        <w:rPr>
          <w:rFonts w:ascii="Calibri" w:hAnsi="Calibri" w:cs="Calibri" w:eastAsiaTheme="minorEastAsia"/>
          <w:color w:val="000000" w:themeColor="text1"/>
          <w:sz w:val="20"/>
          <w:szCs w:val="20"/>
        </w:rPr>
        <w:t xml:space="preserve">o complementen, </w:t>
      </w:r>
      <w:r w:rsidRPr="00436CD4" w:rsidR="00073247">
        <w:rPr>
          <w:rFonts w:ascii="Calibri" w:hAnsi="Calibri" w:cs="Calibri" w:eastAsiaTheme="minorEastAsia"/>
          <w:color w:val="000000" w:themeColor="text1"/>
          <w:sz w:val="20"/>
          <w:szCs w:val="20"/>
        </w:rPr>
        <w:t xml:space="preserve">de conformidad con lo indicado en el parágrafo </w:t>
      </w:r>
      <w:r w:rsidRPr="00436CD4" w:rsidR="003045D3">
        <w:rPr>
          <w:rFonts w:ascii="Calibri" w:hAnsi="Calibri" w:cs="Calibri" w:eastAsiaTheme="minorEastAsia"/>
          <w:color w:val="000000" w:themeColor="text1"/>
          <w:sz w:val="20"/>
          <w:szCs w:val="20"/>
        </w:rPr>
        <w:t>2 de</w:t>
      </w:r>
      <w:r w:rsidRPr="00436CD4" w:rsidR="009C4AE6">
        <w:rPr>
          <w:rFonts w:ascii="Calibri" w:hAnsi="Calibri" w:cs="Calibri" w:eastAsiaTheme="minorEastAsia"/>
          <w:color w:val="000000" w:themeColor="text1"/>
          <w:sz w:val="20"/>
          <w:szCs w:val="20"/>
        </w:rPr>
        <w:t>l Artículo 10 de la Ley 1715 de 2014 modificada por la Ley 2099 de 2021.</w:t>
      </w:r>
    </w:p>
    <w:p w:rsidRPr="00436CD4" w:rsidR="007A01DA" w:rsidP="007C0C81" w:rsidRDefault="007A01DA" w14:paraId="172B28A1" w14:textId="77777777">
      <w:pPr>
        <w:spacing w:after="0" w:line="240" w:lineRule="auto"/>
        <w:jc w:val="both"/>
        <w:rPr>
          <w:rFonts w:ascii="Calibri" w:hAnsi="Calibri" w:cs="Calibri" w:eastAsiaTheme="minorEastAsia"/>
          <w:b/>
          <w:color w:val="000000" w:themeColor="text1"/>
          <w:sz w:val="20"/>
          <w:szCs w:val="20"/>
        </w:rPr>
      </w:pPr>
    </w:p>
    <w:p w:rsidRPr="00436CD4" w:rsidR="00E475B3" w:rsidP="007C0C81" w:rsidRDefault="00F61E4E" w14:paraId="16B325FF" w14:textId="0FC0041C">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2EF83820">
        <w:rPr>
          <w:rFonts w:ascii="Calibri" w:hAnsi="Calibri" w:cs="Calibri" w:eastAsiaTheme="minorEastAsia"/>
          <w:b/>
          <w:color w:val="000000" w:themeColor="text1"/>
          <w:sz w:val="20"/>
          <w:szCs w:val="20"/>
          <w:lang w:eastAsia="es-ES"/>
        </w:rPr>
        <w:t>4</w:t>
      </w:r>
      <w:r w:rsidRPr="00436CD4" w:rsidR="3418CCB9">
        <w:rPr>
          <w:rFonts w:ascii="Calibri" w:hAnsi="Calibri" w:cs="Calibri" w:eastAsiaTheme="minorEastAsia"/>
          <w:b/>
          <w:color w:val="000000" w:themeColor="text1"/>
          <w:sz w:val="20"/>
          <w:szCs w:val="20"/>
          <w:lang w:eastAsia="es-ES"/>
        </w:rPr>
        <w:t xml:space="preserve"> </w:t>
      </w:r>
      <w:r w:rsidRPr="00436CD4">
        <w:rPr>
          <w:rFonts w:ascii="Calibri" w:hAnsi="Calibri" w:cs="Calibri" w:eastAsiaTheme="minorEastAsia"/>
          <w:b/>
          <w:color w:val="000000" w:themeColor="text1"/>
          <w:sz w:val="20"/>
          <w:szCs w:val="20"/>
          <w:lang w:eastAsia="es-ES"/>
        </w:rPr>
        <w:t xml:space="preserve">– </w:t>
      </w:r>
      <w:r w:rsidRPr="00436CD4" w:rsidR="00E475B3">
        <w:rPr>
          <w:rFonts w:ascii="Calibri" w:hAnsi="Calibri" w:cs="Calibri" w:eastAsiaTheme="minorEastAsia"/>
          <w:b/>
          <w:color w:val="000000" w:themeColor="text1"/>
          <w:sz w:val="20"/>
          <w:szCs w:val="20"/>
        </w:rPr>
        <w:t>SOLUCIÓN DE CONTROVERSIAS</w:t>
      </w:r>
      <w:r w:rsidRPr="00436CD4" w:rsidR="00C24A89">
        <w:rPr>
          <w:rFonts w:ascii="Calibri" w:hAnsi="Calibri" w:cs="Calibri" w:eastAsiaTheme="minorEastAsia"/>
          <w:b/>
          <w:color w:val="000000" w:themeColor="text1"/>
          <w:sz w:val="20"/>
          <w:szCs w:val="20"/>
        </w:rPr>
        <w:t>:</w:t>
      </w:r>
    </w:p>
    <w:p w:rsidRPr="00436CD4" w:rsidR="00481F39" w:rsidP="007C0C81" w:rsidRDefault="00481F39" w14:paraId="1D6BC0C7" w14:textId="77777777">
      <w:pPr>
        <w:spacing w:after="0" w:line="240" w:lineRule="auto"/>
        <w:jc w:val="both"/>
        <w:rPr>
          <w:rFonts w:ascii="Calibri" w:hAnsi="Calibri" w:cs="Calibri" w:eastAsiaTheme="minorEastAsia"/>
          <w:b/>
          <w:color w:val="000000" w:themeColor="text1"/>
          <w:sz w:val="20"/>
          <w:szCs w:val="20"/>
        </w:rPr>
      </w:pPr>
    </w:p>
    <w:p w:rsidRPr="00436CD4" w:rsidR="00C24A89" w:rsidP="007C0C81" w:rsidRDefault="00C24A89" w14:paraId="71C5666D" w14:textId="3DB46F30">
      <w:pPr>
        <w:widowControl w:val="0"/>
        <w:spacing w:after="0" w:line="240" w:lineRule="auto"/>
        <w:ind w:right="-93"/>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 xml:space="preserve">En el evento en el cual surja alguna diferencia entre </w:t>
      </w:r>
      <w:r w:rsidRPr="00436CD4" w:rsidR="00286B59">
        <w:rPr>
          <w:rFonts w:ascii="Calibri" w:hAnsi="Calibri" w:cs="Calibri" w:eastAsiaTheme="minorEastAsia"/>
          <w:color w:val="000000" w:themeColor="text1"/>
          <w:sz w:val="20"/>
          <w:szCs w:val="20"/>
        </w:rPr>
        <w:t>las</w:t>
      </w:r>
      <w:r w:rsidRPr="00436CD4" w:rsidR="001B4BB9">
        <w:rPr>
          <w:rFonts w:ascii="Calibri" w:hAnsi="Calibri" w:cs="Calibri" w:eastAsiaTheme="minorEastAsia"/>
          <w:b/>
          <w:color w:val="000000" w:themeColor="text1"/>
          <w:sz w:val="20"/>
          <w:szCs w:val="20"/>
        </w:rPr>
        <w:t xml:space="preserve"> PARTES</w:t>
      </w:r>
      <w:r w:rsidRPr="00436CD4" w:rsidR="001B4BB9">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 xml:space="preserve">por razón o con ocasión del </w:t>
      </w:r>
      <w:r w:rsidRPr="00436CD4" w:rsidR="005E450B">
        <w:rPr>
          <w:rFonts w:ascii="Calibri" w:hAnsi="Calibri" w:cs="Calibri" w:eastAsiaTheme="minorEastAsia"/>
          <w:b/>
          <w:color w:val="000000" w:themeColor="text1"/>
          <w:sz w:val="20"/>
          <w:szCs w:val="20"/>
        </w:rPr>
        <w:t>CONVENIO</w:t>
      </w:r>
      <w:r w:rsidRPr="00436CD4">
        <w:rPr>
          <w:rFonts w:ascii="Calibri" w:hAnsi="Calibri" w:cs="Calibri" w:eastAsiaTheme="minorEastAsia"/>
          <w:color w:val="000000" w:themeColor="text1"/>
          <w:sz w:val="20"/>
          <w:szCs w:val="20"/>
        </w:rPr>
        <w:t>, se buscará una solución directa</w:t>
      </w:r>
      <w:r w:rsidRPr="00436CD4" w:rsidR="0029273A">
        <w:rPr>
          <w:rFonts w:ascii="Calibri" w:hAnsi="Calibri" w:cs="Calibri" w:eastAsiaTheme="minorEastAsia"/>
          <w:color w:val="000000" w:themeColor="text1"/>
          <w:sz w:val="20"/>
          <w:szCs w:val="20"/>
        </w:rPr>
        <w:t xml:space="preserve"> mediante la conciliación o cualquier otro mecanismo establecido en la ley colombiana</w:t>
      </w:r>
      <w:r w:rsidRPr="00436CD4">
        <w:rPr>
          <w:rFonts w:ascii="Calibri" w:hAnsi="Calibri" w:cs="Calibri" w:eastAsiaTheme="minorEastAsia"/>
          <w:color w:val="000000" w:themeColor="text1"/>
          <w:sz w:val="20"/>
          <w:szCs w:val="20"/>
        </w:rPr>
        <w:t xml:space="preserve">, dentro de los diez (10) días calendarios siguientes a la notificación que cualquiera de </w:t>
      </w:r>
      <w:proofErr w:type="gramStart"/>
      <w:r w:rsidRPr="00436CD4" w:rsidR="00286B59">
        <w:rPr>
          <w:rFonts w:ascii="Calibri" w:hAnsi="Calibri" w:cs="Calibri" w:eastAsiaTheme="minorEastAsia"/>
          <w:color w:val="000000" w:themeColor="text1"/>
          <w:sz w:val="20"/>
          <w:szCs w:val="20"/>
        </w:rPr>
        <w:t>las</w:t>
      </w:r>
      <w:r w:rsidRPr="00436CD4" w:rsidR="00286B59">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 xml:space="preserve"> PARTES</w:t>
      </w:r>
      <w:proofErr w:type="gramEnd"/>
      <w:r w:rsidRPr="00436CD4" w:rsidR="001B4BB9">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envíe a la otra</w:t>
      </w:r>
      <w:r w:rsidRPr="00436CD4" w:rsidR="000F4B6C">
        <w:rPr>
          <w:rFonts w:ascii="Calibri" w:hAnsi="Calibri" w:cs="Calibri" w:eastAsiaTheme="minorEastAsia"/>
          <w:color w:val="000000" w:themeColor="text1"/>
          <w:sz w:val="20"/>
          <w:szCs w:val="20"/>
        </w:rPr>
        <w:t xml:space="preserve">. </w:t>
      </w:r>
      <w:r w:rsidRPr="00436CD4">
        <w:rPr>
          <w:rFonts w:ascii="Calibri" w:hAnsi="Calibri" w:cs="Calibri" w:eastAsiaTheme="minorEastAsia"/>
          <w:color w:val="000000" w:themeColor="text1"/>
          <w:sz w:val="20"/>
          <w:szCs w:val="20"/>
        </w:rPr>
        <w:t>En el evento en que dicha diferencia no pueda resolverse, la misma se someterá al conocimiento de la Jurisdicción</w:t>
      </w:r>
      <w:r w:rsidRPr="00436CD4" w:rsidR="008B1A18">
        <w:rPr>
          <w:rFonts w:ascii="Calibri" w:hAnsi="Calibri" w:cs="Calibri" w:eastAsiaTheme="minorEastAsia"/>
          <w:color w:val="000000" w:themeColor="text1"/>
          <w:sz w:val="20"/>
          <w:szCs w:val="20"/>
        </w:rPr>
        <w:t xml:space="preserve"> </w:t>
      </w:r>
      <w:r w:rsidRPr="00436CD4" w:rsidR="0029273A">
        <w:rPr>
          <w:rFonts w:ascii="Calibri" w:hAnsi="Calibri" w:cs="Calibri" w:eastAsiaTheme="minorEastAsia"/>
          <w:color w:val="000000" w:themeColor="text1"/>
          <w:sz w:val="20"/>
          <w:szCs w:val="20"/>
        </w:rPr>
        <w:t xml:space="preserve">competente.  Para los efectos de la presente clausula, el domicilio principal la ciudad de Bogotá </w:t>
      </w:r>
      <w:r w:rsidRPr="00436CD4" w:rsidR="00EC7AD7">
        <w:rPr>
          <w:rFonts w:ascii="Calibri" w:hAnsi="Calibri" w:cs="Calibri" w:eastAsiaTheme="minorEastAsia"/>
          <w:color w:val="000000" w:themeColor="text1"/>
          <w:sz w:val="20"/>
          <w:szCs w:val="20"/>
        </w:rPr>
        <w:t>D.C.</w:t>
      </w:r>
    </w:p>
    <w:p w:rsidRPr="00436CD4" w:rsidR="00481F39" w:rsidP="007C0C81" w:rsidRDefault="00481F39" w14:paraId="4EE2A63E" w14:textId="77777777">
      <w:pPr>
        <w:widowControl w:val="0"/>
        <w:spacing w:after="0" w:line="240" w:lineRule="auto"/>
        <w:ind w:right="-93"/>
        <w:jc w:val="both"/>
        <w:rPr>
          <w:rFonts w:ascii="Calibri" w:hAnsi="Calibri" w:cs="Calibri" w:eastAsiaTheme="minorEastAsia"/>
          <w:b/>
          <w:color w:val="000000" w:themeColor="text1"/>
          <w:sz w:val="20"/>
          <w:szCs w:val="20"/>
        </w:rPr>
      </w:pPr>
    </w:p>
    <w:p w:rsidRPr="00436CD4" w:rsidR="00E475B3" w:rsidP="007C0C81" w:rsidRDefault="00F61E4E" w14:paraId="3CF745AE" w14:textId="62105A3B">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453B7066">
        <w:rPr>
          <w:rFonts w:ascii="Calibri" w:hAnsi="Calibri" w:cs="Calibri" w:eastAsiaTheme="minorEastAsia"/>
          <w:b/>
          <w:color w:val="000000" w:themeColor="text1"/>
          <w:sz w:val="20"/>
          <w:szCs w:val="20"/>
          <w:lang w:eastAsia="es-ES"/>
        </w:rPr>
        <w:t>5</w:t>
      </w:r>
      <w:r w:rsidRPr="00436CD4">
        <w:rPr>
          <w:rFonts w:ascii="Calibri" w:hAnsi="Calibri" w:cs="Calibri" w:eastAsiaTheme="minorEastAsia"/>
          <w:b/>
          <w:color w:val="000000" w:themeColor="text1"/>
          <w:sz w:val="20"/>
          <w:szCs w:val="20"/>
          <w:lang w:eastAsia="es-ES"/>
        </w:rPr>
        <w:t xml:space="preserve"> – </w:t>
      </w:r>
      <w:r w:rsidRPr="00436CD4" w:rsidR="00E475B3">
        <w:rPr>
          <w:rFonts w:ascii="Calibri" w:hAnsi="Calibri" w:cs="Calibri" w:eastAsiaTheme="minorEastAsia"/>
          <w:b/>
          <w:color w:val="000000" w:themeColor="text1"/>
          <w:sz w:val="20"/>
          <w:szCs w:val="20"/>
        </w:rPr>
        <w:t>DOMICILIO CONTRACTUAL Y NOTIFICACIONES</w:t>
      </w:r>
      <w:r w:rsidRPr="00436CD4" w:rsidR="00C24A89">
        <w:rPr>
          <w:rFonts w:ascii="Calibri" w:hAnsi="Calibri" w:cs="Calibri" w:eastAsiaTheme="minorEastAsia"/>
          <w:b/>
          <w:color w:val="000000" w:themeColor="text1"/>
          <w:sz w:val="20"/>
          <w:szCs w:val="20"/>
        </w:rPr>
        <w:t>:</w:t>
      </w:r>
    </w:p>
    <w:p w:rsidRPr="00436CD4" w:rsidR="00481F39" w:rsidP="007C0C81" w:rsidRDefault="00481F39" w14:paraId="5995D03E" w14:textId="77777777">
      <w:pPr>
        <w:spacing w:after="0" w:line="240" w:lineRule="auto"/>
        <w:jc w:val="both"/>
        <w:rPr>
          <w:rFonts w:ascii="Calibri" w:hAnsi="Calibri" w:cs="Calibri" w:eastAsiaTheme="minorEastAsia"/>
          <w:b/>
          <w:color w:val="000000" w:themeColor="text1"/>
          <w:sz w:val="20"/>
          <w:szCs w:val="20"/>
        </w:rPr>
      </w:pPr>
    </w:p>
    <w:p w:rsidRPr="00436CD4" w:rsidR="00C24A89" w:rsidP="007C0C81" w:rsidRDefault="00C24A89" w14:paraId="7538F535" w14:textId="52BD0889">
      <w:pPr>
        <w:widowControl w:val="0"/>
        <w:spacing w:after="0" w:line="240" w:lineRule="auto"/>
        <w:ind w:right="49"/>
        <w:jc w:val="both"/>
        <w:rPr>
          <w:rFonts w:ascii="Calibri" w:hAnsi="Calibri" w:cs="Calibri" w:eastAsiaTheme="minorEastAsia"/>
          <w:color w:val="000000" w:themeColor="text1"/>
          <w:sz w:val="20"/>
          <w:szCs w:val="20"/>
          <w:lang w:eastAsia="ar-SA"/>
        </w:rPr>
      </w:pPr>
      <w:r w:rsidRPr="00436CD4">
        <w:rPr>
          <w:rFonts w:ascii="Calibri" w:hAnsi="Calibri" w:cs="Calibri" w:eastAsiaTheme="minorEastAsia"/>
          <w:color w:val="000000" w:themeColor="text1"/>
          <w:sz w:val="20"/>
          <w:szCs w:val="20"/>
        </w:rPr>
        <w:t xml:space="preserve">Se tendrá como domicilio contractual la ciudad de </w:t>
      </w:r>
      <w:r w:rsidRPr="00436CD4" w:rsidR="0029273A">
        <w:rPr>
          <w:rFonts w:ascii="Calibri" w:hAnsi="Calibri" w:cs="Calibri" w:eastAsiaTheme="minorEastAsia"/>
          <w:color w:val="000000" w:themeColor="text1"/>
          <w:sz w:val="20"/>
          <w:szCs w:val="20"/>
        </w:rPr>
        <w:t>Bogotá D.C.</w:t>
      </w:r>
      <w:r w:rsidRPr="00436CD4">
        <w:rPr>
          <w:rFonts w:ascii="Calibri" w:hAnsi="Calibri" w:cs="Calibri" w:eastAsiaTheme="minorEastAsia"/>
          <w:color w:val="000000" w:themeColor="text1"/>
          <w:sz w:val="20"/>
          <w:szCs w:val="20"/>
        </w:rPr>
        <w:t>, p</w:t>
      </w:r>
      <w:r w:rsidRPr="00436CD4">
        <w:rPr>
          <w:rFonts w:ascii="Calibri" w:hAnsi="Calibri" w:cs="Calibri" w:eastAsiaTheme="minorEastAsia"/>
          <w:color w:val="000000" w:themeColor="text1"/>
          <w:spacing w:val="-2"/>
          <w:sz w:val="20"/>
          <w:szCs w:val="20"/>
        </w:rPr>
        <w:t xml:space="preserve">ara todos los efectos judiciales y extrajudiciales a que hubiere lugar en desarrollo del presente </w:t>
      </w:r>
      <w:r w:rsidRPr="00436CD4" w:rsidR="005E450B">
        <w:rPr>
          <w:rFonts w:ascii="Calibri" w:hAnsi="Calibri" w:cs="Calibri" w:eastAsiaTheme="minorEastAsia"/>
          <w:b/>
          <w:color w:val="000000" w:themeColor="text1"/>
          <w:spacing w:val="-2"/>
          <w:sz w:val="20"/>
          <w:szCs w:val="20"/>
        </w:rPr>
        <w:t>CONVENIO</w:t>
      </w:r>
      <w:r w:rsidRPr="00436CD4">
        <w:rPr>
          <w:rFonts w:ascii="Calibri" w:hAnsi="Calibri" w:cs="Calibri" w:eastAsiaTheme="minorEastAsia"/>
          <w:color w:val="000000" w:themeColor="text1"/>
          <w:spacing w:val="-2"/>
          <w:sz w:val="20"/>
          <w:szCs w:val="20"/>
        </w:rPr>
        <w:t>. A</w:t>
      </w:r>
      <w:r w:rsidRPr="00436CD4">
        <w:rPr>
          <w:rFonts w:ascii="Calibri" w:hAnsi="Calibri" w:cs="Calibri" w:eastAsiaTheme="minorEastAsia"/>
          <w:color w:val="000000" w:themeColor="text1"/>
          <w:sz w:val="20"/>
          <w:szCs w:val="20"/>
          <w:lang w:eastAsia="ar-SA"/>
        </w:rPr>
        <w:t xml:space="preserve">sí mismo convienen que las comunicaciones y/o notificaciones que deban surtirse entre </w:t>
      </w:r>
      <w:r w:rsidRPr="00436CD4" w:rsidR="00286B59">
        <w:rPr>
          <w:rFonts w:ascii="Calibri" w:hAnsi="Calibri" w:cs="Calibri" w:eastAsiaTheme="minorEastAsia"/>
          <w:color w:val="000000" w:themeColor="text1"/>
          <w:sz w:val="20"/>
          <w:szCs w:val="20"/>
          <w:lang w:eastAsia="ar-SA"/>
        </w:rPr>
        <w:t>las</w:t>
      </w:r>
      <w:r w:rsidRPr="00436CD4" w:rsidR="001B4BB9">
        <w:rPr>
          <w:rFonts w:ascii="Calibri" w:hAnsi="Calibri" w:cs="Calibri" w:eastAsiaTheme="minorEastAsia"/>
          <w:b/>
          <w:color w:val="000000" w:themeColor="text1"/>
          <w:sz w:val="20"/>
          <w:szCs w:val="20"/>
          <w:lang w:eastAsia="ar-SA"/>
        </w:rPr>
        <w:t xml:space="preserve"> PARTES</w:t>
      </w:r>
      <w:r w:rsidRPr="00436CD4">
        <w:rPr>
          <w:rFonts w:ascii="Calibri" w:hAnsi="Calibri" w:cs="Calibri" w:eastAsiaTheme="minorEastAsia"/>
          <w:color w:val="000000" w:themeColor="text1"/>
          <w:sz w:val="20"/>
          <w:szCs w:val="20"/>
          <w:lang w:eastAsia="ar-SA"/>
        </w:rPr>
        <w:t xml:space="preserve">, se harán en las siguientes direcciones: </w:t>
      </w:r>
    </w:p>
    <w:p w:rsidRPr="00436CD4" w:rsidR="00481F39" w:rsidP="007C0C81" w:rsidRDefault="00481F39" w14:paraId="5C7787EA" w14:textId="77777777">
      <w:pPr>
        <w:widowControl w:val="0"/>
        <w:spacing w:after="0" w:line="240" w:lineRule="auto"/>
        <w:ind w:right="49"/>
        <w:jc w:val="both"/>
        <w:rPr>
          <w:rFonts w:ascii="Calibri" w:hAnsi="Calibri" w:cs="Calibri" w:eastAsiaTheme="minorEastAsia"/>
          <w:color w:val="000000" w:themeColor="text1"/>
          <w:sz w:val="20"/>
          <w:szCs w:val="20"/>
          <w:lang w:eastAsia="ar-SA"/>
        </w:rPr>
      </w:pPr>
    </w:p>
    <w:p w:rsidRPr="00436CD4" w:rsidR="21D57862" w:rsidP="007C0C81" w:rsidRDefault="21D57862" w14:paraId="5A15FA89" w14:textId="42DEC39D">
      <w:pPr>
        <w:pStyle w:val="Prrafodelista"/>
        <w:widowControl w:val="0"/>
        <w:numPr>
          <w:ilvl w:val="0"/>
          <w:numId w:val="17"/>
        </w:numPr>
        <w:spacing w:after="0" w:line="240" w:lineRule="auto"/>
        <w:ind w:right="49"/>
        <w:jc w:val="both"/>
        <w:rPr>
          <w:rFonts w:ascii="Calibri" w:hAnsi="Calibri" w:cs="Calibri"/>
          <w:sz w:val="20"/>
          <w:szCs w:val="20"/>
        </w:rPr>
      </w:pPr>
      <w:r w:rsidRPr="00436CD4">
        <w:rPr>
          <w:rFonts w:ascii="Calibri" w:hAnsi="Calibri" w:cs="Calibri" w:eastAsiaTheme="minorEastAsia"/>
          <w:b/>
          <w:sz w:val="20"/>
          <w:szCs w:val="20"/>
        </w:rPr>
        <w:t>LA ENTIDAD</w:t>
      </w:r>
      <w:r w:rsidRPr="00436CD4" w:rsidR="00C24A89">
        <w:rPr>
          <w:rFonts w:ascii="Calibri" w:hAnsi="Calibri" w:cs="Calibri" w:eastAsiaTheme="minorEastAsia"/>
          <w:b/>
          <w:color w:val="000000" w:themeColor="text1"/>
          <w:sz w:val="20"/>
          <w:szCs w:val="20"/>
          <w:lang w:eastAsia="ar-SA"/>
        </w:rPr>
        <w:t>:</w:t>
      </w:r>
      <w:r w:rsidRPr="00436CD4" w:rsidR="000F4B6C">
        <w:rPr>
          <w:rFonts w:ascii="Calibri" w:hAnsi="Calibri" w:cs="Calibri" w:eastAsiaTheme="minorEastAsia"/>
          <w:b/>
          <w:color w:val="000000" w:themeColor="text1"/>
          <w:sz w:val="20"/>
          <w:szCs w:val="20"/>
          <w:lang w:eastAsia="ar-SA"/>
        </w:rPr>
        <w:t xml:space="preserve"> </w:t>
      </w:r>
      <w:r w:rsidRPr="00436CD4" w:rsidR="559C5388">
        <w:rPr>
          <w:rFonts w:ascii="Calibri" w:hAnsi="Calibri" w:cs="Calibri" w:eastAsiaTheme="minorEastAsia"/>
          <w:color w:val="000000" w:themeColor="text1"/>
          <w:sz w:val="20"/>
          <w:szCs w:val="20"/>
        </w:rPr>
        <w:t>Diagonal 53 N0. 34 - 53 Bogotá D.C. Colombia</w:t>
      </w:r>
      <w:r w:rsidRPr="00436CD4" w:rsidR="7386D7DA">
        <w:rPr>
          <w:rFonts w:ascii="Calibri" w:hAnsi="Calibri" w:cs="Calibri" w:eastAsiaTheme="minorEastAsia"/>
          <w:color w:val="000000" w:themeColor="text1"/>
          <w:sz w:val="20"/>
          <w:szCs w:val="20"/>
          <w:lang w:eastAsia="ar-SA"/>
        </w:rPr>
        <w:t xml:space="preserve">, </w:t>
      </w:r>
      <w:r w:rsidRPr="00436CD4" w:rsidR="7228BFD4">
        <w:rPr>
          <w:rFonts w:ascii="Calibri" w:hAnsi="Calibri" w:cs="Calibri" w:eastAsiaTheme="minorEastAsia"/>
          <w:color w:val="000000" w:themeColor="text1"/>
          <w:sz w:val="20"/>
          <w:szCs w:val="20"/>
          <w:lang w:eastAsia="ar-SA"/>
        </w:rPr>
        <w:t>código</w:t>
      </w:r>
      <w:r w:rsidRPr="00436CD4" w:rsidR="7386D7DA">
        <w:rPr>
          <w:rFonts w:ascii="Calibri" w:hAnsi="Calibri" w:cs="Calibri" w:eastAsiaTheme="minorEastAsia"/>
          <w:color w:val="000000" w:themeColor="text1"/>
          <w:sz w:val="20"/>
          <w:szCs w:val="20"/>
          <w:lang w:eastAsia="ar-SA"/>
        </w:rPr>
        <w:t xml:space="preserve"> postal </w:t>
      </w:r>
      <w:r w:rsidRPr="00436CD4" w:rsidR="43088E4D">
        <w:rPr>
          <w:rFonts w:ascii="Calibri" w:hAnsi="Calibri" w:cs="Calibri" w:eastAsiaTheme="minorEastAsia"/>
          <w:color w:val="000000" w:themeColor="text1"/>
          <w:sz w:val="20"/>
          <w:szCs w:val="20"/>
          <w:lang w:eastAsia="ar-SA"/>
        </w:rPr>
        <w:t>111321</w:t>
      </w:r>
      <w:r w:rsidRPr="00436CD4" w:rsidR="7386D7DA">
        <w:rPr>
          <w:rFonts w:ascii="Calibri" w:hAnsi="Calibri" w:cs="Calibri" w:eastAsiaTheme="minorEastAsia"/>
          <w:color w:val="000000" w:themeColor="text1"/>
          <w:sz w:val="20"/>
          <w:szCs w:val="20"/>
          <w:lang w:eastAsia="ar-SA"/>
        </w:rPr>
        <w:t>, correo electrónico</w:t>
      </w:r>
      <w:r w:rsidRPr="00436CD4" w:rsidR="485D7ED5">
        <w:rPr>
          <w:rFonts w:ascii="Calibri" w:hAnsi="Calibri" w:cs="Calibri" w:eastAsiaTheme="minorEastAsia"/>
          <w:color w:val="000000" w:themeColor="text1"/>
          <w:sz w:val="20"/>
          <w:szCs w:val="20"/>
          <w:lang w:eastAsia="ar-SA"/>
        </w:rPr>
        <w:t xml:space="preserve"> </w:t>
      </w:r>
      <w:hyperlink r:id="rId12">
        <w:r w:rsidRPr="00436CD4" w:rsidR="485D7ED5">
          <w:rPr>
            <w:rStyle w:val="Hipervnculo"/>
            <w:rFonts w:ascii="Calibri" w:hAnsi="Calibri" w:eastAsia="Yu Mincho" w:cs="Calibri"/>
            <w:sz w:val="20"/>
            <w:szCs w:val="20"/>
          </w:rPr>
          <w:t>radicacioncorrespondencia@sgc.gov.co</w:t>
        </w:r>
      </w:hyperlink>
      <w:r w:rsidRPr="00436CD4" w:rsidR="485D7ED5">
        <w:rPr>
          <w:rFonts w:ascii="Calibri" w:hAnsi="Calibri" w:eastAsia="Yu Mincho" w:cs="Calibri"/>
          <w:color w:val="000000" w:themeColor="text1"/>
          <w:sz w:val="20"/>
          <w:szCs w:val="20"/>
        </w:rPr>
        <w:t xml:space="preserve"> o </w:t>
      </w:r>
      <w:hyperlink w:history="1" r:id="rId13">
        <w:r w:rsidRPr="00436CD4" w:rsidR="00E55DCF">
          <w:rPr>
            <w:rStyle w:val="Hipervnculo"/>
            <w:rFonts w:ascii="Calibri" w:hAnsi="Calibri" w:cs="Calibri"/>
            <w:sz w:val="20"/>
            <w:szCs w:val="20"/>
          </w:rPr>
          <w:t>ltirado@sgc.gov.co</w:t>
        </w:r>
      </w:hyperlink>
      <w:r w:rsidRPr="00436CD4" w:rsidR="00E55DCF">
        <w:rPr>
          <w:rFonts w:ascii="Calibri" w:hAnsi="Calibri" w:eastAsia="Yu Mincho" w:cs="Calibri"/>
          <w:color w:val="000000" w:themeColor="text1"/>
          <w:sz w:val="20"/>
          <w:szCs w:val="20"/>
        </w:rPr>
        <w:t xml:space="preserve"> </w:t>
      </w:r>
    </w:p>
    <w:p w:rsidRPr="00436CD4" w:rsidR="00C24A89" w:rsidP="007C0C81" w:rsidRDefault="00C24A89" w14:paraId="6B61CEFB" w14:textId="6EAAFDAF">
      <w:pPr>
        <w:pStyle w:val="Prrafodelista"/>
        <w:widowControl w:val="0"/>
        <w:numPr>
          <w:ilvl w:val="0"/>
          <w:numId w:val="17"/>
        </w:numPr>
        <w:spacing w:after="0" w:line="240" w:lineRule="auto"/>
        <w:ind w:right="49"/>
        <w:jc w:val="both"/>
        <w:rPr>
          <w:rFonts w:ascii="Calibri" w:hAnsi="Calibri" w:cs="Calibri" w:eastAsiaTheme="minorEastAsia"/>
          <w:color w:val="000000" w:themeColor="text1"/>
          <w:sz w:val="20"/>
          <w:szCs w:val="20"/>
          <w:lang w:eastAsia="ar-SA"/>
        </w:rPr>
      </w:pPr>
      <w:r w:rsidRPr="00436CD4">
        <w:rPr>
          <w:rFonts w:ascii="Calibri" w:hAnsi="Calibri" w:cs="Calibri" w:eastAsiaTheme="minorEastAsia"/>
          <w:b/>
          <w:color w:val="000000" w:themeColor="text1"/>
          <w:sz w:val="20"/>
          <w:szCs w:val="20"/>
          <w:lang w:eastAsia="ar-SA"/>
        </w:rPr>
        <w:t xml:space="preserve">PATRIMONIO AUTÓNOMO FIDEICOMISO FENOGE: </w:t>
      </w:r>
      <w:r w:rsidRPr="00436CD4">
        <w:rPr>
          <w:rFonts w:ascii="Calibri" w:hAnsi="Calibri" w:cs="Calibri" w:eastAsiaTheme="minorEastAsia"/>
          <w:color w:val="000000" w:themeColor="text1"/>
          <w:sz w:val="20"/>
          <w:szCs w:val="20"/>
          <w:lang w:eastAsia="ar-SA"/>
        </w:rPr>
        <w:t>Calle 72 No. 10-03, Bogotá D.C.</w:t>
      </w:r>
    </w:p>
    <w:p w:rsidRPr="00436CD4" w:rsidR="00C24A89" w:rsidP="007C0C81" w:rsidRDefault="0027721D" w14:paraId="224E61EE" w14:textId="6761E9FE">
      <w:pPr>
        <w:pStyle w:val="Prrafodelista"/>
        <w:widowControl w:val="0"/>
        <w:numPr>
          <w:ilvl w:val="0"/>
          <w:numId w:val="17"/>
        </w:numPr>
        <w:spacing w:after="0" w:line="240" w:lineRule="auto"/>
        <w:ind w:right="49"/>
        <w:jc w:val="both"/>
        <w:rPr>
          <w:rFonts w:ascii="Calibri" w:hAnsi="Calibri" w:cs="Calibri" w:eastAsiaTheme="minorEastAsia"/>
          <w:b/>
          <w:color w:val="000000" w:themeColor="text1"/>
          <w:sz w:val="20"/>
          <w:szCs w:val="20"/>
          <w:lang w:eastAsia="ar-SA"/>
        </w:rPr>
      </w:pPr>
      <w:r w:rsidRPr="00436CD4">
        <w:rPr>
          <w:rFonts w:ascii="Calibri" w:hAnsi="Calibri" w:cs="Calibri" w:eastAsiaTheme="minorEastAsia"/>
          <w:b/>
          <w:color w:val="000000" w:themeColor="text1"/>
          <w:sz w:val="20"/>
          <w:szCs w:val="20"/>
          <w:lang w:eastAsia="ar-SA"/>
        </w:rPr>
        <w:t xml:space="preserve">EQUIPO EJECUTOR </w:t>
      </w:r>
      <w:r w:rsidRPr="00436CD4" w:rsidR="00C24A89">
        <w:rPr>
          <w:rFonts w:ascii="Calibri" w:hAnsi="Calibri" w:cs="Calibri" w:eastAsiaTheme="minorEastAsia"/>
          <w:b/>
          <w:color w:val="000000" w:themeColor="text1"/>
          <w:sz w:val="20"/>
          <w:szCs w:val="20"/>
          <w:lang w:eastAsia="ar-SA"/>
        </w:rPr>
        <w:t xml:space="preserve">FENOGE: </w:t>
      </w:r>
      <w:r w:rsidRPr="00436CD4" w:rsidR="00C24A89">
        <w:rPr>
          <w:rFonts w:ascii="Calibri" w:hAnsi="Calibri" w:cs="Calibri" w:eastAsiaTheme="minorEastAsia"/>
          <w:color w:val="000000" w:themeColor="text1"/>
          <w:sz w:val="20"/>
          <w:szCs w:val="20"/>
          <w:lang w:eastAsia="ar-SA"/>
        </w:rPr>
        <w:t xml:space="preserve">Carrera </w:t>
      </w:r>
      <w:r w:rsidRPr="00436CD4" w:rsidR="009072A4">
        <w:rPr>
          <w:rFonts w:ascii="Calibri" w:hAnsi="Calibri" w:cs="Calibri" w:eastAsiaTheme="minorEastAsia"/>
          <w:color w:val="000000" w:themeColor="text1"/>
          <w:sz w:val="20"/>
          <w:szCs w:val="20"/>
          <w:lang w:eastAsia="ar-SA"/>
        </w:rPr>
        <w:t>12</w:t>
      </w:r>
      <w:r w:rsidRPr="00436CD4" w:rsidR="00F619A9">
        <w:rPr>
          <w:rFonts w:ascii="Calibri" w:hAnsi="Calibri" w:cs="Calibri" w:eastAsiaTheme="minorEastAsia"/>
          <w:color w:val="000000" w:themeColor="text1"/>
          <w:sz w:val="20"/>
          <w:szCs w:val="20"/>
          <w:lang w:eastAsia="ar-SA"/>
        </w:rPr>
        <w:t xml:space="preserve"> </w:t>
      </w:r>
      <w:r w:rsidRPr="00436CD4" w:rsidR="0047155B">
        <w:rPr>
          <w:rFonts w:ascii="Calibri" w:hAnsi="Calibri" w:cs="Calibri" w:eastAsiaTheme="minorEastAsia"/>
          <w:color w:val="000000" w:themeColor="text1"/>
          <w:sz w:val="20"/>
          <w:szCs w:val="20"/>
          <w:lang w:eastAsia="ar-SA"/>
        </w:rPr>
        <w:t>No. 84</w:t>
      </w:r>
      <w:r w:rsidRPr="00436CD4" w:rsidR="666F5A2A">
        <w:rPr>
          <w:rFonts w:ascii="Calibri" w:hAnsi="Calibri" w:cs="Calibri" w:eastAsiaTheme="minorEastAsia"/>
          <w:color w:val="000000" w:themeColor="text1"/>
          <w:sz w:val="20"/>
          <w:szCs w:val="20"/>
          <w:lang w:eastAsia="ar-SA"/>
        </w:rPr>
        <w:t xml:space="preserve"> - 12</w:t>
      </w:r>
      <w:r w:rsidRPr="00436CD4" w:rsidR="00C24A89">
        <w:rPr>
          <w:rFonts w:ascii="Calibri" w:hAnsi="Calibri" w:cs="Calibri" w:eastAsiaTheme="minorEastAsia"/>
          <w:color w:val="000000" w:themeColor="text1"/>
          <w:sz w:val="20"/>
          <w:szCs w:val="20"/>
          <w:lang w:eastAsia="ar-SA"/>
        </w:rPr>
        <w:t xml:space="preserve">, </w:t>
      </w:r>
      <w:r w:rsidRPr="00436CD4" w:rsidR="0047155B">
        <w:rPr>
          <w:rFonts w:ascii="Calibri" w:hAnsi="Calibri" w:cs="Calibri" w:eastAsiaTheme="minorEastAsia"/>
          <w:color w:val="000000" w:themeColor="text1"/>
          <w:sz w:val="20"/>
          <w:szCs w:val="20"/>
          <w:lang w:eastAsia="ar-SA"/>
        </w:rPr>
        <w:t>Oficina 601</w:t>
      </w:r>
      <w:r w:rsidRPr="00436CD4" w:rsidR="00C24A89">
        <w:rPr>
          <w:rFonts w:ascii="Calibri" w:hAnsi="Calibri" w:cs="Calibri" w:eastAsiaTheme="minorEastAsia"/>
          <w:color w:val="000000" w:themeColor="text1"/>
          <w:sz w:val="20"/>
          <w:szCs w:val="20"/>
          <w:lang w:eastAsia="ar-SA"/>
        </w:rPr>
        <w:t>, Bogotá D.C.</w:t>
      </w:r>
    </w:p>
    <w:p w:rsidRPr="00436CD4" w:rsidR="00481F39" w:rsidP="007C0C81" w:rsidRDefault="00481F39" w14:paraId="7B5426B2" w14:textId="77777777">
      <w:pPr>
        <w:pStyle w:val="Prrafodelista"/>
        <w:widowControl w:val="0"/>
        <w:spacing w:after="0" w:line="240" w:lineRule="auto"/>
        <w:ind w:right="49"/>
        <w:jc w:val="both"/>
        <w:rPr>
          <w:rFonts w:ascii="Calibri" w:hAnsi="Calibri" w:cs="Calibri" w:eastAsiaTheme="minorEastAsia"/>
          <w:b/>
          <w:color w:val="000000" w:themeColor="text1"/>
          <w:sz w:val="20"/>
          <w:szCs w:val="20"/>
          <w:lang w:eastAsia="ar-SA"/>
        </w:rPr>
      </w:pPr>
    </w:p>
    <w:p w:rsidRPr="00436CD4" w:rsidR="000F4B6C" w:rsidP="007C0C81" w:rsidRDefault="000F4B6C" w14:paraId="340FACEC" w14:textId="015E22D0">
      <w:pPr>
        <w:spacing w:after="0" w:line="240" w:lineRule="auto"/>
        <w:jc w:val="both"/>
        <w:rPr>
          <w:rFonts w:ascii="Calibri" w:hAnsi="Calibri" w:cs="Calibri" w:eastAsiaTheme="minorEastAsia"/>
          <w:color w:val="000000" w:themeColor="text1"/>
          <w:sz w:val="20"/>
          <w:szCs w:val="20"/>
          <w:lang w:eastAsia="ar-SA"/>
        </w:rPr>
      </w:pPr>
      <w:r w:rsidRPr="00436CD4">
        <w:rPr>
          <w:rFonts w:ascii="Calibri" w:hAnsi="Calibri" w:cs="Calibri" w:eastAsiaTheme="minorEastAsia"/>
          <w:b/>
          <w:color w:val="000000" w:themeColor="text1"/>
          <w:sz w:val="20"/>
          <w:szCs w:val="20"/>
          <w:lang w:eastAsia="ar-SA"/>
        </w:rPr>
        <w:t>PARÁGRAFO</w:t>
      </w:r>
      <w:r w:rsidRPr="00436CD4" w:rsidR="00325E9F">
        <w:rPr>
          <w:rFonts w:ascii="Calibri" w:hAnsi="Calibri" w:cs="Calibri" w:eastAsiaTheme="minorEastAsia"/>
          <w:b/>
          <w:color w:val="000000" w:themeColor="text1"/>
          <w:sz w:val="20"/>
          <w:szCs w:val="20"/>
          <w:lang w:eastAsia="ar-SA"/>
        </w:rPr>
        <w:t xml:space="preserve"> PRIMERO</w:t>
      </w:r>
      <w:r w:rsidRPr="00436CD4">
        <w:rPr>
          <w:rFonts w:ascii="Calibri" w:hAnsi="Calibri" w:cs="Calibri" w:eastAsiaTheme="minorEastAsia"/>
          <w:b/>
          <w:color w:val="000000" w:themeColor="text1"/>
          <w:sz w:val="20"/>
          <w:szCs w:val="20"/>
          <w:lang w:eastAsia="ar-SA"/>
        </w:rPr>
        <w:t xml:space="preserve">: </w:t>
      </w:r>
      <w:r w:rsidRPr="00436CD4">
        <w:rPr>
          <w:rFonts w:ascii="Calibri" w:hAnsi="Calibri" w:cs="Calibri" w:eastAsiaTheme="minorEastAsia"/>
          <w:color w:val="000000" w:themeColor="text1"/>
          <w:sz w:val="20"/>
          <w:szCs w:val="20"/>
          <w:lang w:eastAsia="ar-SA"/>
        </w:rPr>
        <w:t xml:space="preserve">Las notificaciones, para el caso del </w:t>
      </w:r>
      <w:r w:rsidRPr="00436CD4">
        <w:rPr>
          <w:rFonts w:ascii="Calibri" w:hAnsi="Calibri" w:cs="Calibri" w:eastAsiaTheme="minorEastAsia"/>
          <w:b/>
          <w:color w:val="000000" w:themeColor="text1"/>
          <w:sz w:val="20"/>
          <w:szCs w:val="20"/>
          <w:lang w:eastAsia="ar-SA"/>
        </w:rPr>
        <w:t xml:space="preserve">FENOGE </w:t>
      </w:r>
      <w:r w:rsidRPr="00436CD4">
        <w:rPr>
          <w:rFonts w:ascii="Calibri" w:hAnsi="Calibri" w:cs="Calibri" w:eastAsiaTheme="minorEastAsia"/>
          <w:color w:val="000000" w:themeColor="text1"/>
          <w:sz w:val="20"/>
          <w:szCs w:val="20"/>
          <w:lang w:eastAsia="ar-SA"/>
        </w:rPr>
        <w:t xml:space="preserve">deben dirigirse a </w:t>
      </w:r>
      <w:r w:rsidRPr="00436CD4">
        <w:rPr>
          <w:rFonts w:ascii="Calibri" w:hAnsi="Calibri" w:cs="Calibri" w:eastAsiaTheme="minorEastAsia"/>
          <w:b/>
          <w:color w:val="000000" w:themeColor="text1"/>
          <w:sz w:val="20"/>
          <w:szCs w:val="20"/>
          <w:lang w:eastAsia="ar-SA"/>
        </w:rPr>
        <w:t>FIDUCIARIA LA PREVISORA S.A.</w:t>
      </w:r>
      <w:r w:rsidRPr="00436CD4">
        <w:rPr>
          <w:rFonts w:ascii="Calibri" w:hAnsi="Calibri" w:cs="Calibri" w:eastAsiaTheme="minorEastAsia"/>
          <w:color w:val="000000" w:themeColor="text1"/>
          <w:sz w:val="20"/>
          <w:szCs w:val="20"/>
          <w:lang w:eastAsia="ar-SA"/>
        </w:rPr>
        <w:t xml:space="preserve"> en calidad de vocera y administradora del </w:t>
      </w:r>
      <w:r w:rsidRPr="00436CD4" w:rsidR="00FA1937">
        <w:rPr>
          <w:rFonts w:ascii="Calibri" w:hAnsi="Calibri" w:eastAsia="Calibri" w:cs="Calibri"/>
          <w:b/>
          <w:color w:val="000000" w:themeColor="text1"/>
          <w:sz w:val="20"/>
          <w:szCs w:val="20"/>
        </w:rPr>
        <w:t>Patrimonio Autónomo Fideicomiso FENOGE</w:t>
      </w:r>
      <w:r w:rsidRPr="00436CD4" w:rsidR="00BF38A2">
        <w:rPr>
          <w:rFonts w:ascii="Calibri" w:hAnsi="Calibri" w:cs="Calibri" w:eastAsiaTheme="minorEastAsia"/>
          <w:color w:val="000000" w:themeColor="text1"/>
          <w:sz w:val="20"/>
          <w:szCs w:val="20"/>
          <w:lang w:eastAsia="ar-SA"/>
        </w:rPr>
        <w:t xml:space="preserve">, sin embargo, en virtud del presente </w:t>
      </w:r>
      <w:r w:rsidRPr="00436CD4" w:rsidR="005E450B">
        <w:rPr>
          <w:rFonts w:ascii="Calibri" w:hAnsi="Calibri" w:cs="Calibri" w:eastAsiaTheme="minorEastAsia"/>
          <w:b/>
          <w:color w:val="000000" w:themeColor="text1"/>
          <w:sz w:val="20"/>
          <w:szCs w:val="20"/>
          <w:lang w:eastAsia="ar-SA"/>
        </w:rPr>
        <w:t>CONVENIO</w:t>
      </w:r>
      <w:r w:rsidRPr="00436CD4" w:rsidR="00BF38A2">
        <w:rPr>
          <w:rFonts w:ascii="Calibri" w:hAnsi="Calibri" w:cs="Calibri" w:eastAsiaTheme="minorEastAsia"/>
          <w:color w:val="000000" w:themeColor="text1"/>
          <w:sz w:val="20"/>
          <w:szCs w:val="20"/>
          <w:lang w:eastAsia="ar-SA"/>
        </w:rPr>
        <w:t>,</w:t>
      </w:r>
      <w:r w:rsidRPr="00436CD4" w:rsidR="00BF38A2">
        <w:rPr>
          <w:rFonts w:ascii="Calibri" w:hAnsi="Calibri" w:cs="Calibri" w:eastAsiaTheme="minorEastAsia"/>
          <w:b/>
          <w:color w:val="000000" w:themeColor="text1"/>
          <w:sz w:val="20"/>
          <w:szCs w:val="20"/>
          <w:lang w:eastAsia="ar-SA"/>
        </w:rPr>
        <w:t xml:space="preserve"> </w:t>
      </w:r>
      <w:r w:rsidRPr="00436CD4" w:rsidR="00286B59">
        <w:rPr>
          <w:rFonts w:ascii="Calibri" w:hAnsi="Calibri" w:cs="Calibri" w:eastAsiaTheme="minorEastAsia"/>
          <w:sz w:val="20"/>
          <w:szCs w:val="20"/>
        </w:rPr>
        <w:t>la</w:t>
      </w:r>
      <w:r w:rsidRPr="00436CD4" w:rsidR="319BE5DA">
        <w:rPr>
          <w:rFonts w:ascii="Calibri" w:hAnsi="Calibri" w:cs="Calibri" w:eastAsiaTheme="minorEastAsia"/>
          <w:b/>
          <w:sz w:val="20"/>
          <w:szCs w:val="20"/>
        </w:rPr>
        <w:t xml:space="preserve"> ENTIDAD</w:t>
      </w:r>
      <w:r w:rsidRPr="00436CD4" w:rsidR="00346C5C">
        <w:rPr>
          <w:rFonts w:ascii="Calibri" w:hAnsi="Calibri" w:cs="Calibri" w:eastAsiaTheme="minorEastAsia"/>
          <w:color w:val="000000" w:themeColor="text1"/>
          <w:sz w:val="20"/>
          <w:szCs w:val="20"/>
        </w:rPr>
        <w:t xml:space="preserve"> </w:t>
      </w:r>
      <w:r w:rsidRPr="00436CD4" w:rsidR="00BF38A2">
        <w:rPr>
          <w:rFonts w:ascii="Calibri" w:hAnsi="Calibri" w:cs="Calibri" w:eastAsiaTheme="minorEastAsia"/>
          <w:color w:val="000000" w:themeColor="text1"/>
          <w:sz w:val="20"/>
          <w:szCs w:val="20"/>
          <w:lang w:eastAsia="ar-SA"/>
        </w:rPr>
        <w:t xml:space="preserve">se obliga a copiar en todas sus comunicaciones y notificaciones al Equipo Ejecutor del </w:t>
      </w:r>
      <w:r w:rsidRPr="00436CD4" w:rsidR="000472B1">
        <w:rPr>
          <w:rFonts w:ascii="Calibri" w:hAnsi="Calibri" w:cs="Calibri" w:eastAsiaTheme="minorEastAsia"/>
          <w:color w:val="000000" w:themeColor="text1"/>
          <w:sz w:val="20"/>
          <w:szCs w:val="20"/>
          <w:lang w:eastAsia="ar-SA"/>
        </w:rPr>
        <w:t xml:space="preserve">FENOGE, cargo del cual están las funciones de operación y representación ejecutiva del </w:t>
      </w:r>
      <w:r w:rsidRPr="00436CD4" w:rsidR="000472B1">
        <w:rPr>
          <w:rFonts w:ascii="Calibri" w:hAnsi="Calibri" w:cs="Calibri" w:eastAsiaTheme="minorEastAsia"/>
          <w:b/>
          <w:color w:val="000000" w:themeColor="text1"/>
          <w:sz w:val="20"/>
          <w:szCs w:val="20"/>
          <w:lang w:eastAsia="ar-SA"/>
        </w:rPr>
        <w:t>FONDO</w:t>
      </w:r>
      <w:r w:rsidRPr="00436CD4" w:rsidR="000472B1">
        <w:rPr>
          <w:rFonts w:ascii="Calibri" w:hAnsi="Calibri" w:cs="Calibri" w:eastAsiaTheme="minorEastAsia"/>
          <w:color w:val="000000" w:themeColor="text1"/>
          <w:sz w:val="20"/>
          <w:szCs w:val="20"/>
          <w:lang w:eastAsia="ar-SA"/>
        </w:rPr>
        <w:t>.</w:t>
      </w:r>
    </w:p>
    <w:p w:rsidRPr="00436CD4" w:rsidR="00481F39" w:rsidP="007C0C81" w:rsidRDefault="00481F39" w14:paraId="2A3CB409" w14:textId="77777777">
      <w:pPr>
        <w:spacing w:after="0" w:line="240" w:lineRule="auto"/>
        <w:jc w:val="both"/>
        <w:rPr>
          <w:rFonts w:ascii="Calibri" w:hAnsi="Calibri" w:cs="Calibri" w:eastAsiaTheme="minorEastAsia"/>
          <w:color w:val="000000" w:themeColor="text1"/>
          <w:sz w:val="20"/>
          <w:szCs w:val="20"/>
          <w:lang w:eastAsia="ar-SA"/>
        </w:rPr>
      </w:pPr>
    </w:p>
    <w:p w:rsidRPr="00436CD4" w:rsidR="00E475B3" w:rsidP="007C0C81" w:rsidRDefault="00F61E4E" w14:paraId="58699BD2" w14:textId="278130E7">
      <w:pPr>
        <w:spacing w:after="0" w:line="240" w:lineRule="auto"/>
        <w:jc w:val="both"/>
        <w:rPr>
          <w:rFonts w:ascii="Calibri" w:hAnsi="Calibri" w:cs="Calibri" w:eastAsiaTheme="minorEastAsia"/>
          <w:b/>
          <w:color w:val="000000" w:themeColor="text1"/>
          <w:sz w:val="20"/>
          <w:szCs w:val="20"/>
          <w:lang w:eastAsia="ar-SA"/>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3B6CEBAC">
        <w:rPr>
          <w:rFonts w:ascii="Calibri" w:hAnsi="Calibri" w:cs="Calibri" w:eastAsiaTheme="minorEastAsia"/>
          <w:b/>
          <w:color w:val="000000" w:themeColor="text1"/>
          <w:sz w:val="20"/>
          <w:szCs w:val="20"/>
          <w:lang w:eastAsia="es-ES"/>
        </w:rPr>
        <w:t>6</w:t>
      </w:r>
      <w:r w:rsidRPr="00436CD4">
        <w:rPr>
          <w:rFonts w:ascii="Calibri" w:hAnsi="Calibri" w:cs="Calibri" w:eastAsiaTheme="minorEastAsia"/>
          <w:b/>
          <w:color w:val="000000" w:themeColor="text1"/>
          <w:sz w:val="20"/>
          <w:szCs w:val="20"/>
          <w:lang w:eastAsia="es-ES"/>
        </w:rPr>
        <w:t xml:space="preserve"> – </w:t>
      </w:r>
      <w:r w:rsidRPr="00436CD4" w:rsidR="000472B1">
        <w:rPr>
          <w:rFonts w:ascii="Calibri" w:hAnsi="Calibri" w:cs="Calibri" w:eastAsiaTheme="minorEastAsia"/>
          <w:b/>
          <w:color w:val="000000" w:themeColor="text1"/>
          <w:sz w:val="20"/>
          <w:szCs w:val="20"/>
          <w:lang w:eastAsia="ar-SA"/>
        </w:rPr>
        <w:t>FUERZA MAYOR O CASO FORTUITO:</w:t>
      </w:r>
    </w:p>
    <w:p w:rsidRPr="00436CD4" w:rsidR="00481F39" w:rsidP="007C0C81" w:rsidRDefault="00481F39" w14:paraId="506A4994" w14:textId="77777777">
      <w:pPr>
        <w:spacing w:after="0" w:line="240" w:lineRule="auto"/>
        <w:jc w:val="both"/>
        <w:rPr>
          <w:rFonts w:ascii="Calibri" w:hAnsi="Calibri" w:cs="Calibri" w:eastAsiaTheme="minorEastAsia"/>
          <w:b/>
          <w:color w:val="000000" w:themeColor="text1"/>
          <w:sz w:val="20"/>
          <w:szCs w:val="20"/>
          <w:lang w:eastAsia="ar-SA"/>
        </w:rPr>
      </w:pPr>
    </w:p>
    <w:p w:rsidRPr="00436CD4" w:rsidR="00C24A89" w:rsidP="007C0C81" w:rsidRDefault="00286B59" w14:paraId="668BA912" w14:textId="320BCAE0">
      <w:pPr>
        <w:spacing w:after="0" w:line="240" w:lineRule="auto"/>
        <w:jc w:val="both"/>
        <w:rPr>
          <w:rFonts w:ascii="Calibri" w:hAnsi="Calibri" w:cs="Calibri" w:eastAsiaTheme="minorEastAsia"/>
          <w:color w:val="000000" w:themeColor="text1"/>
          <w:sz w:val="20"/>
          <w:szCs w:val="20"/>
          <w:lang w:eastAsia="ar-SA"/>
        </w:rPr>
      </w:pPr>
      <w:r w:rsidRPr="00436CD4">
        <w:rPr>
          <w:rFonts w:ascii="Calibri" w:hAnsi="Calibri" w:cs="Calibri" w:eastAsiaTheme="minorEastAsia"/>
          <w:color w:val="000000" w:themeColor="text1"/>
          <w:sz w:val="20"/>
          <w:szCs w:val="20"/>
          <w:lang w:eastAsia="ar-SA"/>
        </w:rPr>
        <w:t>Las</w:t>
      </w:r>
      <w:r w:rsidRPr="00436CD4" w:rsidR="001B4BB9">
        <w:rPr>
          <w:rFonts w:ascii="Calibri" w:hAnsi="Calibri" w:cs="Calibri" w:eastAsiaTheme="minorEastAsia"/>
          <w:b/>
          <w:color w:val="000000" w:themeColor="text1"/>
          <w:sz w:val="20"/>
          <w:szCs w:val="20"/>
          <w:lang w:eastAsia="ar-SA"/>
        </w:rPr>
        <w:t xml:space="preserve"> PARTES</w:t>
      </w:r>
      <w:r w:rsidRPr="00436CD4" w:rsidR="001B4BB9">
        <w:rPr>
          <w:rFonts w:ascii="Calibri" w:hAnsi="Calibri" w:cs="Calibri" w:eastAsiaTheme="minorEastAsia"/>
          <w:color w:val="000000" w:themeColor="text1"/>
          <w:sz w:val="20"/>
          <w:szCs w:val="20"/>
          <w:lang w:eastAsia="ar-SA"/>
        </w:rPr>
        <w:t xml:space="preserve"> </w:t>
      </w:r>
      <w:r w:rsidRPr="00436CD4" w:rsidR="000472B1">
        <w:rPr>
          <w:rFonts w:ascii="Calibri" w:hAnsi="Calibri" w:cs="Calibri" w:eastAsiaTheme="minorEastAsia"/>
          <w:color w:val="000000" w:themeColor="text1"/>
          <w:sz w:val="20"/>
          <w:szCs w:val="20"/>
          <w:lang w:eastAsia="ar-SA"/>
        </w:rPr>
        <w:t>quedan exoneradas de responsabilidad por el incum</w:t>
      </w:r>
      <w:r w:rsidRPr="00436CD4" w:rsidR="3B70301B">
        <w:rPr>
          <w:rFonts w:ascii="Calibri" w:hAnsi="Calibri" w:cs="Calibri" w:eastAsiaTheme="minorEastAsia"/>
          <w:color w:val="000000" w:themeColor="text1"/>
          <w:sz w:val="20"/>
          <w:szCs w:val="20"/>
          <w:lang w:eastAsia="ar-SA"/>
        </w:rPr>
        <w:t>p</w:t>
      </w:r>
      <w:r w:rsidRPr="00436CD4" w:rsidR="000472B1">
        <w:rPr>
          <w:rFonts w:ascii="Calibri" w:hAnsi="Calibri" w:cs="Calibri" w:eastAsiaTheme="minorEastAsia"/>
          <w:color w:val="000000" w:themeColor="text1"/>
          <w:sz w:val="20"/>
          <w:szCs w:val="20"/>
          <w:lang w:eastAsia="ar-SA"/>
        </w:rPr>
        <w:t>limiento de cualquiera de sus compromisos o por la demora en la satisfacción de los mismos, cuando el incumplimiento o retraso sea resultado o consecuencia de la ocurrencia de un evento de fuerza mayor y caso fortuito debidamente invocadas y constatadas de acuerdo con la ley y la jurisprudencia colombiana.</w:t>
      </w:r>
    </w:p>
    <w:p w:rsidRPr="00436CD4" w:rsidR="00481F39" w:rsidP="007C0C81" w:rsidRDefault="00481F39" w14:paraId="3BB5EE30" w14:textId="77777777">
      <w:pPr>
        <w:spacing w:after="0" w:line="240" w:lineRule="auto"/>
        <w:jc w:val="both"/>
        <w:rPr>
          <w:rFonts w:ascii="Calibri" w:hAnsi="Calibri" w:cs="Calibri" w:eastAsiaTheme="minorEastAsia"/>
          <w:color w:val="000000" w:themeColor="text1"/>
          <w:sz w:val="20"/>
          <w:szCs w:val="20"/>
          <w:lang w:eastAsia="ar-SA"/>
        </w:rPr>
      </w:pPr>
    </w:p>
    <w:p w:rsidRPr="00436CD4" w:rsidR="00E475B3" w:rsidP="007C0C81" w:rsidRDefault="00F61E4E" w14:paraId="16E1F2F4" w14:textId="55D6F09B">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05ACDD26">
        <w:rPr>
          <w:rFonts w:ascii="Calibri" w:hAnsi="Calibri" w:cs="Calibri" w:eastAsiaTheme="minorEastAsia"/>
          <w:b/>
          <w:color w:val="000000" w:themeColor="text1"/>
          <w:sz w:val="20"/>
          <w:szCs w:val="20"/>
          <w:lang w:eastAsia="es-ES"/>
        </w:rPr>
        <w:t>7</w:t>
      </w:r>
      <w:r w:rsidRPr="00436CD4">
        <w:rPr>
          <w:rFonts w:ascii="Calibri" w:hAnsi="Calibri" w:cs="Calibri" w:eastAsiaTheme="minorEastAsia"/>
          <w:b/>
          <w:color w:val="000000" w:themeColor="text1"/>
          <w:sz w:val="20"/>
          <w:szCs w:val="20"/>
          <w:lang w:eastAsia="es-ES"/>
        </w:rPr>
        <w:t xml:space="preserve"> – </w:t>
      </w:r>
      <w:r w:rsidRPr="00436CD4" w:rsidR="000472B1">
        <w:rPr>
          <w:rFonts w:ascii="Calibri" w:hAnsi="Calibri" w:cs="Calibri" w:eastAsiaTheme="minorEastAsia"/>
          <w:b/>
          <w:color w:val="000000" w:themeColor="text1"/>
          <w:sz w:val="20"/>
          <w:szCs w:val="20"/>
        </w:rPr>
        <w:t>INHABILIDADES E INCOMPATIBILIDADES:</w:t>
      </w:r>
    </w:p>
    <w:p w:rsidRPr="00436CD4" w:rsidR="00481F39" w:rsidP="007C0C81" w:rsidRDefault="00481F39" w14:paraId="306408E5" w14:textId="77777777">
      <w:pPr>
        <w:spacing w:after="0" w:line="240" w:lineRule="auto"/>
        <w:jc w:val="both"/>
        <w:rPr>
          <w:rFonts w:ascii="Calibri" w:hAnsi="Calibri" w:cs="Calibri" w:eastAsiaTheme="minorEastAsia"/>
          <w:b/>
          <w:color w:val="000000" w:themeColor="text1"/>
          <w:sz w:val="20"/>
          <w:szCs w:val="20"/>
        </w:rPr>
      </w:pPr>
    </w:p>
    <w:p w:rsidRPr="00436CD4" w:rsidR="000F4B6C" w:rsidP="007C0C81" w:rsidRDefault="00286B59" w14:paraId="75324531" w14:textId="6D6E48A0">
      <w:pPr>
        <w:widowControl w:val="0"/>
        <w:autoSpaceDE w:val="0"/>
        <w:autoSpaceDN w:val="0"/>
        <w:adjustRightInd w:val="0"/>
        <w:spacing w:after="0" w:line="240" w:lineRule="auto"/>
        <w:ind w:right="49"/>
        <w:jc w:val="both"/>
        <w:rPr>
          <w:rFonts w:ascii="Calibri" w:hAnsi="Calibri" w:eastAsia="Calibri" w:cs="Calibri"/>
          <w:sz w:val="20"/>
          <w:szCs w:val="20"/>
        </w:rPr>
      </w:pPr>
      <w:r w:rsidRPr="00436CD4">
        <w:rPr>
          <w:rFonts w:ascii="Calibri" w:hAnsi="Calibri" w:cs="Calibri" w:eastAsiaTheme="minorEastAsia"/>
          <w:color w:val="000000" w:themeColor="text1"/>
          <w:sz w:val="20"/>
          <w:szCs w:val="20"/>
          <w:lang w:eastAsia="ar-SA"/>
        </w:rPr>
        <w:t>Las</w:t>
      </w:r>
      <w:r w:rsidRPr="00436CD4">
        <w:rPr>
          <w:rFonts w:ascii="Calibri" w:hAnsi="Calibri" w:cs="Calibri" w:eastAsiaTheme="minorEastAsia"/>
          <w:b/>
          <w:color w:val="000000" w:themeColor="text1"/>
          <w:sz w:val="20"/>
          <w:szCs w:val="20"/>
        </w:rPr>
        <w:t xml:space="preserve"> </w:t>
      </w:r>
      <w:r w:rsidRPr="00436CD4" w:rsidR="001B4BB9">
        <w:rPr>
          <w:rFonts w:ascii="Calibri" w:hAnsi="Calibri" w:cs="Calibri" w:eastAsiaTheme="minorEastAsia"/>
          <w:b/>
          <w:color w:val="000000" w:themeColor="text1"/>
          <w:sz w:val="20"/>
          <w:szCs w:val="20"/>
        </w:rPr>
        <w:t>PARTES</w:t>
      </w:r>
      <w:r w:rsidRPr="00436CD4" w:rsidR="001B4BB9">
        <w:rPr>
          <w:rFonts w:ascii="Calibri" w:hAnsi="Calibri" w:cs="Calibri" w:eastAsiaTheme="minorEastAsia"/>
          <w:color w:val="000000" w:themeColor="text1"/>
          <w:sz w:val="20"/>
          <w:szCs w:val="20"/>
        </w:rPr>
        <w:t xml:space="preserve"> </w:t>
      </w:r>
      <w:r w:rsidRPr="00436CD4" w:rsidR="000F4B6C">
        <w:rPr>
          <w:rFonts w:ascii="Calibri" w:hAnsi="Calibri" w:cs="Calibri" w:eastAsiaTheme="minorEastAsia"/>
          <w:color w:val="000000" w:themeColor="text1"/>
          <w:sz w:val="20"/>
          <w:szCs w:val="20"/>
        </w:rPr>
        <w:t xml:space="preserve">manifiestan bajo la gravedad de juramento que no se hallan incursas dentro de causal de inhabilidad, incompatibilidad o conflicto de interés que les impida celebrar válidamente este </w:t>
      </w:r>
      <w:r w:rsidRPr="00436CD4" w:rsidR="005E450B">
        <w:rPr>
          <w:rFonts w:ascii="Calibri" w:hAnsi="Calibri" w:cs="Calibri" w:eastAsiaTheme="minorEastAsia"/>
          <w:b/>
          <w:color w:val="000000" w:themeColor="text1"/>
          <w:sz w:val="20"/>
          <w:szCs w:val="20"/>
        </w:rPr>
        <w:t>CONVENIO</w:t>
      </w:r>
      <w:r w:rsidRPr="00436CD4" w:rsidR="000F4B6C">
        <w:rPr>
          <w:rFonts w:ascii="Calibri" w:hAnsi="Calibri" w:cs="Calibri" w:eastAsiaTheme="minorEastAsia"/>
          <w:color w:val="000000" w:themeColor="text1"/>
          <w:sz w:val="20"/>
          <w:szCs w:val="20"/>
        </w:rPr>
        <w:t xml:space="preserve">, contempladas en la Ley. </w:t>
      </w:r>
      <w:r w:rsidRPr="00436CD4" w:rsidR="4E3EAA04">
        <w:rPr>
          <w:rFonts w:ascii="Calibri" w:hAnsi="Calibri" w:eastAsia="Calibri" w:cs="Calibri"/>
          <w:color w:val="000000" w:themeColor="text1"/>
          <w:sz w:val="20"/>
          <w:szCs w:val="20"/>
        </w:rPr>
        <w:t xml:space="preserve">El juramento se entenderá prestado con la firma del presente documento. Además, en caso de identificar un inhabilidad, incompatibilidad o conflicto sobreviniente a la firma, la parte que lo identifique notificará a la otra parte para que se tomen las medidas a que hubiere lugar conforme a la normatividad aplicable a este </w:t>
      </w:r>
      <w:r w:rsidRPr="00436CD4" w:rsidR="4E3EAA04">
        <w:rPr>
          <w:rFonts w:ascii="Calibri" w:hAnsi="Calibri" w:eastAsia="Calibri" w:cs="Calibri"/>
          <w:b/>
          <w:color w:val="000000" w:themeColor="text1"/>
          <w:sz w:val="20"/>
          <w:szCs w:val="20"/>
        </w:rPr>
        <w:t>CONVENIO</w:t>
      </w:r>
      <w:r w:rsidRPr="00436CD4" w:rsidR="4E3EAA04">
        <w:rPr>
          <w:rFonts w:ascii="Calibri" w:hAnsi="Calibri" w:eastAsia="Calibri" w:cs="Calibri"/>
          <w:color w:val="000000" w:themeColor="text1"/>
          <w:sz w:val="20"/>
          <w:szCs w:val="20"/>
        </w:rPr>
        <w:t>.</w:t>
      </w:r>
    </w:p>
    <w:p w:rsidRPr="00436CD4" w:rsidR="00481F39" w:rsidP="007C0C81" w:rsidRDefault="00481F39" w14:paraId="4C3E68FE" w14:textId="77777777">
      <w:pPr>
        <w:widowControl w:val="0"/>
        <w:autoSpaceDE w:val="0"/>
        <w:autoSpaceDN w:val="0"/>
        <w:adjustRightInd w:val="0"/>
        <w:spacing w:after="0" w:line="240" w:lineRule="auto"/>
        <w:ind w:right="49"/>
        <w:jc w:val="both"/>
        <w:rPr>
          <w:rFonts w:ascii="Calibri" w:hAnsi="Calibri" w:cs="Calibri" w:eastAsiaTheme="minorEastAsia"/>
          <w:color w:val="000000" w:themeColor="text1"/>
          <w:sz w:val="20"/>
          <w:szCs w:val="20"/>
        </w:rPr>
      </w:pPr>
    </w:p>
    <w:p w:rsidRPr="00436CD4" w:rsidR="000F4B6C" w:rsidP="007C0C81" w:rsidRDefault="00F61E4E" w14:paraId="24955EBD" w14:textId="6721C9CC">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112D959D">
        <w:rPr>
          <w:rFonts w:ascii="Calibri" w:hAnsi="Calibri" w:cs="Calibri" w:eastAsiaTheme="minorEastAsia"/>
          <w:b/>
          <w:color w:val="000000" w:themeColor="text1"/>
          <w:sz w:val="20"/>
          <w:szCs w:val="20"/>
          <w:lang w:eastAsia="es-ES"/>
        </w:rPr>
        <w:t>8</w:t>
      </w:r>
      <w:r w:rsidRPr="00436CD4">
        <w:rPr>
          <w:rFonts w:ascii="Calibri" w:hAnsi="Calibri" w:cs="Calibri" w:eastAsiaTheme="minorEastAsia"/>
          <w:b/>
          <w:color w:val="000000" w:themeColor="text1"/>
          <w:sz w:val="20"/>
          <w:szCs w:val="20"/>
          <w:lang w:eastAsia="es-ES"/>
        </w:rPr>
        <w:t xml:space="preserve"> – </w:t>
      </w:r>
      <w:r w:rsidRPr="00436CD4" w:rsidR="000472B1">
        <w:rPr>
          <w:rFonts w:ascii="Calibri" w:hAnsi="Calibri" w:cs="Calibri" w:eastAsiaTheme="minorEastAsia"/>
          <w:b/>
          <w:color w:val="000000" w:themeColor="text1"/>
          <w:sz w:val="20"/>
          <w:szCs w:val="20"/>
        </w:rPr>
        <w:t>PUBLICIDAD:</w:t>
      </w:r>
    </w:p>
    <w:p w:rsidRPr="00436CD4" w:rsidR="00481F39" w:rsidP="007C0C81" w:rsidRDefault="00481F39" w14:paraId="12281ED1" w14:textId="77777777">
      <w:pPr>
        <w:spacing w:after="0" w:line="240" w:lineRule="auto"/>
        <w:jc w:val="both"/>
        <w:rPr>
          <w:rFonts w:ascii="Calibri" w:hAnsi="Calibri" w:cs="Calibri" w:eastAsiaTheme="minorEastAsia"/>
          <w:b/>
          <w:color w:val="000000" w:themeColor="text1"/>
          <w:sz w:val="20"/>
          <w:szCs w:val="20"/>
        </w:rPr>
      </w:pPr>
    </w:p>
    <w:p w:rsidRPr="00436CD4" w:rsidR="000F4B6C" w:rsidP="007C0C81" w:rsidRDefault="3DF69121" w14:paraId="11604EE8" w14:textId="418FF978">
      <w:pPr>
        <w:spacing w:after="0" w:line="240" w:lineRule="auto"/>
        <w:jc w:val="both"/>
        <w:rPr>
          <w:rFonts w:ascii="Calibri" w:hAnsi="Calibri" w:cs="Calibri" w:eastAsiaTheme="minorEastAsia"/>
          <w:color w:val="000000" w:themeColor="text1"/>
          <w:sz w:val="20"/>
          <w:szCs w:val="20"/>
          <w:lang w:val="es-ES" w:eastAsia="ar-SA"/>
        </w:rPr>
      </w:pPr>
      <w:r w:rsidRPr="00436CD4">
        <w:rPr>
          <w:rFonts w:ascii="Calibri" w:hAnsi="Calibri" w:cs="Calibri" w:eastAsiaTheme="minorEastAsia"/>
          <w:color w:val="000000" w:themeColor="text1"/>
          <w:sz w:val="20"/>
          <w:szCs w:val="20"/>
          <w:lang w:val="es-ES" w:eastAsia="ar-SA"/>
        </w:rPr>
        <w:t>Sin perjuicio de lo antes mencionado,</w:t>
      </w:r>
      <w:r w:rsidRPr="00436CD4" w:rsidR="0A26C13A">
        <w:rPr>
          <w:rFonts w:ascii="Calibri" w:hAnsi="Calibri" w:cs="Calibri" w:eastAsiaTheme="minorEastAsia"/>
          <w:sz w:val="20"/>
          <w:szCs w:val="20"/>
        </w:rPr>
        <w:t xml:space="preserve"> </w:t>
      </w:r>
      <w:r w:rsidRPr="00436CD4" w:rsidR="0A26C13A">
        <w:rPr>
          <w:rFonts w:ascii="Calibri" w:hAnsi="Calibri" w:cs="Calibri" w:eastAsiaTheme="minorEastAsia"/>
          <w:b/>
          <w:sz w:val="20"/>
          <w:szCs w:val="20"/>
        </w:rPr>
        <w:t>LA ENTIDAD</w:t>
      </w:r>
      <w:r w:rsidRPr="00436CD4" w:rsidR="0A26C13A">
        <w:rPr>
          <w:rFonts w:ascii="Calibri" w:hAnsi="Calibri" w:cs="Calibri" w:eastAsiaTheme="minorEastAsia"/>
          <w:color w:val="000000" w:themeColor="text1"/>
          <w:sz w:val="20"/>
          <w:szCs w:val="20"/>
        </w:rPr>
        <w:t xml:space="preserve"> </w:t>
      </w:r>
      <w:r w:rsidRPr="00436CD4" w:rsidR="00346C5C">
        <w:rPr>
          <w:rFonts w:ascii="Calibri" w:hAnsi="Calibri" w:cs="Calibri" w:eastAsiaTheme="minorEastAsia"/>
          <w:color w:val="000000" w:themeColor="text1"/>
          <w:sz w:val="20"/>
          <w:szCs w:val="20"/>
        </w:rPr>
        <w:t>a</w:t>
      </w:r>
      <w:r w:rsidRPr="00436CD4" w:rsidR="00346C5C">
        <w:rPr>
          <w:rFonts w:ascii="Calibri" w:hAnsi="Calibri" w:cs="Calibri" w:eastAsiaTheme="minorEastAsia"/>
          <w:color w:val="000000" w:themeColor="text1"/>
          <w:sz w:val="20"/>
          <w:szCs w:val="20"/>
          <w:lang w:val="es-ES" w:eastAsia="ar-SA"/>
        </w:rPr>
        <w:t xml:space="preserve"> </w:t>
      </w:r>
      <w:r w:rsidRPr="00436CD4">
        <w:rPr>
          <w:rFonts w:ascii="Calibri" w:hAnsi="Calibri" w:cs="Calibri" w:eastAsiaTheme="minorEastAsia"/>
          <w:color w:val="000000" w:themeColor="text1"/>
          <w:sz w:val="20"/>
          <w:szCs w:val="20"/>
          <w:lang w:val="es-ES" w:eastAsia="ar-SA"/>
        </w:rPr>
        <w:t>autoriza al </w:t>
      </w:r>
      <w:r w:rsidRPr="00436CD4">
        <w:rPr>
          <w:rFonts w:ascii="Calibri" w:hAnsi="Calibri" w:cs="Calibri" w:eastAsiaTheme="minorEastAsia"/>
          <w:b/>
          <w:color w:val="000000" w:themeColor="text1"/>
          <w:sz w:val="20"/>
          <w:szCs w:val="20"/>
          <w:lang w:val="es-ES" w:eastAsia="ar-SA"/>
        </w:rPr>
        <w:t>FENOGE</w:t>
      </w:r>
      <w:r w:rsidRPr="00436CD4">
        <w:rPr>
          <w:rFonts w:ascii="Calibri" w:hAnsi="Calibri" w:cs="Calibri" w:eastAsiaTheme="minorEastAsia"/>
          <w:color w:val="000000" w:themeColor="text1"/>
          <w:sz w:val="20"/>
          <w:szCs w:val="20"/>
          <w:lang w:val="es-ES" w:eastAsia="ar-SA"/>
        </w:rPr>
        <w:t>, de forma libre, voluntaria, previa e informada en los términos exigidos en la Ley 1581 de 2012 a realizar la publicación del presente </w:t>
      </w:r>
      <w:r w:rsidRPr="00436CD4" w:rsidR="3547B7C3">
        <w:rPr>
          <w:rFonts w:ascii="Calibri" w:hAnsi="Calibri" w:cs="Calibri" w:eastAsiaTheme="minorEastAsia"/>
          <w:b/>
          <w:color w:val="000000" w:themeColor="text1"/>
          <w:sz w:val="20"/>
          <w:szCs w:val="20"/>
          <w:lang w:val="es-ES" w:eastAsia="ar-SA"/>
        </w:rPr>
        <w:t>CONVENIO</w:t>
      </w:r>
      <w:r w:rsidRPr="00436CD4" w:rsidR="44F648E2">
        <w:rPr>
          <w:rFonts w:ascii="Calibri" w:hAnsi="Calibri" w:cs="Calibri" w:eastAsiaTheme="minorEastAsia"/>
          <w:b/>
          <w:color w:val="000000" w:themeColor="text1"/>
          <w:sz w:val="20"/>
          <w:szCs w:val="20"/>
          <w:lang w:val="es-ES" w:eastAsia="ar-SA"/>
        </w:rPr>
        <w:t xml:space="preserve"> </w:t>
      </w:r>
      <w:r w:rsidRPr="00436CD4" w:rsidR="54859502">
        <w:rPr>
          <w:rFonts w:ascii="Calibri" w:hAnsi="Calibri" w:eastAsia="Calibri" w:cs="Calibri"/>
          <w:color w:val="000000" w:themeColor="text1"/>
          <w:sz w:val="20"/>
          <w:szCs w:val="20"/>
          <w:lang w:val="es-ES"/>
        </w:rPr>
        <w:t xml:space="preserve">y los documentos definidos en los lineamientos internos del </w:t>
      </w:r>
      <w:r w:rsidRPr="00436CD4" w:rsidR="54859502">
        <w:rPr>
          <w:rFonts w:ascii="Calibri" w:hAnsi="Calibri" w:eastAsia="Calibri" w:cs="Calibri"/>
          <w:b/>
          <w:color w:val="000000" w:themeColor="text1"/>
          <w:sz w:val="20"/>
          <w:szCs w:val="20"/>
          <w:lang w:val="es-ES"/>
        </w:rPr>
        <w:t>FONDO</w:t>
      </w:r>
      <w:r w:rsidRPr="00436CD4" w:rsidR="54859502">
        <w:rPr>
          <w:rFonts w:ascii="Calibri" w:hAnsi="Calibri" w:eastAsia="Calibri" w:cs="Calibri"/>
          <w:color w:val="000000" w:themeColor="text1"/>
          <w:sz w:val="20"/>
          <w:szCs w:val="20"/>
          <w:lang w:val="es-ES"/>
        </w:rPr>
        <w:t>,</w:t>
      </w:r>
      <w:r w:rsidRPr="00436CD4">
        <w:rPr>
          <w:rFonts w:ascii="Calibri" w:hAnsi="Calibri" w:cs="Calibri" w:eastAsiaTheme="minorEastAsia"/>
          <w:color w:val="000000" w:themeColor="text1"/>
          <w:sz w:val="20"/>
          <w:szCs w:val="20"/>
          <w:lang w:val="es-ES" w:eastAsia="ar-SA"/>
        </w:rPr>
        <w:t xml:space="preserve"> incluidos los datos personales de</w:t>
      </w:r>
      <w:r w:rsidRPr="00436CD4" w:rsidR="00346C5C">
        <w:rPr>
          <w:rFonts w:ascii="Calibri" w:hAnsi="Calibri" w:cs="Calibri" w:eastAsiaTheme="minorEastAsia"/>
          <w:color w:val="000000" w:themeColor="text1"/>
          <w:sz w:val="20"/>
          <w:szCs w:val="20"/>
          <w:lang w:val="es-ES" w:eastAsia="ar-SA"/>
        </w:rPr>
        <w:t xml:space="preserve"> </w:t>
      </w:r>
      <w:r w:rsidRPr="00436CD4" w:rsidR="78D35E62">
        <w:rPr>
          <w:rFonts w:ascii="Calibri" w:hAnsi="Calibri" w:cs="Calibri" w:eastAsiaTheme="minorEastAsia"/>
          <w:b/>
          <w:sz w:val="20"/>
          <w:szCs w:val="20"/>
        </w:rPr>
        <w:t>LA ENTIDAD</w:t>
      </w:r>
      <w:r w:rsidRPr="00436CD4" w:rsidR="00346C5C">
        <w:rPr>
          <w:rFonts w:ascii="Calibri" w:hAnsi="Calibri" w:cs="Calibri" w:eastAsiaTheme="minorEastAsia"/>
          <w:color w:val="000000" w:themeColor="text1"/>
          <w:sz w:val="20"/>
          <w:szCs w:val="20"/>
          <w:lang w:val="es-ES" w:eastAsia="ar-SA"/>
        </w:rPr>
        <w:t xml:space="preserve"> </w:t>
      </w:r>
      <w:r w:rsidRPr="00436CD4">
        <w:rPr>
          <w:rFonts w:ascii="Calibri" w:hAnsi="Calibri" w:cs="Calibri" w:eastAsiaTheme="minorEastAsia"/>
          <w:color w:val="000000" w:themeColor="text1"/>
          <w:sz w:val="20"/>
          <w:szCs w:val="20"/>
          <w:lang w:val="es-ES" w:eastAsia="ar-SA"/>
        </w:rPr>
        <w:t xml:space="preserve">contenidos en tales documentos, en SECOP </w:t>
      </w:r>
      <w:r w:rsidRPr="00436CD4" w:rsidR="718D4C1A">
        <w:rPr>
          <w:rFonts w:ascii="Calibri" w:hAnsi="Calibri" w:cs="Calibri" w:eastAsiaTheme="minorEastAsia"/>
          <w:color w:val="000000" w:themeColor="text1"/>
          <w:sz w:val="20"/>
          <w:szCs w:val="20"/>
          <w:lang w:val="es-ES" w:eastAsia="ar-SA"/>
        </w:rPr>
        <w:t xml:space="preserve">II </w:t>
      </w:r>
      <w:r w:rsidRPr="00436CD4">
        <w:rPr>
          <w:rFonts w:ascii="Calibri" w:hAnsi="Calibri" w:cs="Calibri" w:eastAsiaTheme="minorEastAsia"/>
          <w:color w:val="000000" w:themeColor="text1"/>
          <w:sz w:val="20"/>
          <w:szCs w:val="20"/>
          <w:lang w:val="es-ES" w:eastAsia="ar-SA"/>
        </w:rPr>
        <w:t xml:space="preserve">o </w:t>
      </w:r>
      <w:r w:rsidRPr="00436CD4" w:rsidR="3BCFD54A">
        <w:rPr>
          <w:rFonts w:ascii="Calibri" w:hAnsi="Calibri" w:cs="Calibri" w:eastAsiaTheme="minorEastAsia"/>
          <w:color w:val="000000" w:themeColor="text1"/>
          <w:sz w:val="20"/>
          <w:szCs w:val="20"/>
          <w:lang w:val="es-ES" w:eastAsia="ar-SA"/>
        </w:rPr>
        <w:t xml:space="preserve">la plataforma que para el efecto establezca Colombia Compra Eficiente o por </w:t>
      </w:r>
      <w:r w:rsidRPr="00436CD4" w:rsidR="23BBBCD8">
        <w:rPr>
          <w:rFonts w:ascii="Calibri" w:hAnsi="Calibri" w:cs="Calibri" w:eastAsiaTheme="minorEastAsia"/>
          <w:color w:val="000000" w:themeColor="text1"/>
          <w:sz w:val="20"/>
          <w:szCs w:val="20"/>
          <w:lang w:val="es-ES" w:eastAsia="ar-SA"/>
        </w:rPr>
        <w:t xml:space="preserve">el </w:t>
      </w:r>
      <w:r w:rsidRPr="00436CD4" w:rsidR="23BBBCD8">
        <w:rPr>
          <w:rFonts w:ascii="Calibri" w:hAnsi="Calibri" w:cs="Calibri" w:eastAsiaTheme="minorEastAsia"/>
          <w:b/>
          <w:color w:val="000000" w:themeColor="text1"/>
          <w:sz w:val="20"/>
          <w:szCs w:val="20"/>
          <w:lang w:val="es-ES" w:eastAsia="ar-SA"/>
        </w:rPr>
        <w:t>FENOGE</w:t>
      </w:r>
      <w:r w:rsidRPr="00436CD4" w:rsidR="3BCFD54A">
        <w:rPr>
          <w:rFonts w:ascii="Calibri" w:hAnsi="Calibri" w:cs="Calibri" w:eastAsiaTheme="minorEastAsia"/>
          <w:color w:val="000000" w:themeColor="text1"/>
          <w:sz w:val="20"/>
          <w:szCs w:val="20"/>
          <w:lang w:val="es-ES" w:eastAsia="ar-SA"/>
        </w:rPr>
        <w:t>.</w:t>
      </w:r>
    </w:p>
    <w:p w:rsidRPr="00436CD4" w:rsidR="00481F39" w:rsidP="007C0C81" w:rsidRDefault="00481F39" w14:paraId="4352AD8A" w14:textId="77777777">
      <w:pPr>
        <w:spacing w:after="0" w:line="240" w:lineRule="auto"/>
        <w:jc w:val="both"/>
        <w:rPr>
          <w:rFonts w:ascii="Calibri" w:hAnsi="Calibri" w:cs="Calibri" w:eastAsiaTheme="minorEastAsia"/>
          <w:color w:val="000000" w:themeColor="text1"/>
          <w:sz w:val="20"/>
          <w:szCs w:val="20"/>
          <w:lang w:val="es-ES" w:eastAsia="ar-SA"/>
        </w:rPr>
      </w:pPr>
    </w:p>
    <w:p w:rsidRPr="00436CD4" w:rsidR="008B1A18" w:rsidP="007C0C81" w:rsidRDefault="00F61E4E" w14:paraId="29756EE2" w14:textId="0223F137">
      <w:pPr>
        <w:spacing w:after="0" w:line="240" w:lineRule="auto"/>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CLÁUSULA</w:t>
      </w:r>
      <w:r w:rsidRPr="00436CD4">
        <w:rPr>
          <w:rFonts w:ascii="Calibri" w:hAnsi="Calibri" w:cs="Calibri" w:eastAsiaTheme="minorEastAsia"/>
          <w:b/>
          <w:color w:val="000000" w:themeColor="text1"/>
          <w:sz w:val="20"/>
          <w:szCs w:val="20"/>
          <w:lang w:eastAsia="es-ES"/>
        </w:rPr>
        <w:t xml:space="preserve"> 3</w:t>
      </w:r>
      <w:r w:rsidRPr="00436CD4" w:rsidR="2B1AD651">
        <w:rPr>
          <w:rFonts w:ascii="Calibri" w:hAnsi="Calibri" w:cs="Calibri" w:eastAsiaTheme="minorEastAsia"/>
          <w:b/>
          <w:color w:val="000000" w:themeColor="text1"/>
          <w:sz w:val="20"/>
          <w:szCs w:val="20"/>
          <w:lang w:eastAsia="es-ES"/>
        </w:rPr>
        <w:t>9</w:t>
      </w:r>
      <w:r w:rsidRPr="00436CD4">
        <w:rPr>
          <w:rFonts w:ascii="Calibri" w:hAnsi="Calibri" w:cs="Calibri" w:eastAsiaTheme="minorEastAsia"/>
          <w:b/>
          <w:color w:val="000000" w:themeColor="text1"/>
          <w:sz w:val="20"/>
          <w:szCs w:val="20"/>
          <w:lang w:eastAsia="es-ES"/>
        </w:rPr>
        <w:t xml:space="preserve"> – </w:t>
      </w:r>
      <w:r w:rsidRPr="00436CD4" w:rsidR="000472B1">
        <w:rPr>
          <w:rFonts w:ascii="Calibri" w:hAnsi="Calibri" w:cs="Calibri" w:eastAsiaTheme="minorEastAsia"/>
          <w:b/>
          <w:color w:val="000000" w:themeColor="text1"/>
          <w:spacing w:val="2"/>
          <w:sz w:val="20"/>
          <w:szCs w:val="20"/>
        </w:rPr>
        <w:t xml:space="preserve">NO EXISTENCIA DEL REGIMEN DE SOLIDARIDAD. </w:t>
      </w:r>
    </w:p>
    <w:p w:rsidRPr="00436CD4" w:rsidR="008B1A18" w:rsidP="007C0C81" w:rsidRDefault="008B1A18" w14:paraId="28F72198" w14:textId="3A140E87">
      <w:pPr>
        <w:spacing w:after="0" w:line="240" w:lineRule="auto"/>
        <w:jc w:val="both"/>
        <w:rPr>
          <w:rFonts w:ascii="Calibri" w:hAnsi="Calibri" w:cs="Calibri" w:eastAsiaTheme="minorEastAsia"/>
          <w:color w:val="000000" w:themeColor="text1"/>
          <w:sz w:val="20"/>
          <w:szCs w:val="20"/>
        </w:rPr>
      </w:pPr>
    </w:p>
    <w:p w:rsidRPr="00436CD4" w:rsidR="008B1A18" w:rsidP="007C0C81" w:rsidRDefault="000472B1" w14:paraId="36BFD061" w14:textId="5776C35F">
      <w:pPr>
        <w:spacing w:after="0" w:line="240" w:lineRule="auto"/>
        <w:jc w:val="both"/>
        <w:rPr>
          <w:rFonts w:ascii="Calibri" w:hAnsi="Calibri" w:cs="Calibri" w:eastAsiaTheme="minorEastAsia"/>
          <w:color w:val="000000" w:themeColor="text1"/>
          <w:spacing w:val="2"/>
          <w:sz w:val="20"/>
          <w:szCs w:val="20"/>
        </w:rPr>
      </w:pPr>
      <w:r w:rsidRPr="00436CD4">
        <w:rPr>
          <w:rFonts w:ascii="Calibri" w:hAnsi="Calibri" w:cs="Calibri" w:eastAsiaTheme="minorEastAsia"/>
          <w:color w:val="000000" w:themeColor="text1"/>
          <w:spacing w:val="2"/>
          <w:sz w:val="20"/>
          <w:szCs w:val="20"/>
        </w:rPr>
        <w:t xml:space="preserve">No existe régimen de solidaridad entre </w:t>
      </w:r>
      <w:r w:rsidRPr="00436CD4" w:rsidR="00286B59">
        <w:rPr>
          <w:rFonts w:ascii="Calibri" w:hAnsi="Calibri" w:cs="Calibri" w:eastAsiaTheme="minorEastAsia"/>
          <w:color w:val="000000" w:themeColor="text1"/>
          <w:spacing w:val="2"/>
          <w:sz w:val="20"/>
          <w:szCs w:val="20"/>
        </w:rPr>
        <w:t>las</w:t>
      </w:r>
      <w:r w:rsidRPr="00436CD4" w:rsidR="001B4BB9">
        <w:rPr>
          <w:rFonts w:ascii="Calibri" w:hAnsi="Calibri" w:cs="Calibri" w:eastAsiaTheme="minorEastAsia"/>
          <w:b/>
          <w:color w:val="000000" w:themeColor="text1"/>
          <w:spacing w:val="2"/>
          <w:sz w:val="20"/>
          <w:szCs w:val="20"/>
        </w:rPr>
        <w:t xml:space="preserve"> PARTES</w:t>
      </w:r>
      <w:r w:rsidRPr="00436CD4" w:rsidR="001B4BB9">
        <w:rPr>
          <w:rFonts w:ascii="Calibri" w:hAnsi="Calibri" w:cs="Calibri" w:eastAsiaTheme="minorEastAsia"/>
          <w:color w:val="000000" w:themeColor="text1"/>
          <w:spacing w:val="2"/>
          <w:sz w:val="20"/>
          <w:szCs w:val="20"/>
        </w:rPr>
        <w:t xml:space="preserve"> </w:t>
      </w:r>
      <w:r w:rsidRPr="00436CD4">
        <w:rPr>
          <w:rFonts w:ascii="Calibri" w:hAnsi="Calibri" w:cs="Calibri" w:eastAsiaTheme="minorEastAsia"/>
          <w:color w:val="000000" w:themeColor="text1"/>
          <w:spacing w:val="2"/>
          <w:sz w:val="20"/>
          <w:szCs w:val="20"/>
        </w:rPr>
        <w:t xml:space="preserve">que suscriben este </w:t>
      </w:r>
      <w:r w:rsidRPr="00436CD4" w:rsidR="005E450B">
        <w:rPr>
          <w:rFonts w:ascii="Calibri" w:hAnsi="Calibri" w:cs="Calibri" w:eastAsiaTheme="minorEastAsia"/>
          <w:b/>
          <w:color w:val="000000" w:themeColor="text1"/>
          <w:spacing w:val="2"/>
          <w:sz w:val="20"/>
          <w:szCs w:val="20"/>
        </w:rPr>
        <w:t>CONVENIO</w:t>
      </w:r>
      <w:r w:rsidRPr="00436CD4">
        <w:rPr>
          <w:rFonts w:ascii="Calibri" w:hAnsi="Calibri" w:cs="Calibri" w:eastAsiaTheme="minorEastAsia"/>
          <w:color w:val="000000" w:themeColor="text1"/>
          <w:spacing w:val="2"/>
          <w:sz w:val="20"/>
          <w:szCs w:val="20"/>
        </w:rPr>
        <w:t>, en razón a que cada una responde por las obligaciones que se establecen en el mismo</w:t>
      </w:r>
      <w:r w:rsidRPr="00436CD4" w:rsidR="00481F39">
        <w:rPr>
          <w:rFonts w:ascii="Calibri" w:hAnsi="Calibri" w:cs="Calibri" w:eastAsiaTheme="minorEastAsia"/>
          <w:color w:val="000000" w:themeColor="text1"/>
          <w:spacing w:val="2"/>
          <w:sz w:val="20"/>
          <w:szCs w:val="20"/>
        </w:rPr>
        <w:t>.</w:t>
      </w:r>
    </w:p>
    <w:p w:rsidRPr="00436CD4" w:rsidR="00481F39" w:rsidP="007C0C81" w:rsidRDefault="00481F39" w14:paraId="05A5706A" w14:textId="77777777">
      <w:pPr>
        <w:spacing w:after="0" w:line="240" w:lineRule="auto"/>
        <w:jc w:val="both"/>
        <w:rPr>
          <w:rFonts w:ascii="Calibri" w:hAnsi="Calibri" w:cs="Calibri" w:eastAsiaTheme="minorEastAsia"/>
          <w:color w:val="000000" w:themeColor="text1"/>
          <w:spacing w:val="2"/>
          <w:sz w:val="20"/>
          <w:szCs w:val="20"/>
        </w:rPr>
      </w:pPr>
    </w:p>
    <w:p w:rsidRPr="00436CD4" w:rsidR="00E475B3" w:rsidP="007C0C81" w:rsidRDefault="000472B1" w14:paraId="77A9F89E" w14:textId="222A56DC">
      <w:pPr>
        <w:spacing w:after="0" w:line="240" w:lineRule="auto"/>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t xml:space="preserve">CLÁUSULA </w:t>
      </w:r>
      <w:r w:rsidRPr="00436CD4" w:rsidR="1533C85D">
        <w:rPr>
          <w:rFonts w:ascii="Calibri" w:hAnsi="Calibri" w:cs="Calibri" w:eastAsiaTheme="minorEastAsia"/>
          <w:b/>
          <w:color w:val="000000" w:themeColor="text1"/>
          <w:sz w:val="20"/>
          <w:szCs w:val="20"/>
        </w:rPr>
        <w:t>40</w:t>
      </w:r>
      <w:r w:rsidRPr="00436CD4">
        <w:rPr>
          <w:rFonts w:ascii="Calibri" w:hAnsi="Calibri" w:cs="Calibri" w:eastAsiaTheme="minorEastAsia"/>
          <w:b/>
          <w:color w:val="000000" w:themeColor="text1"/>
          <w:sz w:val="20"/>
          <w:szCs w:val="20"/>
        </w:rPr>
        <w:t xml:space="preserve"> - PERFECCIONAMIENTO Y EJECUCIÓN.</w:t>
      </w:r>
    </w:p>
    <w:p w:rsidRPr="00436CD4" w:rsidR="00481F39" w:rsidP="007C0C81" w:rsidRDefault="00481F39" w14:paraId="5824A53D" w14:textId="77777777">
      <w:pPr>
        <w:spacing w:after="0" w:line="240" w:lineRule="auto"/>
        <w:jc w:val="both"/>
        <w:rPr>
          <w:rFonts w:ascii="Calibri" w:hAnsi="Calibri" w:cs="Calibri" w:eastAsiaTheme="minorEastAsia"/>
          <w:b/>
          <w:color w:val="000000" w:themeColor="text1"/>
          <w:sz w:val="20"/>
          <w:szCs w:val="20"/>
        </w:rPr>
      </w:pPr>
    </w:p>
    <w:p w:rsidRPr="00436CD4" w:rsidR="07CFE275" w:rsidP="007C0C81" w:rsidRDefault="07CFE275" w14:paraId="697C0FF7" w14:textId="034ED234">
      <w:pPr>
        <w:spacing w:after="0" w:line="240" w:lineRule="auto"/>
        <w:jc w:val="both"/>
        <w:rPr>
          <w:rFonts w:ascii="Calibri" w:hAnsi="Calibri" w:eastAsia="Calibri" w:cs="Calibri"/>
          <w:sz w:val="20"/>
          <w:szCs w:val="20"/>
          <w:lang w:val="es-ES"/>
        </w:rPr>
      </w:pPr>
      <w:r w:rsidRPr="00436CD4">
        <w:rPr>
          <w:rFonts w:ascii="Calibri" w:hAnsi="Calibri" w:eastAsia="Calibri" w:cs="Calibri"/>
          <w:color w:val="000000" w:themeColor="text1"/>
          <w:sz w:val="20"/>
          <w:szCs w:val="20"/>
          <w:lang w:val="es-ES"/>
        </w:rPr>
        <w:t xml:space="preserve">Este </w:t>
      </w:r>
      <w:r w:rsidRPr="00436CD4">
        <w:rPr>
          <w:rFonts w:ascii="Calibri" w:hAnsi="Calibri" w:eastAsia="Calibri" w:cs="Calibri"/>
          <w:b/>
          <w:color w:val="000000" w:themeColor="text1"/>
          <w:sz w:val="20"/>
          <w:szCs w:val="20"/>
        </w:rPr>
        <w:t>CONVENIO</w:t>
      </w:r>
      <w:r w:rsidRPr="00436CD4">
        <w:rPr>
          <w:rFonts w:ascii="Calibri" w:hAnsi="Calibri" w:eastAsia="Calibri" w:cs="Calibri"/>
          <w:color w:val="000000" w:themeColor="text1"/>
          <w:sz w:val="20"/>
          <w:szCs w:val="20"/>
        </w:rPr>
        <w:t xml:space="preserve"> </w:t>
      </w:r>
      <w:r w:rsidRPr="00436CD4">
        <w:rPr>
          <w:rFonts w:ascii="Calibri" w:hAnsi="Calibri" w:eastAsia="Calibri" w:cs="Calibri"/>
          <w:color w:val="000000" w:themeColor="text1"/>
          <w:sz w:val="20"/>
          <w:szCs w:val="20"/>
          <w:lang w:val="es-ES"/>
        </w:rPr>
        <w:t>quedará perfeccionado y se ejecuta con la firma de las</w:t>
      </w:r>
      <w:r w:rsidRPr="00436CD4">
        <w:rPr>
          <w:rFonts w:ascii="Calibri" w:hAnsi="Calibri" w:eastAsia="Calibri" w:cs="Calibri"/>
          <w:b/>
          <w:color w:val="000000" w:themeColor="text1"/>
          <w:sz w:val="20"/>
          <w:szCs w:val="20"/>
          <w:lang w:val="es-ES"/>
        </w:rPr>
        <w:t xml:space="preserve"> PARTES</w:t>
      </w:r>
      <w:r w:rsidRPr="00436CD4">
        <w:rPr>
          <w:rFonts w:ascii="Calibri" w:hAnsi="Calibri" w:eastAsia="Calibri" w:cs="Calibri"/>
          <w:color w:val="000000" w:themeColor="text1"/>
          <w:sz w:val="20"/>
          <w:szCs w:val="20"/>
          <w:lang w:val="es-ES"/>
        </w:rPr>
        <w:t>, fecha a partir de la cual inicia el plazo de ejecución de este.</w:t>
      </w:r>
    </w:p>
    <w:p w:rsidRPr="00436CD4" w:rsidR="406B72B4" w:rsidP="007C0C81" w:rsidRDefault="406B72B4" w14:paraId="6181E91B" w14:textId="2DEB2C1A">
      <w:pPr>
        <w:spacing w:after="0" w:line="240" w:lineRule="auto"/>
        <w:jc w:val="both"/>
        <w:rPr>
          <w:rFonts w:ascii="Calibri" w:hAnsi="Calibri" w:cs="Calibri" w:eastAsiaTheme="minorEastAsia"/>
          <w:color w:val="000000" w:themeColor="text1"/>
          <w:sz w:val="20"/>
          <w:szCs w:val="20"/>
          <w:lang w:val="es-ES" w:eastAsia="ar-SA"/>
        </w:rPr>
      </w:pPr>
    </w:p>
    <w:p w:rsidRPr="00436CD4" w:rsidR="007A01DA" w:rsidP="007C0C81" w:rsidRDefault="007A01DA" w14:paraId="5E74602D" w14:textId="319A7DCF">
      <w:pPr>
        <w:spacing w:after="0" w:line="240" w:lineRule="auto"/>
        <w:jc w:val="both"/>
        <w:rPr>
          <w:rFonts w:ascii="Calibri" w:hAnsi="Calibri" w:cs="Calibri" w:eastAsiaTheme="minorEastAsia"/>
          <w:color w:val="000000" w:themeColor="text1"/>
          <w:sz w:val="20"/>
          <w:szCs w:val="20"/>
          <w:lang w:val="es-ES" w:eastAsia="ar-SA"/>
        </w:rPr>
      </w:pPr>
    </w:p>
    <w:p w:rsidRPr="00436CD4" w:rsidR="007A01DA" w:rsidP="007C0C81" w:rsidRDefault="007A01DA" w14:paraId="0ED9316A" w14:textId="7F85B04A">
      <w:pPr>
        <w:spacing w:after="0" w:line="240" w:lineRule="auto"/>
        <w:jc w:val="both"/>
        <w:rPr>
          <w:rFonts w:ascii="Calibri" w:hAnsi="Calibri" w:cs="Calibri" w:eastAsiaTheme="minorEastAsia"/>
          <w:color w:val="000000" w:themeColor="text1"/>
          <w:sz w:val="20"/>
          <w:szCs w:val="20"/>
          <w:lang w:val="es-ES" w:eastAsia="ar-SA"/>
        </w:rPr>
      </w:pPr>
      <w:r w:rsidRPr="00436CD4">
        <w:rPr>
          <w:rFonts w:ascii="Calibri" w:hAnsi="Calibri" w:cs="Calibri" w:eastAsiaTheme="minorEastAsia"/>
          <w:color w:val="000000" w:themeColor="text1"/>
          <w:sz w:val="20"/>
          <w:szCs w:val="20"/>
          <w:lang w:val="es-ES" w:eastAsia="ar-SA"/>
        </w:rPr>
        <w:t>Para constancia se firma a los</w:t>
      </w:r>
      <w:r w:rsidRPr="00436CD4" w:rsidR="30D6F4E6">
        <w:rPr>
          <w:rFonts w:ascii="Calibri" w:hAnsi="Calibri" w:cs="Calibri" w:eastAsiaTheme="minorEastAsia"/>
          <w:color w:val="000000" w:themeColor="text1"/>
          <w:sz w:val="20"/>
          <w:szCs w:val="20"/>
          <w:lang w:val="es-ES" w:eastAsia="ar-SA"/>
        </w:rPr>
        <w:t xml:space="preserve"> </w:t>
      </w:r>
      <w:r w:rsidRPr="00436CD4" w:rsidR="30D6F4E6">
        <w:rPr>
          <w:rFonts w:ascii="Calibri" w:hAnsi="Calibri" w:cs="Calibri" w:eastAsiaTheme="minorEastAsia"/>
          <w:color w:val="000000" w:themeColor="text1"/>
          <w:sz w:val="20"/>
          <w:szCs w:val="20"/>
          <w:highlight w:val="cyan"/>
          <w:lang w:val="es-ES" w:eastAsia="ar-SA"/>
        </w:rPr>
        <w:t>XX</w:t>
      </w:r>
      <w:r w:rsidRPr="00436CD4" w:rsidR="30D6F4E6">
        <w:rPr>
          <w:rFonts w:ascii="Calibri" w:hAnsi="Calibri" w:cs="Calibri" w:eastAsiaTheme="minorEastAsia"/>
          <w:color w:val="000000" w:themeColor="text1"/>
          <w:sz w:val="20"/>
          <w:szCs w:val="20"/>
          <w:lang w:val="es-ES" w:eastAsia="ar-SA"/>
        </w:rPr>
        <w:t xml:space="preserve"> de </w:t>
      </w:r>
      <w:r w:rsidRPr="00436CD4" w:rsidR="30D6F4E6">
        <w:rPr>
          <w:rFonts w:ascii="Calibri" w:hAnsi="Calibri" w:cs="Calibri" w:eastAsiaTheme="minorEastAsia"/>
          <w:color w:val="000000" w:themeColor="text1"/>
          <w:sz w:val="20"/>
          <w:szCs w:val="20"/>
          <w:highlight w:val="cyan"/>
          <w:lang w:val="es-ES" w:eastAsia="ar-SA"/>
        </w:rPr>
        <w:t>XXXX</w:t>
      </w:r>
      <w:r w:rsidRPr="00436CD4" w:rsidR="30D6F4E6">
        <w:rPr>
          <w:rFonts w:ascii="Calibri" w:hAnsi="Calibri" w:cs="Calibri" w:eastAsiaTheme="minorEastAsia"/>
          <w:color w:val="000000" w:themeColor="text1"/>
          <w:sz w:val="20"/>
          <w:szCs w:val="20"/>
          <w:lang w:val="es-ES" w:eastAsia="ar-SA"/>
        </w:rPr>
        <w:t xml:space="preserve"> de 2025.</w:t>
      </w:r>
    </w:p>
    <w:p w:rsidRPr="00436CD4" w:rsidR="00076D74" w:rsidP="007C0C81" w:rsidRDefault="00076D74" w14:paraId="57F66E8B" w14:textId="23FBAB61">
      <w:pPr>
        <w:spacing w:after="0" w:line="240" w:lineRule="auto"/>
        <w:jc w:val="both"/>
        <w:rPr>
          <w:rFonts w:ascii="Calibri" w:hAnsi="Calibri" w:cs="Calibri" w:eastAsiaTheme="minorEastAsia"/>
          <w:color w:val="000000" w:themeColor="text1"/>
          <w:sz w:val="20"/>
          <w:szCs w:val="20"/>
          <w:lang w:val="es-ES" w:eastAsia="ar-SA"/>
        </w:rPr>
      </w:pPr>
    </w:p>
    <w:tbl>
      <w:tblPr>
        <w:tblW w:w="9215" w:type="dxa"/>
        <w:tblInd w:w="-284" w:type="dxa"/>
        <w:tblLayout w:type="fixed"/>
        <w:tblLook w:val="04A0" w:firstRow="1" w:lastRow="0" w:firstColumn="1" w:lastColumn="0" w:noHBand="0" w:noVBand="1"/>
      </w:tblPr>
      <w:tblGrid>
        <w:gridCol w:w="9215"/>
      </w:tblGrid>
      <w:tr w:rsidRPr="007C0C81" w:rsidR="0030361B" w:rsidTr="003C203E" w14:paraId="12A4DB7B" w14:textId="77777777">
        <w:trPr>
          <w:trHeight w:val="291"/>
        </w:trPr>
        <w:tc>
          <w:tcPr>
            <w:tcW w:w="9215" w:type="dxa"/>
          </w:tcPr>
          <w:p w:rsidRPr="00436CD4" w:rsidR="00A45B1E" w:rsidP="007C0C81" w:rsidRDefault="00A45B1E" w14:paraId="4BD91941" w14:textId="75B8F679">
            <w:pPr>
              <w:spacing w:after="0" w:line="240" w:lineRule="auto"/>
              <w:jc w:val="both"/>
              <w:rPr>
                <w:rFonts w:ascii="Calibri" w:hAnsi="Calibri" w:cs="Calibri" w:eastAsiaTheme="minorEastAsia"/>
                <w:color w:val="000000" w:themeColor="text1"/>
                <w:sz w:val="20"/>
                <w:szCs w:val="20"/>
              </w:rPr>
            </w:pPr>
          </w:p>
          <w:tbl>
            <w:tblPr>
              <w:tblStyle w:val="Tablaconcuadrcula"/>
              <w:tblW w:w="101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5184"/>
              <w:gridCol w:w="5007"/>
            </w:tblGrid>
            <w:tr w:rsidRPr="007C0C81" w:rsidR="005E450B" w:rsidTr="0B136D0B" w14:paraId="0A2088C4" w14:textId="77777777">
              <w:trPr>
                <w:trHeight w:val="866"/>
                <w:jc w:val="center"/>
              </w:trPr>
              <w:tc>
                <w:tcPr>
                  <w:tcW w:w="5184" w:type="dxa"/>
                </w:tcPr>
                <w:p w:rsidRPr="00436CD4" w:rsidR="00A45B1E" w:rsidP="007C0C81" w:rsidRDefault="33C5D79D" w14:paraId="08A19C7B" w14:textId="6DEF260E">
                  <w:pPr>
                    <w:ind w:left="656" w:right="251"/>
                    <w:jc w:val="both"/>
                    <w:rPr>
                      <w:rFonts w:ascii="Calibri" w:hAnsi="Calibri" w:cs="Calibri" w:eastAsiaTheme="minorEastAsia"/>
                      <w:b/>
                      <w:color w:val="000000" w:themeColor="text1"/>
                      <w:sz w:val="20"/>
                      <w:szCs w:val="20"/>
                    </w:rPr>
                  </w:pPr>
                  <w:r w:rsidRPr="00436CD4">
                    <w:rPr>
                      <w:rFonts w:ascii="Calibri" w:hAnsi="Calibri" w:cs="Calibri" w:eastAsiaTheme="minorEastAsia"/>
                      <w:b/>
                      <w:color w:val="000000" w:themeColor="text1"/>
                      <w:sz w:val="20"/>
                      <w:szCs w:val="20"/>
                    </w:rPr>
                    <w:lastRenderedPageBreak/>
                    <w:t xml:space="preserve">EL </w:t>
                  </w:r>
                  <w:r w:rsidRPr="00436CD4" w:rsidR="243814D9">
                    <w:rPr>
                      <w:rFonts w:ascii="Calibri" w:hAnsi="Calibri" w:cs="Calibri" w:eastAsiaTheme="minorEastAsia"/>
                      <w:b/>
                      <w:color w:val="000000" w:themeColor="text1"/>
                      <w:sz w:val="20"/>
                      <w:szCs w:val="20"/>
                    </w:rPr>
                    <w:t>FENOGE</w:t>
                  </w:r>
                </w:p>
                <w:p w:rsidRPr="00436CD4" w:rsidR="00A45B1E" w:rsidP="007C0C81" w:rsidRDefault="00A45B1E" w14:paraId="70FB03EE" w14:textId="77777777">
                  <w:pPr>
                    <w:ind w:left="656" w:right="251"/>
                    <w:jc w:val="both"/>
                    <w:rPr>
                      <w:rFonts w:ascii="Calibri" w:hAnsi="Calibri" w:cs="Calibri" w:eastAsiaTheme="minorEastAsia"/>
                      <w:b/>
                      <w:color w:val="000000" w:themeColor="text1"/>
                      <w:sz w:val="20"/>
                      <w:szCs w:val="20"/>
                    </w:rPr>
                  </w:pPr>
                </w:p>
                <w:p w:rsidRPr="00436CD4" w:rsidR="00A45B1E" w:rsidP="007C0C81" w:rsidRDefault="00A45B1E" w14:paraId="3F2C1781" w14:textId="270B20EE">
                  <w:pPr>
                    <w:ind w:left="656" w:right="251"/>
                    <w:jc w:val="both"/>
                    <w:rPr>
                      <w:rFonts w:ascii="Calibri" w:hAnsi="Calibri" w:cs="Calibri" w:eastAsiaTheme="minorEastAsia"/>
                      <w:b/>
                      <w:color w:val="000000" w:themeColor="text1"/>
                      <w:sz w:val="20"/>
                      <w:szCs w:val="20"/>
                      <w:lang w:eastAsia="es-ES"/>
                    </w:rPr>
                  </w:pPr>
                </w:p>
              </w:tc>
              <w:tc>
                <w:tcPr>
                  <w:tcW w:w="5007" w:type="dxa"/>
                </w:tcPr>
                <w:p w:rsidRPr="00436CD4" w:rsidR="00A45B1E" w:rsidP="007C0C81" w:rsidRDefault="247FB337" w14:paraId="198E7B65" w14:textId="0394F02D">
                  <w:pPr>
                    <w:ind w:left="16" w:right="521"/>
                    <w:jc w:val="both"/>
                    <w:rPr>
                      <w:rFonts w:ascii="Calibri" w:hAnsi="Calibri" w:cs="Calibri" w:eastAsiaTheme="minorEastAsia"/>
                      <w:b/>
                      <w:color w:val="000000" w:themeColor="text1"/>
                      <w:sz w:val="20"/>
                      <w:szCs w:val="20"/>
                      <w:lang w:eastAsia="es-ES"/>
                    </w:rPr>
                  </w:pPr>
                  <w:r w:rsidRPr="00436CD4">
                    <w:rPr>
                      <w:rFonts w:ascii="Calibri" w:hAnsi="Calibri" w:cs="Calibri" w:eastAsiaTheme="minorEastAsia"/>
                      <w:b/>
                      <w:color w:val="000000" w:themeColor="text1"/>
                      <w:sz w:val="20"/>
                      <w:szCs w:val="20"/>
                      <w:lang w:eastAsia="es-ES"/>
                    </w:rPr>
                    <w:t>LA ENTIDAD</w:t>
                  </w:r>
                </w:p>
              </w:tc>
            </w:tr>
            <w:tr w:rsidRPr="007C0C81" w:rsidR="005E450B" w:rsidTr="0B136D0B" w14:paraId="5599772C" w14:textId="77777777">
              <w:trPr>
                <w:trHeight w:val="216"/>
                <w:jc w:val="center"/>
              </w:trPr>
              <w:tc>
                <w:tcPr>
                  <w:tcW w:w="5184" w:type="dxa"/>
                </w:tcPr>
                <w:p w:rsidRPr="00436CD4" w:rsidR="00A45B1E" w:rsidP="007C0C81" w:rsidRDefault="00E90919" w14:paraId="67FA6044" w14:textId="1EB07E48">
                  <w:pPr>
                    <w:ind w:left="656" w:right="251"/>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CHRISTIAN RAMIRO FANDIÑO R</w:t>
                  </w:r>
                  <w:r w:rsidRPr="00436CD4" w:rsidR="6151D392">
                    <w:rPr>
                      <w:rFonts w:ascii="Calibri" w:hAnsi="Calibri" w:cs="Calibri" w:eastAsiaTheme="minorEastAsia"/>
                      <w:b/>
                      <w:color w:val="000000" w:themeColor="text1"/>
                      <w:sz w:val="20"/>
                      <w:szCs w:val="20"/>
                    </w:rPr>
                    <w:t>I</w:t>
                  </w:r>
                  <w:r w:rsidRPr="00436CD4">
                    <w:rPr>
                      <w:rFonts w:ascii="Calibri" w:hAnsi="Calibri" w:cs="Calibri" w:eastAsiaTheme="minorEastAsia"/>
                      <w:b/>
                      <w:color w:val="000000" w:themeColor="text1"/>
                      <w:sz w:val="20"/>
                      <w:szCs w:val="20"/>
                    </w:rPr>
                    <w:t>VEROS</w:t>
                  </w:r>
                  <w:r w:rsidRPr="00436CD4">
                    <w:rPr>
                      <w:rFonts w:ascii="Calibri" w:hAnsi="Calibri" w:cs="Calibri" w:eastAsiaTheme="minorEastAsia"/>
                      <w:color w:val="000000" w:themeColor="text1"/>
                      <w:sz w:val="20"/>
                      <w:szCs w:val="20"/>
                    </w:rPr>
                    <w:t xml:space="preserve">, </w:t>
                  </w:r>
                  <w:proofErr w:type="gramStart"/>
                  <w:r w:rsidRPr="00436CD4">
                    <w:rPr>
                      <w:rFonts w:ascii="Calibri" w:hAnsi="Calibri" w:cs="Calibri" w:eastAsiaTheme="minorEastAsia"/>
                      <w:color w:val="000000" w:themeColor="text1"/>
                      <w:sz w:val="20"/>
                      <w:szCs w:val="20"/>
                    </w:rPr>
                    <w:t>Vicepresidente</w:t>
                  </w:r>
                  <w:proofErr w:type="gramEnd"/>
                  <w:r w:rsidRPr="00436CD4">
                    <w:rPr>
                      <w:rFonts w:ascii="Calibri" w:hAnsi="Calibri" w:cs="Calibri" w:eastAsiaTheme="minorEastAsia"/>
                      <w:color w:val="000000" w:themeColor="text1"/>
                      <w:sz w:val="20"/>
                      <w:szCs w:val="20"/>
                    </w:rPr>
                    <w:t xml:space="preserve"> de contratación derivada </w:t>
                  </w:r>
                  <w:r w:rsidRPr="00436CD4" w:rsidR="69E6D0A8">
                    <w:rPr>
                      <w:rFonts w:ascii="Calibri" w:hAnsi="Calibri" w:cs="Calibri" w:eastAsiaTheme="minorEastAsia"/>
                      <w:color w:val="000000" w:themeColor="text1"/>
                      <w:sz w:val="20"/>
                      <w:szCs w:val="20"/>
                    </w:rPr>
                    <w:t>y representante legal FIDUCIARIA LA</w:t>
                  </w:r>
                </w:p>
                <w:p w:rsidRPr="00436CD4" w:rsidR="00A45B1E" w:rsidP="007C0C81" w:rsidRDefault="3FA5CD94" w14:paraId="6C5E7858" w14:textId="078A6BE0">
                  <w:pPr>
                    <w:ind w:left="656" w:right="251"/>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PREVISORA S.A., en calidad de Representante del Consorcio PACC FENOGE 2023 vocero y administrador del Patrimonio Autó</w:t>
                  </w:r>
                  <w:bookmarkStart w:name="_GoBack" w:id="8"/>
                  <w:bookmarkEnd w:id="8"/>
                  <w:r w:rsidRPr="00436CD4">
                    <w:rPr>
                      <w:rFonts w:ascii="Calibri" w:hAnsi="Calibri" w:cs="Calibri" w:eastAsiaTheme="minorEastAsia"/>
                      <w:color w:val="000000" w:themeColor="text1"/>
                      <w:sz w:val="20"/>
                      <w:szCs w:val="20"/>
                    </w:rPr>
                    <w:t>nomo</w:t>
                  </w:r>
                </w:p>
                <w:p w:rsidRPr="00436CD4" w:rsidR="00A45B1E" w:rsidP="007C0C81" w:rsidRDefault="3FA5CD94" w14:paraId="1D2B8E16" w14:textId="3825B709">
                  <w:pPr>
                    <w:ind w:left="656" w:right="251"/>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Fidecomiso FENOGE 3-1-116231</w:t>
                  </w:r>
                </w:p>
              </w:tc>
              <w:tc>
                <w:tcPr>
                  <w:tcW w:w="5007" w:type="dxa"/>
                </w:tcPr>
                <w:p w:rsidRPr="00436CD4" w:rsidR="252F8F87" w:rsidP="007C0C81" w:rsidRDefault="252F8F87" w14:paraId="2A318E43" w14:textId="3DDE6CF9">
                  <w:pPr>
                    <w:spacing w:before="15"/>
                    <w:ind w:left="16" w:right="521"/>
                    <w:jc w:val="both"/>
                    <w:rPr>
                      <w:rFonts w:ascii="Calibri" w:hAnsi="Calibri" w:cs="Calibri" w:eastAsiaTheme="minorEastAsia"/>
                      <w:color w:val="000000" w:themeColor="text1"/>
                      <w:sz w:val="20"/>
                      <w:szCs w:val="20"/>
                    </w:rPr>
                  </w:pPr>
                  <w:r w:rsidRPr="00436CD4">
                    <w:rPr>
                      <w:rFonts w:ascii="Calibri" w:hAnsi="Calibri" w:cs="Calibri" w:eastAsiaTheme="minorEastAsia"/>
                      <w:b/>
                      <w:color w:val="000000" w:themeColor="text1"/>
                      <w:sz w:val="20"/>
                      <w:szCs w:val="20"/>
                    </w:rPr>
                    <w:t>JESSICA LIZETH MARTINEZ HUERTAS</w:t>
                  </w:r>
                </w:p>
                <w:p w:rsidRPr="00436CD4" w:rsidR="569C7564" w:rsidP="007C0C81" w:rsidRDefault="252F8F87" w14:paraId="2B2BDEE5" w14:textId="38B6E84C">
                  <w:pPr>
                    <w:ind w:left="16" w:right="521"/>
                    <w:jc w:val="both"/>
                    <w:rPr>
                      <w:rFonts w:ascii="Calibri" w:hAnsi="Calibri" w:cs="Calibri" w:eastAsiaTheme="minorEastAsia"/>
                      <w:color w:val="000000" w:themeColor="text1"/>
                      <w:sz w:val="20"/>
                      <w:szCs w:val="20"/>
                    </w:rPr>
                  </w:pPr>
                  <w:r w:rsidRPr="00436CD4">
                    <w:rPr>
                      <w:rFonts w:ascii="Calibri" w:hAnsi="Calibri" w:cs="Calibri" w:eastAsiaTheme="minorEastAsia"/>
                      <w:color w:val="000000" w:themeColor="text1"/>
                      <w:sz w:val="20"/>
                      <w:szCs w:val="20"/>
                    </w:rPr>
                    <w:t>Secretaria General Servicio Geológico Colombiano-</w:t>
                  </w:r>
                  <w:proofErr w:type="spellStart"/>
                  <w:r w:rsidRPr="00436CD4">
                    <w:rPr>
                      <w:rFonts w:ascii="Calibri" w:hAnsi="Calibri" w:cs="Calibri" w:eastAsiaTheme="minorEastAsia"/>
                      <w:color w:val="000000" w:themeColor="text1"/>
                      <w:sz w:val="20"/>
                      <w:szCs w:val="20"/>
                    </w:rPr>
                    <w:t>SGC</w:t>
                  </w:r>
                  <w:r w:rsidR="00305599">
                    <w:rPr>
                      <w:rFonts w:ascii="Calibri" w:hAnsi="Calibri" w:cs="Calibri" w:eastAsiaTheme="minorEastAsia"/>
                      <w:color w:val="000000" w:themeColor="text1"/>
                      <w:sz w:val="20"/>
                      <w:szCs w:val="20"/>
                    </w:rPr>
                    <w:t>vi</w:t>
                  </w:r>
                  <w:proofErr w:type="spellEnd"/>
                </w:p>
                <w:p w:rsidRPr="00436CD4" w:rsidR="569C7564" w:rsidP="007C0C81" w:rsidRDefault="569C7564" w14:paraId="4A0077BB" w14:textId="2C3909D1">
                  <w:pPr>
                    <w:ind w:left="16" w:right="521"/>
                    <w:jc w:val="both"/>
                    <w:rPr>
                      <w:rFonts w:ascii="Calibri" w:hAnsi="Calibri" w:cs="Calibri" w:eastAsiaTheme="minorEastAsia"/>
                      <w:sz w:val="20"/>
                      <w:szCs w:val="20"/>
                    </w:rPr>
                  </w:pPr>
                </w:p>
                <w:p w:rsidRPr="00436CD4" w:rsidR="569C7564" w:rsidP="007C0C81" w:rsidRDefault="569C7564" w14:paraId="3594AC48" w14:textId="1B3B7C7C">
                  <w:pPr>
                    <w:ind w:left="16" w:right="521"/>
                    <w:jc w:val="both"/>
                    <w:rPr>
                      <w:rFonts w:ascii="Calibri" w:hAnsi="Calibri" w:cs="Calibri" w:eastAsiaTheme="minorEastAsia"/>
                      <w:color w:val="000000" w:themeColor="text1"/>
                      <w:sz w:val="20"/>
                      <w:szCs w:val="20"/>
                      <w:highlight w:val="cyan"/>
                      <w:lang w:eastAsia="es-ES"/>
                    </w:rPr>
                  </w:pPr>
                </w:p>
                <w:p w:rsidRPr="00436CD4" w:rsidR="00A45B1E" w:rsidP="007C0C81" w:rsidRDefault="00A45B1E" w14:paraId="2AF6B564" w14:textId="136E13B7">
                  <w:pPr>
                    <w:ind w:left="16" w:right="521"/>
                    <w:jc w:val="both"/>
                    <w:rPr>
                      <w:rFonts w:ascii="Calibri" w:hAnsi="Calibri" w:cs="Calibri" w:eastAsiaTheme="minorEastAsia"/>
                      <w:b/>
                      <w:color w:val="000000" w:themeColor="text1"/>
                      <w:sz w:val="20"/>
                      <w:szCs w:val="20"/>
                      <w:lang w:eastAsia="es-ES"/>
                    </w:rPr>
                  </w:pPr>
                </w:p>
              </w:tc>
            </w:tr>
            <w:tr w:rsidRPr="007C0C81" w:rsidR="005E450B" w:rsidTr="0B136D0B" w14:paraId="1C6E0103" w14:textId="77777777">
              <w:trPr>
                <w:trHeight w:val="206"/>
                <w:jc w:val="center"/>
              </w:trPr>
              <w:tc>
                <w:tcPr>
                  <w:tcW w:w="5184" w:type="dxa"/>
                </w:tcPr>
                <w:p w:rsidRPr="00436CD4" w:rsidR="00A45B1E" w:rsidP="007C0C81" w:rsidRDefault="00A45B1E" w14:paraId="7B7DB583" w14:textId="4B099933">
                  <w:pPr>
                    <w:ind w:right="251" w:firstLine="30"/>
                    <w:jc w:val="both"/>
                    <w:rPr>
                      <w:rFonts w:ascii="Calibri" w:hAnsi="Calibri" w:cs="Calibri" w:eastAsiaTheme="minorEastAsia"/>
                      <w:color w:val="000000" w:themeColor="text1"/>
                      <w:sz w:val="20"/>
                      <w:szCs w:val="20"/>
                    </w:rPr>
                  </w:pPr>
                </w:p>
              </w:tc>
              <w:tc>
                <w:tcPr>
                  <w:tcW w:w="5007" w:type="dxa"/>
                </w:tcPr>
                <w:p w:rsidRPr="00436CD4" w:rsidR="00A45B1E" w:rsidP="007C0C81" w:rsidRDefault="00A45B1E" w14:paraId="20A95D53" w14:textId="2DF65DCE">
                  <w:pPr>
                    <w:ind w:left="106"/>
                    <w:jc w:val="both"/>
                    <w:rPr>
                      <w:rFonts w:ascii="Calibri" w:hAnsi="Calibri" w:cs="Calibri" w:eastAsiaTheme="minorEastAsia"/>
                      <w:color w:val="000000" w:themeColor="text1"/>
                      <w:sz w:val="20"/>
                      <w:szCs w:val="20"/>
                      <w:lang w:eastAsia="es-ES"/>
                    </w:rPr>
                  </w:pPr>
                </w:p>
              </w:tc>
            </w:tr>
          </w:tbl>
          <w:p w:rsidRPr="00436CD4" w:rsidR="0066031C" w:rsidP="007C0C81" w:rsidRDefault="0066031C" w14:paraId="34B9BA73" w14:textId="77777777">
            <w:pPr>
              <w:spacing w:after="0" w:line="240" w:lineRule="auto"/>
              <w:jc w:val="both"/>
              <w:rPr>
                <w:rFonts w:ascii="Calibri" w:hAnsi="Calibri" w:cs="Calibri" w:eastAsiaTheme="minorEastAsia"/>
                <w:b/>
                <w:color w:val="000000" w:themeColor="text1"/>
                <w:sz w:val="20"/>
                <w:szCs w:val="20"/>
                <w:lang w:eastAsia="es-ES"/>
              </w:rPr>
            </w:pPr>
          </w:p>
          <w:p w:rsidRPr="00436CD4" w:rsidR="0066031C" w:rsidP="007C0C81" w:rsidRDefault="0066031C" w14:paraId="3601CDD2" w14:textId="77777777">
            <w:pPr>
              <w:spacing w:after="0" w:line="240" w:lineRule="auto"/>
              <w:jc w:val="both"/>
              <w:rPr>
                <w:rFonts w:ascii="Calibri" w:hAnsi="Calibri" w:cs="Calibri" w:eastAsiaTheme="minorEastAsia"/>
                <w:b/>
                <w:color w:val="000000" w:themeColor="text1"/>
                <w:sz w:val="20"/>
                <w:szCs w:val="20"/>
                <w:lang w:eastAsia="es-ES"/>
              </w:rPr>
            </w:pPr>
          </w:p>
          <w:p w:rsidRPr="00436CD4" w:rsidR="00A45B1E" w:rsidP="007C0C81" w:rsidRDefault="00A45B1E" w14:paraId="470E822D" w14:textId="77777777">
            <w:pPr>
              <w:spacing w:after="0" w:line="240" w:lineRule="auto"/>
              <w:jc w:val="both"/>
              <w:rPr>
                <w:rFonts w:ascii="Calibri" w:hAnsi="Calibri" w:cs="Calibri" w:eastAsiaTheme="minorEastAsia"/>
                <w:b/>
                <w:color w:val="000000" w:themeColor="text1"/>
                <w:sz w:val="20"/>
                <w:szCs w:val="20"/>
                <w:lang w:eastAsia="es-ES"/>
              </w:rPr>
            </w:pPr>
          </w:p>
        </w:tc>
      </w:tr>
      <w:tr w:rsidRPr="007C0C81" w:rsidR="0030361B" w:rsidTr="003C203E" w14:paraId="487633D7" w14:textId="77777777">
        <w:trPr>
          <w:trHeight w:val="291"/>
        </w:trPr>
        <w:tc>
          <w:tcPr>
            <w:tcW w:w="9215" w:type="dxa"/>
          </w:tcPr>
          <w:p w:rsidRPr="00436CD4" w:rsidR="00A45B1E" w:rsidP="007C0C81" w:rsidRDefault="00A45B1E" w14:paraId="3D5D89A4" w14:textId="77777777">
            <w:pPr>
              <w:spacing w:after="0" w:line="240" w:lineRule="auto"/>
              <w:jc w:val="both"/>
              <w:rPr>
                <w:rFonts w:ascii="Calibri" w:hAnsi="Calibri" w:eastAsia="MS Mincho" w:cs="Calibri"/>
                <w:b/>
                <w:color w:val="000000" w:themeColor="text1"/>
                <w:sz w:val="20"/>
                <w:szCs w:val="20"/>
                <w:lang w:eastAsia="es-ES"/>
              </w:rPr>
            </w:pPr>
          </w:p>
        </w:tc>
      </w:tr>
    </w:tbl>
    <w:p w:rsidRPr="00436CD4" w:rsidR="00076D74" w:rsidP="007C0C81" w:rsidRDefault="00076D74" w14:paraId="08EA7CC3" w14:textId="77777777">
      <w:pPr>
        <w:spacing w:after="0" w:line="240" w:lineRule="auto"/>
        <w:jc w:val="both"/>
        <w:rPr>
          <w:rFonts w:ascii="Calibri" w:hAnsi="Calibri" w:cs="Calibri"/>
          <w:color w:val="000000" w:themeColor="text1"/>
          <w:sz w:val="20"/>
          <w:szCs w:val="20"/>
        </w:rPr>
      </w:pPr>
    </w:p>
    <w:sectPr w:rsidRPr="00436CD4" w:rsidR="00076D74" w:rsidSect="00895C85">
      <w:headerReference w:type="default" r:id="rId14"/>
      <w:footerReference w:type="default" r:id="rId15"/>
      <w:pgSz w:w="12240" w:h="15840" w:orient="portrait"/>
      <w:pgMar w:top="1417" w:right="1701" w:bottom="1417" w:left="1701" w:header="737" w:footer="96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6D4EE3" w16cex:dateUtc="2025-09-24T20: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B22" w:rsidP="007E4C49" w:rsidRDefault="002A5B22" w14:paraId="3BF65E66" w14:textId="77777777">
      <w:pPr>
        <w:spacing w:after="0" w:line="240" w:lineRule="auto"/>
      </w:pPr>
      <w:r>
        <w:separator/>
      </w:r>
    </w:p>
  </w:endnote>
  <w:endnote w:type="continuationSeparator" w:id="0">
    <w:p w:rsidR="002A5B22" w:rsidP="007E4C49" w:rsidRDefault="002A5B22" w14:paraId="38948A08" w14:textId="77777777">
      <w:pPr>
        <w:spacing w:after="0" w:line="240" w:lineRule="auto"/>
      </w:pPr>
      <w:r>
        <w:continuationSeparator/>
      </w:r>
    </w:p>
  </w:endnote>
  <w:endnote w:type="continuationNotice" w:id="1">
    <w:p w:rsidR="002A5B22" w:rsidRDefault="002A5B22" w14:paraId="10DBEF1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Gras">
    <w:altName w:val="Arial"/>
    <w:charset w:val="00"/>
    <w:family w:val="swiss"/>
    <w:pitch w:val="variable"/>
    <w:sig w:usb0="00000000"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0033440B" w:rsidTr="7BF3DC67" w14:paraId="58DC467B" w14:textId="77777777">
      <w:trPr>
        <w:trHeight w:val="300"/>
      </w:trPr>
      <w:tc>
        <w:tcPr>
          <w:tcW w:w="2945" w:type="dxa"/>
        </w:tcPr>
        <w:p w:rsidR="0033440B" w:rsidP="7BF3DC67" w:rsidRDefault="0033440B" w14:paraId="485D6CD2" w14:textId="2671AF6E">
          <w:pPr>
            <w:pStyle w:val="Encabezado"/>
            <w:ind w:left="-115"/>
          </w:pPr>
        </w:p>
      </w:tc>
      <w:tc>
        <w:tcPr>
          <w:tcW w:w="2945" w:type="dxa"/>
        </w:tcPr>
        <w:p w:rsidR="0033440B" w:rsidP="7BF3DC67" w:rsidRDefault="0033440B" w14:paraId="150DC606" w14:textId="5B1BD200">
          <w:pPr>
            <w:pStyle w:val="Encabezado"/>
            <w:jc w:val="center"/>
          </w:pPr>
        </w:p>
      </w:tc>
      <w:tc>
        <w:tcPr>
          <w:tcW w:w="2945" w:type="dxa"/>
        </w:tcPr>
        <w:p w:rsidR="0033440B" w:rsidP="7BF3DC67" w:rsidRDefault="0033440B" w14:paraId="38D61C65" w14:textId="7303F934">
          <w:pPr>
            <w:pStyle w:val="Encabezado"/>
            <w:ind w:right="-115"/>
            <w:jc w:val="right"/>
          </w:pPr>
        </w:p>
      </w:tc>
    </w:tr>
  </w:tbl>
  <w:p w:rsidR="0033440B" w:rsidRDefault="0033440B" w14:paraId="6A77C796" w14:textId="5F1209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B22" w:rsidP="007E4C49" w:rsidRDefault="002A5B22" w14:paraId="7CABCCC5" w14:textId="77777777">
      <w:pPr>
        <w:spacing w:after="0" w:line="240" w:lineRule="auto"/>
      </w:pPr>
      <w:r>
        <w:separator/>
      </w:r>
    </w:p>
  </w:footnote>
  <w:footnote w:type="continuationSeparator" w:id="0">
    <w:p w:rsidR="002A5B22" w:rsidP="007E4C49" w:rsidRDefault="002A5B22" w14:paraId="36F94762" w14:textId="77777777">
      <w:pPr>
        <w:spacing w:after="0" w:line="240" w:lineRule="auto"/>
      </w:pPr>
      <w:r>
        <w:continuationSeparator/>
      </w:r>
    </w:p>
  </w:footnote>
  <w:footnote w:type="continuationNotice" w:id="1">
    <w:p w:rsidR="002A5B22" w:rsidRDefault="002A5B22" w14:paraId="334E0A9E" w14:textId="77777777">
      <w:pPr>
        <w:spacing w:after="0" w:line="240" w:lineRule="auto"/>
      </w:pPr>
    </w:p>
  </w:footnote>
  <w:footnote w:id="2">
    <w:p w:rsidRPr="00EF6EF4" w:rsidR="0033440B" w:rsidP="00EF6EF4" w:rsidRDefault="0033440B" w14:paraId="1B33D7FD" w14:textId="0C68ECE2">
      <w:pPr>
        <w:pStyle w:val="Sinespaciado"/>
        <w:jc w:val="both"/>
        <w:rPr>
          <w:rFonts w:cstheme="minorHAnsi"/>
          <w:sz w:val="16"/>
          <w:szCs w:val="16"/>
        </w:rPr>
      </w:pPr>
      <w:r w:rsidRPr="00EF6EF4">
        <w:rPr>
          <w:rFonts w:cstheme="minorHAnsi"/>
          <w:sz w:val="16"/>
          <w:szCs w:val="16"/>
        </w:rPr>
        <w:footnoteRef/>
      </w:r>
      <w:r w:rsidRPr="00EF6EF4">
        <w:rPr>
          <w:rFonts w:cstheme="minorHAnsi"/>
          <w:sz w:val="16"/>
          <w:szCs w:val="16"/>
        </w:rPr>
        <w:t xml:space="preserve"> Por medio de la cual se regula la integración de las energías renovables no convencionales al Sistema Energético Nacional.</w:t>
      </w:r>
    </w:p>
  </w:footnote>
  <w:footnote w:id="3">
    <w:p w:rsidR="0033440B" w:rsidP="00EF6EF4" w:rsidRDefault="0033440B" w14:paraId="1DAE0E8E" w14:textId="4CF58059">
      <w:pPr>
        <w:pStyle w:val="Sinespaciado"/>
        <w:jc w:val="both"/>
      </w:pPr>
      <w:r w:rsidRPr="00EF6EF4">
        <w:rPr>
          <w:rFonts w:cstheme="minorHAnsi"/>
          <w:sz w:val="16"/>
          <w:szCs w:val="16"/>
        </w:rPr>
        <w:footnoteRef/>
      </w:r>
      <w:r w:rsidRPr="00EF6EF4">
        <w:rPr>
          <w:rFonts w:cstheme="minorHAnsi"/>
          <w:sz w:val="16"/>
          <w:szCs w:val="16"/>
        </w:rPr>
        <w:t xml:space="preserve"> Por medio de la cual se dictan disposiciones para la transición energética, la dinamización del mercado energético, la reactivación económica del país y se dictan otras disposiciones</w:t>
      </w:r>
    </w:p>
  </w:footnote>
  <w:footnote w:id="4">
    <w:p w:rsidRPr="00EF6EF4" w:rsidR="0033440B" w:rsidP="00EF6EF4" w:rsidRDefault="0033440B" w14:paraId="5B58306B" w14:textId="46E68F99">
      <w:pPr>
        <w:pStyle w:val="Sinespaciado"/>
        <w:rPr>
          <w:rFonts w:cstheme="minorHAnsi"/>
          <w:sz w:val="16"/>
          <w:szCs w:val="16"/>
        </w:rPr>
      </w:pPr>
      <w:r w:rsidRPr="00EF6EF4">
        <w:rPr>
          <w:rFonts w:cstheme="minorHAnsi"/>
          <w:sz w:val="16"/>
          <w:szCs w:val="16"/>
        </w:rPr>
        <w:footnoteRef/>
      </w:r>
      <w:r w:rsidRPr="00EF6EF4">
        <w:rPr>
          <w:sz w:val="16"/>
          <w:szCs w:val="16"/>
        </w:rPr>
        <w:t xml:space="preserve"> </w:t>
      </w:r>
      <w:hyperlink w:history="1" r:id="rId1">
        <w:r w:rsidRPr="00EF6EF4">
          <w:rPr>
            <w:rStyle w:val="Hipervnculo"/>
            <w:sz w:val="16"/>
            <w:szCs w:val="16"/>
          </w:rPr>
          <w:t>https://www.funcionpublica.gov.co/eva/gestornormativo/norma.php?i=83537</w:t>
        </w:r>
      </w:hyperlink>
      <w:r w:rsidRPr="00EF6EF4">
        <w:rPr>
          <w:sz w:val="16"/>
          <w:szCs w:val="16"/>
        </w:rPr>
        <w:t xml:space="preserve"> </w:t>
      </w:r>
    </w:p>
  </w:footnote>
  <w:footnote w:id="5">
    <w:p w:rsidRPr="00EF6EF4" w:rsidR="0033440B" w:rsidP="00EF6EF4" w:rsidRDefault="0033440B" w14:paraId="0A99C1A4" w14:textId="59B5DD3C">
      <w:pPr>
        <w:pStyle w:val="Sinespaciado"/>
        <w:rPr>
          <w:rFonts w:eastAsia="Calibri" w:cstheme="minorHAnsi"/>
          <w:color w:val="0000FF"/>
          <w:sz w:val="16"/>
          <w:szCs w:val="16"/>
          <w:u w:val="single"/>
        </w:rPr>
      </w:pPr>
      <w:r w:rsidRPr="00EF6EF4">
        <w:rPr>
          <w:rFonts w:cstheme="minorHAnsi"/>
          <w:sz w:val="16"/>
          <w:szCs w:val="16"/>
        </w:rPr>
        <w:footnoteRef/>
      </w:r>
      <w:r w:rsidRPr="00EF6EF4">
        <w:rPr>
          <w:sz w:val="16"/>
          <w:szCs w:val="16"/>
        </w:rPr>
        <w:t xml:space="preserve"> </w:t>
      </w:r>
      <w:hyperlink w:history="1" r:id="rId2">
        <w:r w:rsidRPr="006D43CD">
          <w:rPr>
            <w:rStyle w:val="Hipervnculo"/>
            <w:rFonts w:eastAsia="Calibri" w:cstheme="minorHAnsi"/>
            <w:sz w:val="16"/>
            <w:szCs w:val="16"/>
          </w:rPr>
          <w:t>https://gestornormativo.creg.gov.co/gestor/entorno/docs/resolucion_minminas_40045_2022.htm</w:t>
        </w:r>
      </w:hyperlink>
    </w:p>
  </w:footnote>
  <w:footnote w:id="6">
    <w:p w:rsidRPr="00EF6EF4" w:rsidR="0033440B" w:rsidP="00EF6EF4" w:rsidRDefault="0033440B" w14:paraId="53BD8246" w14:textId="449FC64E">
      <w:pPr>
        <w:pStyle w:val="Sinespaciado"/>
        <w:rPr>
          <w:rStyle w:val="Hipervnculo"/>
          <w:rFonts w:ascii="Calibri" w:hAnsi="Calibri" w:eastAsia="Calibri" w:cs="Calibri"/>
          <w:sz w:val="16"/>
          <w:szCs w:val="16"/>
        </w:rPr>
      </w:pPr>
      <w:r w:rsidRPr="00EF6EF4">
        <w:rPr>
          <w:sz w:val="16"/>
          <w:szCs w:val="16"/>
        </w:rPr>
        <w:footnoteRef/>
      </w:r>
      <w:r w:rsidRPr="00EF6EF4">
        <w:rPr>
          <w:sz w:val="16"/>
          <w:szCs w:val="16"/>
        </w:rPr>
        <w:t xml:space="preserve"> </w:t>
      </w:r>
      <w:ins w:author="Sergio García Marín" w:date="2025-09-22T13:59:00Z" w:id="0">
        <w:r w:rsidRPr="547D9C94">
          <w:rPr>
            <w:rFonts w:ascii="Calibri" w:hAnsi="Calibri" w:eastAsia="Calibri" w:cs="Calibri"/>
            <w:sz w:val="16"/>
            <w:szCs w:val="16"/>
          </w:rPr>
          <w:fldChar w:fldCharType="begin"/>
        </w:r>
        <w:r w:rsidRPr="547D9C94">
          <w:rPr>
            <w:rFonts w:ascii="Calibri" w:hAnsi="Calibri" w:eastAsia="Calibri" w:cs="Calibri"/>
            <w:sz w:val="16"/>
            <w:szCs w:val="16"/>
          </w:rPr>
          <w:instrText xml:space="preserve"> HYPERLINK "</w:instrText>
        </w:r>
      </w:ins>
      <w:r w:rsidRPr="006353BA">
        <w:instrText>https://gestornormativo.creg.gov.co/gestor/entorno/docs/resolucion_minminas_40271_2022.htm</w:instrText>
      </w:r>
      <w:ins w:author="Sergio García Marín" w:date="2025-09-22T13:59:00Z" w:id="1">
        <w:r w:rsidRPr="547D9C94">
          <w:rPr>
            <w:rFonts w:ascii="Calibri" w:hAnsi="Calibri" w:eastAsia="Calibri" w:cs="Calibri"/>
            <w:sz w:val="16"/>
            <w:szCs w:val="16"/>
          </w:rPr>
          <w:instrText xml:space="preserve">" </w:instrText>
        </w:r>
        <w:r w:rsidRPr="547D9C94">
          <w:rPr>
            <w:rFonts w:ascii="Calibri" w:hAnsi="Calibri" w:eastAsia="Calibri" w:cs="Calibri"/>
            <w:sz w:val="16"/>
            <w:szCs w:val="16"/>
          </w:rPr>
          <w:fldChar w:fldCharType="separate"/>
        </w:r>
      </w:ins>
      <w:r w:rsidRPr="006353BA">
        <w:rPr>
          <w:rStyle w:val="Hipervnculo"/>
          <w:rFonts w:ascii="Calibri" w:hAnsi="Calibri" w:eastAsia="Calibri" w:cs="Calibri"/>
          <w:sz w:val="16"/>
          <w:szCs w:val="16"/>
        </w:rPr>
        <w:t>https://gestornormativo.creg.gov.co/gestor/entorno/docs/resolucion_minminas_40271_2022.htm</w:t>
      </w:r>
      <w:ins w:author="Sergio García Marín" w:date="2025-09-22T13:59:00Z" w:id="2">
        <w:r w:rsidRPr="547D9C94">
          <w:rPr>
            <w:rFonts w:ascii="Calibri" w:hAnsi="Calibri" w:eastAsia="Calibri" w:cs="Calibri"/>
            <w:sz w:val="16"/>
            <w:szCs w:val="16"/>
          </w:rPr>
          <w:fldChar w:fldCharType="end"/>
        </w:r>
      </w:ins>
    </w:p>
    <w:p w:rsidR="0033440B" w:rsidRDefault="0033440B" w14:paraId="7D6D0C39" w14:textId="01D6E500"/>
  </w:footnote>
  <w:footnote w:id="7">
    <w:p w:rsidRPr="003452A1" w:rsidR="0033440B" w:rsidP="00875DBD" w:rsidRDefault="0033440B" w14:paraId="14E65262" w14:textId="77777777">
      <w:pPr>
        <w:pStyle w:val="Textonotapie"/>
        <w:rPr>
          <w:rFonts w:asciiTheme="minorHAnsi" w:hAnsiTheme="minorHAnsi"/>
          <w:sz w:val="16"/>
          <w:szCs w:val="16"/>
        </w:rPr>
      </w:pPr>
      <w:r w:rsidRPr="003452A1">
        <w:rPr>
          <w:rStyle w:val="Refdenotaalpie"/>
          <w:rFonts w:asciiTheme="minorHAnsi" w:hAnsiTheme="minorHAnsi" w:cstheme="minorHAnsi"/>
          <w:sz w:val="16"/>
          <w:szCs w:val="16"/>
        </w:rPr>
        <w:footnoteRef/>
      </w:r>
      <w:r w:rsidRPr="003452A1">
        <w:rPr>
          <w:rFonts w:asciiTheme="minorHAnsi" w:hAnsiTheme="minorHAnsi"/>
          <w:sz w:val="16"/>
          <w:szCs w:val="16"/>
        </w:rPr>
        <w:t xml:space="preserve"> </w:t>
      </w:r>
      <w:r w:rsidRPr="003452A1">
        <w:rPr>
          <w:rFonts w:asciiTheme="minorHAnsi" w:hAnsiTheme="minorHAnsi"/>
          <w:i/>
          <w:iCs/>
          <w:sz w:val="16"/>
          <w:szCs w:val="16"/>
        </w:rPr>
        <w:t>“</w:t>
      </w:r>
      <w:r w:rsidRPr="003C5286">
        <w:rPr>
          <w:rStyle w:val="Textoennegrita"/>
          <w:rFonts w:asciiTheme="minorHAnsi" w:hAnsiTheme="minorHAnsi"/>
          <w:b w:val="0"/>
          <w:bCs w:val="0"/>
          <w:i/>
          <w:iCs/>
          <w:color w:val="333333"/>
          <w:sz w:val="16"/>
          <w:szCs w:val="16"/>
        </w:rPr>
        <w:t>Por la cual se expide el Estatuto General de Contratación de la Administración Pública”.</w:t>
      </w:r>
    </w:p>
  </w:footnote>
  <w:footnote w:id="8">
    <w:p w:rsidRPr="00A679E4" w:rsidR="0033440B" w:rsidP="00A2462E" w:rsidRDefault="0033440B" w14:paraId="7374B717" w14:textId="2EA715B8">
      <w:pPr>
        <w:pStyle w:val="Sinespaciado"/>
        <w:rPr>
          <w:rFonts w:cstheme="minorHAnsi"/>
          <w:sz w:val="16"/>
          <w:szCs w:val="16"/>
        </w:rPr>
      </w:pPr>
      <w:r w:rsidRPr="00A2462E">
        <w:rPr>
          <w:rStyle w:val="Refdenotaalpie"/>
          <w:rFonts w:cstheme="minorHAnsi"/>
          <w:sz w:val="16"/>
          <w:szCs w:val="16"/>
        </w:rPr>
        <w:footnoteRef/>
      </w:r>
      <w:r w:rsidRPr="003F7F33">
        <w:rPr>
          <w:rFonts w:cstheme="minorHAnsi"/>
          <w:sz w:val="16"/>
          <w:szCs w:val="16"/>
        </w:rPr>
        <w:t xml:space="preserve"> </w:t>
      </w:r>
      <w:hyperlink w:history="1" r:id="rId3">
        <w:r w:rsidRPr="0036214B">
          <w:rPr>
            <w:rStyle w:val="Hipervnculo"/>
            <w:rFonts w:ascii="Segoe UI" w:hAnsi="Segoe UI" w:cs="Segoe UI"/>
            <w:sz w:val="16"/>
            <w:szCs w:val="16"/>
          </w:rPr>
          <w:t>https://www.funcionpublica.gov.co/eva/gestornormativo/norma.php?i=66321</w:t>
        </w:r>
      </w:hyperlink>
      <w:r w:rsidRPr="003F7F33">
        <w:rPr>
          <w:rStyle w:val="nfasis"/>
          <w:rFonts w:cstheme="minorHAnsi"/>
          <w:i w:val="0"/>
          <w:color w:val="333333"/>
          <w:sz w:val="16"/>
          <w:szCs w:val="16"/>
        </w:rPr>
        <w:t xml:space="preserve"> </w:t>
      </w:r>
    </w:p>
  </w:footnote>
  <w:footnote w:id="9">
    <w:p w:rsidRPr="0036214B" w:rsidR="0033440B" w:rsidP="00434158" w:rsidRDefault="0033440B" w14:paraId="67AB4A9F" w14:textId="77777777">
      <w:pPr>
        <w:pStyle w:val="Textonotapie"/>
        <w:rPr>
          <w:rFonts w:ascii="Segoe UI" w:hAnsi="Segoe UI" w:cs="Segoe UI"/>
          <w:sz w:val="16"/>
          <w:szCs w:val="16"/>
          <w:lang w:val="es-MX"/>
        </w:rPr>
      </w:pPr>
      <w:r w:rsidRPr="0036214B">
        <w:rPr>
          <w:rStyle w:val="Refdenotaalpie"/>
          <w:rFonts w:ascii="Segoe UI" w:hAnsi="Segoe UI" w:cs="Segoe UI"/>
          <w:sz w:val="16"/>
          <w:szCs w:val="16"/>
        </w:rPr>
        <w:footnoteRef/>
      </w:r>
      <w:r w:rsidRPr="0036214B">
        <w:rPr>
          <w:rFonts w:ascii="Segoe UI" w:hAnsi="Segoe UI" w:cs="Segoe UI"/>
          <w:sz w:val="16"/>
          <w:szCs w:val="16"/>
        </w:rPr>
        <w:t xml:space="preserve"> </w:t>
      </w:r>
      <w:hyperlink w:history="1" r:id="rId4">
        <w:r w:rsidRPr="0036214B">
          <w:rPr>
            <w:rStyle w:val="Hipervnculo"/>
            <w:rFonts w:ascii="Segoe UI" w:hAnsi="Segoe UI" w:cs="Segoe UI"/>
            <w:sz w:val="16"/>
            <w:szCs w:val="16"/>
          </w:rPr>
          <w:t>https://globalsolaratlas.info/</w:t>
        </w:r>
      </w:hyperlink>
      <w:r w:rsidRPr="0036214B">
        <w:rPr>
          <w:rFonts w:ascii="Segoe UI" w:hAnsi="Segoe UI" w:cs="Segoe U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683030" w:rsidR="0033440B" w:rsidP="000708D7" w:rsidRDefault="0033440B" w14:paraId="07C8758B" w14:textId="6DBA4B8B">
    <w:pPr>
      <w:pStyle w:val="Default"/>
      <w:jc w:val="both"/>
      <w:rPr>
        <w:rFonts w:eastAsia="Verdana" w:asciiTheme="minorHAnsi" w:hAnsiTheme="minorHAnsi" w:cstheme="minorHAnsi"/>
        <w:b/>
        <w:sz w:val="20"/>
        <w:szCs w:val="20"/>
        <w:lang w:val="es-MX"/>
      </w:rPr>
    </w:pPr>
    <w:r w:rsidRPr="003D0076">
      <w:rPr>
        <w:rFonts w:asciiTheme="minorHAnsi" w:hAnsiTheme="minorHAnsi" w:cstheme="minorHAnsi"/>
        <w:b/>
        <w:sz w:val="20"/>
        <w:szCs w:val="20"/>
      </w:rPr>
      <w:t>CONVENIO INTERADMINISTRATIVO No. 116231</w:t>
    </w:r>
    <w:proofErr w:type="gramStart"/>
    <w:r w:rsidRPr="003D0076">
      <w:rPr>
        <w:rFonts w:asciiTheme="minorHAnsi" w:hAnsiTheme="minorHAnsi" w:cstheme="minorHAnsi"/>
        <w:b/>
        <w:sz w:val="20"/>
        <w:szCs w:val="20"/>
      </w:rPr>
      <w:t>-</w:t>
    </w:r>
    <w:r>
      <w:rPr>
        <w:rFonts w:asciiTheme="minorHAnsi" w:hAnsiTheme="minorHAnsi" w:cstheme="minorHAnsi"/>
        <w:color w:val="000000" w:themeColor="text1"/>
        <w:sz w:val="21"/>
        <w:szCs w:val="21"/>
        <w:highlight w:val="cyan"/>
      </w:rPr>
      <w:t>[</w:t>
    </w:r>
    <w:proofErr w:type="gramEnd"/>
    <w:r w:rsidRPr="003D0076">
      <w:rPr>
        <w:rFonts w:asciiTheme="minorHAnsi" w:hAnsiTheme="minorHAnsi" w:cstheme="minorHAnsi"/>
        <w:color w:val="000000" w:themeColor="text1"/>
        <w:sz w:val="21"/>
        <w:szCs w:val="21"/>
        <w:highlight w:val="cyan"/>
      </w:rPr>
      <w:t>**</w:t>
    </w:r>
    <w:r>
      <w:rPr>
        <w:rFonts w:asciiTheme="minorHAnsi" w:hAnsiTheme="minorHAnsi" w:cstheme="minorHAnsi"/>
        <w:color w:val="000000" w:themeColor="text1"/>
        <w:sz w:val="21"/>
        <w:szCs w:val="21"/>
      </w:rPr>
      <w:t>]</w:t>
    </w:r>
    <w:r w:rsidRPr="003D0076">
      <w:rPr>
        <w:rFonts w:asciiTheme="minorHAnsi" w:hAnsiTheme="minorHAnsi" w:cstheme="minorHAnsi"/>
        <w:b/>
        <w:sz w:val="20"/>
        <w:szCs w:val="20"/>
      </w:rPr>
      <w:t>-2025, SUSCRITO ENTRE EL</w:t>
    </w:r>
    <w:r w:rsidRPr="003D0076">
      <w:rPr>
        <w:rFonts w:asciiTheme="minorHAnsi" w:hAnsiTheme="minorHAnsi" w:cstheme="minorHAnsi"/>
        <w:sz w:val="20"/>
        <w:szCs w:val="20"/>
      </w:rPr>
      <w:t xml:space="preserve"> </w:t>
    </w:r>
    <w:r w:rsidRPr="003D0076">
      <w:rPr>
        <w:rFonts w:asciiTheme="minorHAnsi" w:hAnsiTheme="minorHAnsi" w:cstheme="minorHAnsi"/>
        <w:b/>
        <w:color w:val="000000" w:themeColor="text1"/>
        <w:sz w:val="21"/>
        <w:szCs w:val="21"/>
      </w:rPr>
      <w:t>CONSORCIO PAC</w:t>
    </w:r>
    <w:r>
      <w:rPr>
        <w:rFonts w:asciiTheme="minorHAnsi" w:hAnsiTheme="minorHAnsi" w:cstheme="minorHAnsi"/>
        <w:b/>
        <w:color w:val="000000" w:themeColor="text1"/>
        <w:sz w:val="21"/>
        <w:szCs w:val="21"/>
      </w:rPr>
      <w:t>C</w:t>
    </w:r>
    <w:r w:rsidRPr="003D0076">
      <w:rPr>
        <w:rFonts w:asciiTheme="minorHAnsi" w:hAnsiTheme="minorHAnsi" w:cstheme="minorHAnsi"/>
        <w:b/>
        <w:color w:val="000000" w:themeColor="text1"/>
        <w:sz w:val="21"/>
        <w:szCs w:val="21"/>
      </w:rPr>
      <w:t xml:space="preserve"> FENOGE 2023</w:t>
    </w:r>
    <w:r w:rsidRPr="003D0076">
      <w:rPr>
        <w:rFonts w:asciiTheme="minorHAnsi" w:hAnsiTheme="minorHAnsi" w:cstheme="minorHAnsi"/>
        <w:b/>
        <w:sz w:val="20"/>
        <w:szCs w:val="20"/>
      </w:rPr>
      <w:t xml:space="preserve">, COMO VOCERO Y ADMINISTRADOR DEL PATRIMONIO AUTÓNOMO DENOMINADO FIDEICOMISO FENOGE Y EL SERVICIO </w:t>
    </w:r>
    <w:r w:rsidRPr="440B3FFE">
      <w:rPr>
        <w:rFonts w:asciiTheme="minorHAnsi" w:hAnsiTheme="minorHAnsi" w:cstheme="minorBidi"/>
        <w:b/>
        <w:bCs/>
        <w:sz w:val="20"/>
        <w:szCs w:val="20"/>
      </w:rPr>
      <w:t>GEOLOGICO</w:t>
    </w:r>
    <w:r w:rsidRPr="003D0076">
      <w:rPr>
        <w:rFonts w:asciiTheme="minorHAnsi" w:hAnsiTheme="minorHAnsi" w:cstheme="minorHAnsi"/>
        <w:b/>
        <w:sz w:val="20"/>
        <w:szCs w:val="20"/>
      </w:rPr>
      <w:t xml:space="preserve"> COLOMBIANO </w:t>
    </w:r>
    <w:r w:rsidRPr="440B3FFE">
      <w:rPr>
        <w:rFonts w:asciiTheme="minorHAnsi" w:hAnsiTheme="minorHAnsi" w:cstheme="minorBidi"/>
        <w:b/>
        <w:bCs/>
        <w:sz w:val="20"/>
        <w:szCs w:val="20"/>
      </w:rPr>
      <w:t>–</w:t>
    </w:r>
    <w:r w:rsidRPr="003D0076">
      <w:rPr>
        <w:rFonts w:asciiTheme="minorHAnsi" w:hAnsiTheme="minorHAnsi" w:cstheme="minorHAnsi"/>
        <w:b/>
        <w:sz w:val="20"/>
        <w:szCs w:val="20"/>
      </w:rPr>
      <w:t xml:space="preserve"> SGC CON NIT</w:t>
    </w:r>
    <w:r w:rsidRPr="003D0076">
      <w:rPr>
        <w:rFonts w:asciiTheme="minorHAnsi" w:hAnsiTheme="minorHAnsi" w:eastAsiaTheme="minorEastAsia" w:cstheme="minorHAnsi"/>
        <w:b/>
        <w:color w:val="000000" w:themeColor="text1"/>
        <w:sz w:val="20"/>
        <w:szCs w:val="20"/>
      </w:rPr>
      <w:t xml:space="preserve"> </w:t>
    </w:r>
    <w:r w:rsidRPr="440B3FFE">
      <w:rPr>
        <w:rFonts w:eastAsia="Verdana" w:asciiTheme="minorHAnsi" w:hAnsiTheme="minorHAnsi" w:cstheme="minorBidi"/>
        <w:b/>
        <w:sz w:val="20"/>
        <w:szCs w:val="20"/>
        <w:lang w:val="es-MX"/>
      </w:rPr>
      <w:t>899.999.294-8</w:t>
    </w:r>
  </w:p>
  <w:p w:rsidR="0033440B" w:rsidRDefault="0033440B" w14:paraId="0C0F4A08" w14:textId="77777777">
    <w:pPr>
      <w:pStyle w:val="Encabezado"/>
    </w:pPr>
  </w:p>
</w:hdr>
</file>

<file path=word/intelligence2.xml><?xml version="1.0" encoding="utf-8"?>
<int2:intelligence xmlns:int2="http://schemas.microsoft.com/office/intelligence/2020/intelligence" xmlns:oel="http://schemas.microsoft.com/office/2019/extlst">
  <int2:observations>
    <int2:textHash int2:hashCode="wJSp0eITyo/Okz" int2:id="3N8cm8Sr">
      <int2:state int2:type="spell" int2:value="Rejected"/>
    </int2:textHash>
    <int2:textHash int2:hashCode="1wtU1sAwjCQdlz" int2:id="AExeMyfx">
      <int2:state int2:type="spell" int2:value="Rejected"/>
    </int2:textHash>
    <int2:textHash int2:hashCode="g9yOe/IlBo0LL2" int2:id="LN4PLTzC">
      <int2:state int2:type="spell" int2:value="Rejected"/>
    </int2:textHash>
    <int2:textHash int2:hashCode="W73i02h35Ls+0d" int2:id="Pw0QoTpz">
      <int2:state int2:type="spell" int2:value="Rejected"/>
    </int2:textHash>
    <int2:textHash int2:hashCode="Aza/DM4VjJrA1W" int2:id="XFKQUgoE">
      <int2:state int2:type="spell" int2:value="Rejected"/>
    </int2:textHash>
    <int2:textHash int2:hashCode="dYPukGroGaIJYu" int2:id="bKRnHurG">
      <int2:state int2:type="spell" int2:value="Rejected"/>
    </int2:textHash>
    <int2:textHash int2:hashCode="cforA4UbAvLjp/" int2:id="bl76iZ8M">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9">
    <w:nsid w:val="1a6cd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5CE692"/>
    <w:multiLevelType w:val="hybridMultilevel"/>
    <w:tmpl w:val="9B72D48C"/>
    <w:lvl w:ilvl="0" w:tplc="BFEC507C">
      <w:start w:val="1"/>
      <w:numFmt w:val="decimal"/>
      <w:lvlText w:val="%1."/>
      <w:lvlJc w:val="left"/>
      <w:pPr>
        <w:ind w:left="720" w:hanging="360"/>
      </w:pPr>
      <w:rPr>
        <w:b/>
        <w:bCs/>
      </w:rPr>
    </w:lvl>
    <w:lvl w:ilvl="1" w:tplc="C6FC5918">
      <w:start w:val="1"/>
      <w:numFmt w:val="lowerLetter"/>
      <w:lvlText w:val="%2."/>
      <w:lvlJc w:val="left"/>
      <w:pPr>
        <w:ind w:left="1440" w:hanging="360"/>
      </w:pPr>
    </w:lvl>
    <w:lvl w:ilvl="2" w:tplc="4C98F0F8">
      <w:start w:val="1"/>
      <w:numFmt w:val="lowerRoman"/>
      <w:lvlText w:val="%3."/>
      <w:lvlJc w:val="right"/>
      <w:pPr>
        <w:ind w:left="2160" w:hanging="180"/>
      </w:pPr>
    </w:lvl>
    <w:lvl w:ilvl="3" w:tplc="FD3EE3DA">
      <w:start w:val="1"/>
      <w:numFmt w:val="decimal"/>
      <w:lvlText w:val="%4."/>
      <w:lvlJc w:val="left"/>
      <w:pPr>
        <w:ind w:left="2880" w:hanging="360"/>
      </w:pPr>
    </w:lvl>
    <w:lvl w:ilvl="4" w:tplc="9EF21F78">
      <w:start w:val="1"/>
      <w:numFmt w:val="lowerLetter"/>
      <w:lvlText w:val="%5."/>
      <w:lvlJc w:val="left"/>
      <w:pPr>
        <w:ind w:left="3600" w:hanging="360"/>
      </w:pPr>
    </w:lvl>
    <w:lvl w:ilvl="5" w:tplc="9BD2595A">
      <w:start w:val="1"/>
      <w:numFmt w:val="lowerRoman"/>
      <w:lvlText w:val="%6."/>
      <w:lvlJc w:val="right"/>
      <w:pPr>
        <w:ind w:left="4320" w:hanging="180"/>
      </w:pPr>
    </w:lvl>
    <w:lvl w:ilvl="6" w:tplc="254C5810">
      <w:start w:val="1"/>
      <w:numFmt w:val="decimal"/>
      <w:lvlText w:val="%7."/>
      <w:lvlJc w:val="left"/>
      <w:pPr>
        <w:ind w:left="5040" w:hanging="360"/>
      </w:pPr>
    </w:lvl>
    <w:lvl w:ilvl="7" w:tplc="D8248620">
      <w:start w:val="1"/>
      <w:numFmt w:val="lowerLetter"/>
      <w:lvlText w:val="%8."/>
      <w:lvlJc w:val="left"/>
      <w:pPr>
        <w:ind w:left="5760" w:hanging="360"/>
      </w:pPr>
    </w:lvl>
    <w:lvl w:ilvl="8" w:tplc="FF1ECBB0">
      <w:start w:val="1"/>
      <w:numFmt w:val="lowerRoman"/>
      <w:lvlText w:val="%9."/>
      <w:lvlJc w:val="right"/>
      <w:pPr>
        <w:ind w:left="6480" w:hanging="180"/>
      </w:pPr>
    </w:lvl>
  </w:abstractNum>
  <w:abstractNum w:abstractNumId="1" w15:restartNumberingAfterBreak="0">
    <w:nsid w:val="0A0D8A07"/>
    <w:multiLevelType w:val="multilevel"/>
    <w:tmpl w:val="0A244148"/>
    <w:lvl w:ilvl="0">
      <w:start w:val="1"/>
      <w:numFmt w:val="decimal"/>
      <w:lvlText w:val="%1."/>
      <w:lvlJc w:val="left"/>
      <w:pPr>
        <w:ind w:left="360" w:hanging="360"/>
      </w:pPr>
      <w:rPr>
        <w:b/>
        <w:bCs/>
      </w:r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2" w15:restartNumberingAfterBreak="0">
    <w:nsid w:val="1134214C"/>
    <w:multiLevelType w:val="hybridMultilevel"/>
    <w:tmpl w:val="66AC59D2"/>
    <w:lvl w:ilvl="0" w:tplc="4192CABC">
      <w:start w:val="1"/>
      <w:numFmt w:val="bullet"/>
      <w:lvlText w:val=""/>
      <w:lvlJc w:val="left"/>
      <w:pPr>
        <w:ind w:left="1080" w:hanging="360"/>
      </w:pPr>
      <w:rPr>
        <w:rFonts w:hint="default" w:ascii="Symbol" w:hAnsi="Symbol"/>
      </w:rPr>
    </w:lvl>
    <w:lvl w:ilvl="1" w:tplc="1D38695A">
      <w:start w:val="1"/>
      <w:numFmt w:val="bullet"/>
      <w:lvlText w:val="o"/>
      <w:lvlJc w:val="left"/>
      <w:pPr>
        <w:ind w:left="1800" w:hanging="360"/>
      </w:pPr>
      <w:rPr>
        <w:rFonts w:hint="default" w:ascii="Courier New" w:hAnsi="Courier New"/>
      </w:rPr>
    </w:lvl>
    <w:lvl w:ilvl="2" w:tplc="33D03272">
      <w:start w:val="1"/>
      <w:numFmt w:val="bullet"/>
      <w:lvlText w:val=""/>
      <w:lvlJc w:val="left"/>
      <w:pPr>
        <w:ind w:left="2520" w:hanging="360"/>
      </w:pPr>
      <w:rPr>
        <w:rFonts w:hint="default" w:ascii="Wingdings" w:hAnsi="Wingdings"/>
      </w:rPr>
    </w:lvl>
    <w:lvl w:ilvl="3" w:tplc="BCE0668A">
      <w:start w:val="1"/>
      <w:numFmt w:val="bullet"/>
      <w:lvlText w:val=""/>
      <w:lvlJc w:val="left"/>
      <w:pPr>
        <w:ind w:left="3240" w:hanging="360"/>
      </w:pPr>
      <w:rPr>
        <w:rFonts w:hint="default" w:ascii="Symbol" w:hAnsi="Symbol"/>
      </w:rPr>
    </w:lvl>
    <w:lvl w:ilvl="4" w:tplc="3F2E5BC4">
      <w:start w:val="1"/>
      <w:numFmt w:val="bullet"/>
      <w:lvlText w:val="o"/>
      <w:lvlJc w:val="left"/>
      <w:pPr>
        <w:ind w:left="3960" w:hanging="360"/>
      </w:pPr>
      <w:rPr>
        <w:rFonts w:hint="default" w:ascii="Courier New" w:hAnsi="Courier New"/>
      </w:rPr>
    </w:lvl>
    <w:lvl w:ilvl="5" w:tplc="C4A2F920">
      <w:start w:val="1"/>
      <w:numFmt w:val="bullet"/>
      <w:lvlText w:val=""/>
      <w:lvlJc w:val="left"/>
      <w:pPr>
        <w:ind w:left="4680" w:hanging="360"/>
      </w:pPr>
      <w:rPr>
        <w:rFonts w:hint="default" w:ascii="Wingdings" w:hAnsi="Wingdings"/>
      </w:rPr>
    </w:lvl>
    <w:lvl w:ilvl="6" w:tplc="02665418">
      <w:start w:val="1"/>
      <w:numFmt w:val="bullet"/>
      <w:lvlText w:val=""/>
      <w:lvlJc w:val="left"/>
      <w:pPr>
        <w:ind w:left="5400" w:hanging="360"/>
      </w:pPr>
      <w:rPr>
        <w:rFonts w:hint="default" w:ascii="Symbol" w:hAnsi="Symbol"/>
      </w:rPr>
    </w:lvl>
    <w:lvl w:ilvl="7" w:tplc="727EC854">
      <w:start w:val="1"/>
      <w:numFmt w:val="bullet"/>
      <w:lvlText w:val="o"/>
      <w:lvlJc w:val="left"/>
      <w:pPr>
        <w:ind w:left="6120" w:hanging="360"/>
      </w:pPr>
      <w:rPr>
        <w:rFonts w:hint="default" w:ascii="Courier New" w:hAnsi="Courier New"/>
      </w:rPr>
    </w:lvl>
    <w:lvl w:ilvl="8" w:tplc="FBD85214">
      <w:start w:val="1"/>
      <w:numFmt w:val="bullet"/>
      <w:lvlText w:val=""/>
      <w:lvlJc w:val="left"/>
      <w:pPr>
        <w:ind w:left="6840" w:hanging="360"/>
      </w:pPr>
      <w:rPr>
        <w:rFonts w:hint="default" w:ascii="Wingdings" w:hAnsi="Wingdings"/>
      </w:rPr>
    </w:lvl>
  </w:abstractNum>
  <w:abstractNum w:abstractNumId="3" w15:restartNumberingAfterBreak="0">
    <w:nsid w:val="12CC4494"/>
    <w:multiLevelType w:val="hybridMultilevel"/>
    <w:tmpl w:val="5992B4D2"/>
    <w:lvl w:ilvl="0" w:tplc="5580827E">
      <w:start w:val="1"/>
      <w:numFmt w:val="bullet"/>
      <w:lvlText w:val=""/>
      <w:lvlJc w:val="left"/>
      <w:pPr>
        <w:ind w:left="720" w:hanging="360"/>
      </w:pPr>
      <w:rPr>
        <w:rFonts w:hint="default" w:ascii="Symbol" w:hAnsi="Symbol"/>
      </w:rPr>
    </w:lvl>
    <w:lvl w:ilvl="1" w:tplc="870EC45C">
      <w:start w:val="1"/>
      <w:numFmt w:val="bullet"/>
      <w:lvlText w:val="o"/>
      <w:lvlJc w:val="left"/>
      <w:pPr>
        <w:ind w:left="1440" w:hanging="360"/>
      </w:pPr>
      <w:rPr>
        <w:rFonts w:hint="default" w:ascii="Courier New" w:hAnsi="Courier New"/>
      </w:rPr>
    </w:lvl>
    <w:lvl w:ilvl="2" w:tplc="76982468">
      <w:start w:val="1"/>
      <w:numFmt w:val="bullet"/>
      <w:lvlText w:val=""/>
      <w:lvlJc w:val="left"/>
      <w:pPr>
        <w:ind w:left="2160" w:hanging="360"/>
      </w:pPr>
      <w:rPr>
        <w:rFonts w:hint="default" w:ascii="Wingdings" w:hAnsi="Wingdings"/>
      </w:rPr>
    </w:lvl>
    <w:lvl w:ilvl="3" w:tplc="09FECCEA">
      <w:start w:val="1"/>
      <w:numFmt w:val="bullet"/>
      <w:lvlText w:val=""/>
      <w:lvlJc w:val="left"/>
      <w:pPr>
        <w:ind w:left="2880" w:hanging="360"/>
      </w:pPr>
      <w:rPr>
        <w:rFonts w:hint="default" w:ascii="Symbol" w:hAnsi="Symbol"/>
      </w:rPr>
    </w:lvl>
    <w:lvl w:ilvl="4" w:tplc="B1A46ACC">
      <w:start w:val="1"/>
      <w:numFmt w:val="bullet"/>
      <w:lvlText w:val="o"/>
      <w:lvlJc w:val="left"/>
      <w:pPr>
        <w:ind w:left="3600" w:hanging="360"/>
      </w:pPr>
      <w:rPr>
        <w:rFonts w:hint="default" w:ascii="Courier New" w:hAnsi="Courier New"/>
      </w:rPr>
    </w:lvl>
    <w:lvl w:ilvl="5" w:tplc="84F2B122">
      <w:start w:val="1"/>
      <w:numFmt w:val="bullet"/>
      <w:lvlText w:val=""/>
      <w:lvlJc w:val="left"/>
      <w:pPr>
        <w:ind w:left="4320" w:hanging="360"/>
      </w:pPr>
      <w:rPr>
        <w:rFonts w:hint="default" w:ascii="Wingdings" w:hAnsi="Wingdings"/>
      </w:rPr>
    </w:lvl>
    <w:lvl w:ilvl="6" w:tplc="13E82E48">
      <w:start w:val="1"/>
      <w:numFmt w:val="bullet"/>
      <w:lvlText w:val=""/>
      <w:lvlJc w:val="left"/>
      <w:pPr>
        <w:ind w:left="5040" w:hanging="360"/>
      </w:pPr>
      <w:rPr>
        <w:rFonts w:hint="default" w:ascii="Symbol" w:hAnsi="Symbol"/>
      </w:rPr>
    </w:lvl>
    <w:lvl w:ilvl="7" w:tplc="EECEEA5A">
      <w:start w:val="1"/>
      <w:numFmt w:val="bullet"/>
      <w:lvlText w:val="o"/>
      <w:lvlJc w:val="left"/>
      <w:pPr>
        <w:ind w:left="5760" w:hanging="360"/>
      </w:pPr>
      <w:rPr>
        <w:rFonts w:hint="default" w:ascii="Courier New" w:hAnsi="Courier New"/>
      </w:rPr>
    </w:lvl>
    <w:lvl w:ilvl="8" w:tplc="3828C288">
      <w:start w:val="1"/>
      <w:numFmt w:val="bullet"/>
      <w:lvlText w:val=""/>
      <w:lvlJc w:val="left"/>
      <w:pPr>
        <w:ind w:left="6480" w:hanging="360"/>
      </w:pPr>
      <w:rPr>
        <w:rFonts w:hint="default" w:ascii="Wingdings" w:hAnsi="Wingdings"/>
      </w:rPr>
    </w:lvl>
  </w:abstractNum>
  <w:abstractNum w:abstractNumId="4" w15:restartNumberingAfterBreak="0">
    <w:nsid w:val="131A705C"/>
    <w:multiLevelType w:val="hybridMultilevel"/>
    <w:tmpl w:val="74846F1C"/>
    <w:lvl w:ilvl="0" w:tplc="080A0001">
      <w:start w:val="1"/>
      <w:numFmt w:val="bullet"/>
      <w:lvlText w:val=""/>
      <w:lvlJc w:val="left"/>
      <w:pPr>
        <w:ind w:left="1080" w:hanging="360"/>
      </w:pPr>
      <w:rPr>
        <w:rFonts w:hint="default" w:ascii="Symbol" w:hAnsi="Symbol"/>
      </w:rPr>
    </w:lvl>
    <w:lvl w:ilvl="1" w:tplc="080A0003" w:tentative="1">
      <w:start w:val="1"/>
      <w:numFmt w:val="bullet"/>
      <w:lvlText w:val="o"/>
      <w:lvlJc w:val="left"/>
      <w:pPr>
        <w:ind w:left="1800" w:hanging="360"/>
      </w:pPr>
      <w:rPr>
        <w:rFonts w:hint="default" w:ascii="Courier New" w:hAnsi="Courier New" w:cs="Courier New"/>
      </w:rPr>
    </w:lvl>
    <w:lvl w:ilvl="2" w:tplc="080A0005" w:tentative="1">
      <w:start w:val="1"/>
      <w:numFmt w:val="bullet"/>
      <w:lvlText w:val=""/>
      <w:lvlJc w:val="left"/>
      <w:pPr>
        <w:ind w:left="2520" w:hanging="360"/>
      </w:pPr>
      <w:rPr>
        <w:rFonts w:hint="default" w:ascii="Wingdings" w:hAnsi="Wingdings"/>
      </w:rPr>
    </w:lvl>
    <w:lvl w:ilvl="3" w:tplc="080A0001" w:tentative="1">
      <w:start w:val="1"/>
      <w:numFmt w:val="bullet"/>
      <w:lvlText w:val=""/>
      <w:lvlJc w:val="left"/>
      <w:pPr>
        <w:ind w:left="3240" w:hanging="360"/>
      </w:pPr>
      <w:rPr>
        <w:rFonts w:hint="default" w:ascii="Symbol" w:hAnsi="Symbol"/>
      </w:rPr>
    </w:lvl>
    <w:lvl w:ilvl="4" w:tplc="080A0003" w:tentative="1">
      <w:start w:val="1"/>
      <w:numFmt w:val="bullet"/>
      <w:lvlText w:val="o"/>
      <w:lvlJc w:val="left"/>
      <w:pPr>
        <w:ind w:left="3960" w:hanging="360"/>
      </w:pPr>
      <w:rPr>
        <w:rFonts w:hint="default" w:ascii="Courier New" w:hAnsi="Courier New" w:cs="Courier New"/>
      </w:rPr>
    </w:lvl>
    <w:lvl w:ilvl="5" w:tplc="080A0005" w:tentative="1">
      <w:start w:val="1"/>
      <w:numFmt w:val="bullet"/>
      <w:lvlText w:val=""/>
      <w:lvlJc w:val="left"/>
      <w:pPr>
        <w:ind w:left="4680" w:hanging="360"/>
      </w:pPr>
      <w:rPr>
        <w:rFonts w:hint="default" w:ascii="Wingdings" w:hAnsi="Wingdings"/>
      </w:rPr>
    </w:lvl>
    <w:lvl w:ilvl="6" w:tplc="080A0001" w:tentative="1">
      <w:start w:val="1"/>
      <w:numFmt w:val="bullet"/>
      <w:lvlText w:val=""/>
      <w:lvlJc w:val="left"/>
      <w:pPr>
        <w:ind w:left="5400" w:hanging="360"/>
      </w:pPr>
      <w:rPr>
        <w:rFonts w:hint="default" w:ascii="Symbol" w:hAnsi="Symbol"/>
      </w:rPr>
    </w:lvl>
    <w:lvl w:ilvl="7" w:tplc="080A0003" w:tentative="1">
      <w:start w:val="1"/>
      <w:numFmt w:val="bullet"/>
      <w:lvlText w:val="o"/>
      <w:lvlJc w:val="left"/>
      <w:pPr>
        <w:ind w:left="6120" w:hanging="360"/>
      </w:pPr>
      <w:rPr>
        <w:rFonts w:hint="default" w:ascii="Courier New" w:hAnsi="Courier New" w:cs="Courier New"/>
      </w:rPr>
    </w:lvl>
    <w:lvl w:ilvl="8" w:tplc="080A0005" w:tentative="1">
      <w:start w:val="1"/>
      <w:numFmt w:val="bullet"/>
      <w:lvlText w:val=""/>
      <w:lvlJc w:val="left"/>
      <w:pPr>
        <w:ind w:left="6840" w:hanging="360"/>
      </w:pPr>
      <w:rPr>
        <w:rFonts w:hint="default" w:ascii="Wingdings" w:hAnsi="Wingdings"/>
      </w:rPr>
    </w:lvl>
  </w:abstractNum>
  <w:abstractNum w:abstractNumId="5" w15:restartNumberingAfterBreak="0">
    <w:nsid w:val="16335AAF"/>
    <w:multiLevelType w:val="hybridMultilevel"/>
    <w:tmpl w:val="54384896"/>
    <w:lvl w:ilvl="0" w:tplc="148454F0">
      <w:start w:val="1"/>
      <w:numFmt w:val="decimal"/>
      <w:lvlText w:val="%1."/>
      <w:lvlJc w:val="left"/>
      <w:pPr>
        <w:ind w:left="720" w:hanging="360"/>
      </w:pPr>
      <w:rPr>
        <w:b/>
        <w:bCs/>
      </w:rPr>
    </w:lvl>
    <w:lvl w:ilvl="1" w:tplc="25FA704A">
      <w:start w:val="1"/>
      <w:numFmt w:val="lowerLetter"/>
      <w:lvlText w:val="%2."/>
      <w:lvlJc w:val="left"/>
      <w:pPr>
        <w:ind w:left="1440" w:hanging="360"/>
      </w:pPr>
    </w:lvl>
    <w:lvl w:ilvl="2" w:tplc="401CC994">
      <w:start w:val="1"/>
      <w:numFmt w:val="lowerRoman"/>
      <w:lvlText w:val="%3."/>
      <w:lvlJc w:val="right"/>
      <w:pPr>
        <w:ind w:left="2160" w:hanging="180"/>
      </w:pPr>
    </w:lvl>
    <w:lvl w:ilvl="3" w:tplc="C7C08504">
      <w:start w:val="1"/>
      <w:numFmt w:val="decimal"/>
      <w:lvlText w:val="%4."/>
      <w:lvlJc w:val="left"/>
      <w:pPr>
        <w:ind w:left="2880" w:hanging="360"/>
      </w:pPr>
    </w:lvl>
    <w:lvl w:ilvl="4" w:tplc="63C6410E">
      <w:start w:val="1"/>
      <w:numFmt w:val="lowerLetter"/>
      <w:lvlText w:val="%5."/>
      <w:lvlJc w:val="left"/>
      <w:pPr>
        <w:ind w:left="3600" w:hanging="360"/>
      </w:pPr>
    </w:lvl>
    <w:lvl w:ilvl="5" w:tplc="0D7CCFCC">
      <w:start w:val="1"/>
      <w:numFmt w:val="lowerRoman"/>
      <w:lvlText w:val="%6."/>
      <w:lvlJc w:val="right"/>
      <w:pPr>
        <w:ind w:left="4320" w:hanging="180"/>
      </w:pPr>
    </w:lvl>
    <w:lvl w:ilvl="6" w:tplc="4F246DCC">
      <w:start w:val="1"/>
      <w:numFmt w:val="decimal"/>
      <w:lvlText w:val="%7."/>
      <w:lvlJc w:val="left"/>
      <w:pPr>
        <w:ind w:left="5040" w:hanging="360"/>
      </w:pPr>
    </w:lvl>
    <w:lvl w:ilvl="7" w:tplc="93C2DF58">
      <w:start w:val="1"/>
      <w:numFmt w:val="lowerLetter"/>
      <w:lvlText w:val="%8."/>
      <w:lvlJc w:val="left"/>
      <w:pPr>
        <w:ind w:left="5760" w:hanging="360"/>
      </w:pPr>
    </w:lvl>
    <w:lvl w:ilvl="8" w:tplc="C6EE560A">
      <w:start w:val="1"/>
      <w:numFmt w:val="lowerRoman"/>
      <w:lvlText w:val="%9."/>
      <w:lvlJc w:val="right"/>
      <w:pPr>
        <w:ind w:left="6480" w:hanging="180"/>
      </w:pPr>
    </w:lvl>
  </w:abstractNum>
  <w:abstractNum w:abstractNumId="6" w15:restartNumberingAfterBreak="0">
    <w:nsid w:val="18582867"/>
    <w:multiLevelType w:val="hybridMultilevel"/>
    <w:tmpl w:val="BD725D7E"/>
    <w:lvl w:ilvl="0" w:tplc="094276B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58236E"/>
    <w:multiLevelType w:val="hybridMultilevel"/>
    <w:tmpl w:val="B2E0F176"/>
    <w:lvl w:ilvl="0" w:tplc="FFFFFFFF">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21741A10"/>
    <w:multiLevelType w:val="hybridMultilevel"/>
    <w:tmpl w:val="39CE1E6E"/>
    <w:lvl w:ilvl="0" w:tplc="C38C8442">
      <w:start w:val="1"/>
      <w:numFmt w:val="decimal"/>
      <w:lvlText w:val="%1."/>
      <w:lvlJc w:val="left"/>
      <w:pPr>
        <w:ind w:left="360" w:hanging="360"/>
      </w:pPr>
      <w:rPr>
        <w:rFonts w:hint="default" w:asciiTheme="minorHAnsi" w:hAnsiTheme="minorHAnsi" w:cstheme="minorHAnsi"/>
        <w:b/>
        <w:bCs/>
        <w:sz w:val="20"/>
        <w:szCs w:val="20"/>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2276E598"/>
    <w:multiLevelType w:val="hybridMultilevel"/>
    <w:tmpl w:val="B366D298"/>
    <w:lvl w:ilvl="0" w:tplc="BDF876F0">
      <w:start w:val="1"/>
      <w:numFmt w:val="bullet"/>
      <w:lvlText w:val=""/>
      <w:lvlJc w:val="left"/>
      <w:pPr>
        <w:ind w:left="360" w:hanging="360"/>
      </w:pPr>
      <w:rPr>
        <w:rFonts w:hint="default" w:ascii="Symbol" w:hAnsi="Symbol"/>
      </w:rPr>
    </w:lvl>
    <w:lvl w:ilvl="1" w:tplc="6798A9EC">
      <w:start w:val="1"/>
      <w:numFmt w:val="bullet"/>
      <w:lvlText w:val="o"/>
      <w:lvlJc w:val="left"/>
      <w:pPr>
        <w:ind w:left="1080" w:hanging="360"/>
      </w:pPr>
      <w:rPr>
        <w:rFonts w:hint="default" w:ascii="Symbol" w:hAnsi="Symbol"/>
      </w:rPr>
    </w:lvl>
    <w:lvl w:ilvl="2" w:tplc="45BCB2B4">
      <w:start w:val="1"/>
      <w:numFmt w:val="bullet"/>
      <w:lvlText w:val=""/>
      <w:lvlJc w:val="left"/>
      <w:pPr>
        <w:ind w:left="2160" w:hanging="360"/>
      </w:pPr>
      <w:rPr>
        <w:rFonts w:hint="default" w:ascii="Wingdings" w:hAnsi="Wingdings"/>
      </w:rPr>
    </w:lvl>
    <w:lvl w:ilvl="3" w:tplc="4A040EE0">
      <w:start w:val="1"/>
      <w:numFmt w:val="bullet"/>
      <w:lvlText w:val=""/>
      <w:lvlJc w:val="left"/>
      <w:pPr>
        <w:ind w:left="2880" w:hanging="360"/>
      </w:pPr>
      <w:rPr>
        <w:rFonts w:hint="default" w:ascii="Symbol" w:hAnsi="Symbol"/>
      </w:rPr>
    </w:lvl>
    <w:lvl w:ilvl="4" w:tplc="2A6CCD24">
      <w:start w:val="1"/>
      <w:numFmt w:val="bullet"/>
      <w:lvlText w:val="o"/>
      <w:lvlJc w:val="left"/>
      <w:pPr>
        <w:ind w:left="3600" w:hanging="360"/>
      </w:pPr>
      <w:rPr>
        <w:rFonts w:hint="default" w:ascii="Courier New" w:hAnsi="Courier New"/>
      </w:rPr>
    </w:lvl>
    <w:lvl w:ilvl="5" w:tplc="6F0C96DA">
      <w:start w:val="1"/>
      <w:numFmt w:val="bullet"/>
      <w:lvlText w:val=""/>
      <w:lvlJc w:val="left"/>
      <w:pPr>
        <w:ind w:left="4320" w:hanging="360"/>
      </w:pPr>
      <w:rPr>
        <w:rFonts w:hint="default" w:ascii="Wingdings" w:hAnsi="Wingdings"/>
      </w:rPr>
    </w:lvl>
    <w:lvl w:ilvl="6" w:tplc="8C949732">
      <w:start w:val="1"/>
      <w:numFmt w:val="bullet"/>
      <w:lvlText w:val=""/>
      <w:lvlJc w:val="left"/>
      <w:pPr>
        <w:ind w:left="5040" w:hanging="360"/>
      </w:pPr>
      <w:rPr>
        <w:rFonts w:hint="default" w:ascii="Symbol" w:hAnsi="Symbol"/>
      </w:rPr>
    </w:lvl>
    <w:lvl w:ilvl="7" w:tplc="DE3C4FB6">
      <w:start w:val="1"/>
      <w:numFmt w:val="bullet"/>
      <w:lvlText w:val="o"/>
      <w:lvlJc w:val="left"/>
      <w:pPr>
        <w:ind w:left="5760" w:hanging="360"/>
      </w:pPr>
      <w:rPr>
        <w:rFonts w:hint="default" w:ascii="Courier New" w:hAnsi="Courier New"/>
      </w:rPr>
    </w:lvl>
    <w:lvl w:ilvl="8" w:tplc="5D6456C0">
      <w:start w:val="1"/>
      <w:numFmt w:val="bullet"/>
      <w:lvlText w:val=""/>
      <w:lvlJc w:val="left"/>
      <w:pPr>
        <w:ind w:left="6480" w:hanging="360"/>
      </w:pPr>
      <w:rPr>
        <w:rFonts w:hint="default" w:ascii="Wingdings" w:hAnsi="Wingdings"/>
      </w:rPr>
    </w:lvl>
  </w:abstractNum>
  <w:abstractNum w:abstractNumId="10" w15:restartNumberingAfterBreak="0">
    <w:nsid w:val="22C46700"/>
    <w:multiLevelType w:val="hybridMultilevel"/>
    <w:tmpl w:val="A1D2789A"/>
    <w:lvl w:ilvl="0" w:tplc="ED6E394E">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78C8293"/>
    <w:multiLevelType w:val="hybridMultilevel"/>
    <w:tmpl w:val="A83442B4"/>
    <w:lvl w:ilvl="0" w:tplc="679ADE56">
      <w:start w:val="100"/>
      <w:numFmt w:val="bullet"/>
      <w:lvlText w:val="-"/>
      <w:lvlJc w:val="left"/>
      <w:pPr>
        <w:ind w:left="360" w:hanging="360"/>
      </w:pPr>
      <w:rPr>
        <w:rFonts w:hint="default" w:ascii="Arial" w:hAnsi="Arial"/>
      </w:rPr>
    </w:lvl>
    <w:lvl w:ilvl="1" w:tplc="041A9D6A">
      <w:start w:val="1"/>
      <w:numFmt w:val="bullet"/>
      <w:lvlText w:val="o"/>
      <w:lvlJc w:val="left"/>
      <w:pPr>
        <w:ind w:left="1440" w:hanging="360"/>
      </w:pPr>
      <w:rPr>
        <w:rFonts w:hint="default" w:ascii="Courier New" w:hAnsi="Courier New"/>
      </w:rPr>
    </w:lvl>
    <w:lvl w:ilvl="2" w:tplc="90349C6C">
      <w:start w:val="1"/>
      <w:numFmt w:val="bullet"/>
      <w:lvlText w:val=""/>
      <w:lvlJc w:val="left"/>
      <w:pPr>
        <w:ind w:left="2160" w:hanging="360"/>
      </w:pPr>
      <w:rPr>
        <w:rFonts w:hint="default" w:ascii="Wingdings" w:hAnsi="Wingdings"/>
      </w:rPr>
    </w:lvl>
    <w:lvl w:ilvl="3" w:tplc="598A564A">
      <w:start w:val="1"/>
      <w:numFmt w:val="bullet"/>
      <w:lvlText w:val=""/>
      <w:lvlJc w:val="left"/>
      <w:pPr>
        <w:ind w:left="2880" w:hanging="360"/>
      </w:pPr>
      <w:rPr>
        <w:rFonts w:hint="default" w:ascii="Symbol" w:hAnsi="Symbol"/>
      </w:rPr>
    </w:lvl>
    <w:lvl w:ilvl="4" w:tplc="EF841DC0">
      <w:start w:val="1"/>
      <w:numFmt w:val="bullet"/>
      <w:lvlText w:val="o"/>
      <w:lvlJc w:val="left"/>
      <w:pPr>
        <w:ind w:left="3600" w:hanging="360"/>
      </w:pPr>
      <w:rPr>
        <w:rFonts w:hint="default" w:ascii="Courier New" w:hAnsi="Courier New"/>
      </w:rPr>
    </w:lvl>
    <w:lvl w:ilvl="5" w:tplc="AD7E3BDE">
      <w:start w:val="1"/>
      <w:numFmt w:val="bullet"/>
      <w:lvlText w:val=""/>
      <w:lvlJc w:val="left"/>
      <w:pPr>
        <w:ind w:left="4320" w:hanging="360"/>
      </w:pPr>
      <w:rPr>
        <w:rFonts w:hint="default" w:ascii="Wingdings" w:hAnsi="Wingdings"/>
      </w:rPr>
    </w:lvl>
    <w:lvl w:ilvl="6" w:tplc="26FCF066">
      <w:start w:val="1"/>
      <w:numFmt w:val="bullet"/>
      <w:lvlText w:val=""/>
      <w:lvlJc w:val="left"/>
      <w:pPr>
        <w:ind w:left="5040" w:hanging="360"/>
      </w:pPr>
      <w:rPr>
        <w:rFonts w:hint="default" w:ascii="Symbol" w:hAnsi="Symbol"/>
      </w:rPr>
    </w:lvl>
    <w:lvl w:ilvl="7" w:tplc="29809206">
      <w:start w:val="1"/>
      <w:numFmt w:val="bullet"/>
      <w:lvlText w:val="o"/>
      <w:lvlJc w:val="left"/>
      <w:pPr>
        <w:ind w:left="5760" w:hanging="360"/>
      </w:pPr>
      <w:rPr>
        <w:rFonts w:hint="default" w:ascii="Courier New" w:hAnsi="Courier New"/>
      </w:rPr>
    </w:lvl>
    <w:lvl w:ilvl="8" w:tplc="6B1EC116">
      <w:start w:val="1"/>
      <w:numFmt w:val="bullet"/>
      <w:lvlText w:val=""/>
      <w:lvlJc w:val="left"/>
      <w:pPr>
        <w:ind w:left="6480" w:hanging="360"/>
      </w:pPr>
      <w:rPr>
        <w:rFonts w:hint="default" w:ascii="Wingdings" w:hAnsi="Wingdings"/>
      </w:rPr>
    </w:lvl>
  </w:abstractNum>
  <w:abstractNum w:abstractNumId="12" w15:restartNumberingAfterBreak="0">
    <w:nsid w:val="2BD72001"/>
    <w:multiLevelType w:val="hybridMultilevel"/>
    <w:tmpl w:val="22D0F1E0"/>
    <w:lvl w:ilvl="0" w:tplc="A938447C">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2E750206"/>
    <w:multiLevelType w:val="hybridMultilevel"/>
    <w:tmpl w:val="127C8402"/>
    <w:lvl w:ilvl="0" w:tplc="240A000F">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24B327E"/>
    <w:multiLevelType w:val="hybridMultilevel"/>
    <w:tmpl w:val="923CA696"/>
    <w:lvl w:ilvl="0" w:tplc="1EB67204">
      <w:start w:val="1"/>
      <w:numFmt w:val="bullet"/>
      <w:lvlText w:val="-"/>
      <w:lvlJc w:val="left"/>
      <w:pPr>
        <w:ind w:left="720" w:hanging="360"/>
      </w:pPr>
      <w:rPr>
        <w:rFonts w:hint="default" w:ascii="Calibri" w:hAnsi="Calibri"/>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5" w15:restartNumberingAfterBreak="0">
    <w:nsid w:val="38B23589"/>
    <w:multiLevelType w:val="hybridMultilevel"/>
    <w:tmpl w:val="F3ACA098"/>
    <w:lvl w:ilvl="0" w:tplc="3C56181C">
      <w:start w:val="1"/>
      <w:numFmt w:val="bullet"/>
      <w:lvlText w:val="-"/>
      <w:lvlJc w:val="left"/>
      <w:pPr>
        <w:ind w:left="786" w:hanging="360"/>
      </w:pPr>
      <w:rPr>
        <w:rFonts w:hint="default" w:ascii="Segoe UI" w:hAnsi="Segoe UI" w:eastAsia="Calibri" w:cs="Segoe UI"/>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6" w15:restartNumberingAfterBreak="0">
    <w:nsid w:val="3F7DAC28"/>
    <w:multiLevelType w:val="hybridMultilevel"/>
    <w:tmpl w:val="FFFFFFFF"/>
    <w:lvl w:ilvl="0" w:tplc="C45E0258">
      <w:start w:val="1"/>
      <w:numFmt w:val="decimal"/>
      <w:lvlText w:val="%1."/>
      <w:lvlJc w:val="left"/>
      <w:pPr>
        <w:ind w:left="720" w:hanging="360"/>
      </w:pPr>
    </w:lvl>
    <w:lvl w:ilvl="1" w:tplc="6CCA1674">
      <w:start w:val="1"/>
      <w:numFmt w:val="lowerLetter"/>
      <w:lvlText w:val="%2."/>
      <w:lvlJc w:val="left"/>
      <w:pPr>
        <w:ind w:left="1440" w:hanging="360"/>
      </w:pPr>
    </w:lvl>
    <w:lvl w:ilvl="2" w:tplc="DF4E44BA">
      <w:start w:val="1"/>
      <w:numFmt w:val="lowerRoman"/>
      <w:lvlText w:val="%3."/>
      <w:lvlJc w:val="right"/>
      <w:pPr>
        <w:ind w:left="2160" w:hanging="180"/>
      </w:pPr>
    </w:lvl>
    <w:lvl w:ilvl="3" w:tplc="EA5A0AEC">
      <w:start w:val="1"/>
      <w:numFmt w:val="decimal"/>
      <w:lvlText w:val="%4."/>
      <w:lvlJc w:val="left"/>
      <w:pPr>
        <w:ind w:left="2880" w:hanging="360"/>
      </w:pPr>
    </w:lvl>
    <w:lvl w:ilvl="4" w:tplc="760A00CE">
      <w:start w:val="1"/>
      <w:numFmt w:val="lowerLetter"/>
      <w:lvlText w:val="%5."/>
      <w:lvlJc w:val="left"/>
      <w:pPr>
        <w:ind w:left="3600" w:hanging="360"/>
      </w:pPr>
    </w:lvl>
    <w:lvl w:ilvl="5" w:tplc="35E85832">
      <w:start w:val="1"/>
      <w:numFmt w:val="lowerRoman"/>
      <w:lvlText w:val="%6."/>
      <w:lvlJc w:val="right"/>
      <w:pPr>
        <w:ind w:left="4320" w:hanging="180"/>
      </w:pPr>
    </w:lvl>
    <w:lvl w:ilvl="6" w:tplc="D3BA17A0">
      <w:start w:val="1"/>
      <w:numFmt w:val="decimal"/>
      <w:lvlText w:val="%7."/>
      <w:lvlJc w:val="left"/>
      <w:pPr>
        <w:ind w:left="5040" w:hanging="360"/>
      </w:pPr>
    </w:lvl>
    <w:lvl w:ilvl="7" w:tplc="B686C6DC">
      <w:start w:val="1"/>
      <w:numFmt w:val="lowerLetter"/>
      <w:lvlText w:val="%8."/>
      <w:lvlJc w:val="left"/>
      <w:pPr>
        <w:ind w:left="5760" w:hanging="360"/>
      </w:pPr>
    </w:lvl>
    <w:lvl w:ilvl="8" w:tplc="57E45868">
      <w:start w:val="1"/>
      <w:numFmt w:val="lowerRoman"/>
      <w:lvlText w:val="%9."/>
      <w:lvlJc w:val="right"/>
      <w:pPr>
        <w:ind w:left="6480" w:hanging="180"/>
      </w:pPr>
    </w:lvl>
  </w:abstractNum>
  <w:abstractNum w:abstractNumId="17" w15:restartNumberingAfterBreak="0">
    <w:nsid w:val="3FE4D565"/>
    <w:multiLevelType w:val="hybridMultilevel"/>
    <w:tmpl w:val="00925936"/>
    <w:lvl w:ilvl="0" w:tplc="FE8021F4">
      <w:start w:val="1"/>
      <w:numFmt w:val="bullet"/>
      <w:lvlText w:val=""/>
      <w:lvlJc w:val="left"/>
      <w:pPr>
        <w:ind w:left="720" w:hanging="360"/>
      </w:pPr>
      <w:rPr>
        <w:rFonts w:hint="default" w:ascii="Symbol" w:hAnsi="Symbol"/>
      </w:rPr>
    </w:lvl>
    <w:lvl w:ilvl="1" w:tplc="DFD46D6A">
      <w:start w:val="1"/>
      <w:numFmt w:val="bullet"/>
      <w:lvlText w:val="o"/>
      <w:lvlJc w:val="left"/>
      <w:pPr>
        <w:ind w:left="1800" w:hanging="360"/>
      </w:pPr>
      <w:rPr>
        <w:rFonts w:hint="default" w:ascii="Courier New" w:hAnsi="Courier New"/>
      </w:rPr>
    </w:lvl>
    <w:lvl w:ilvl="2" w:tplc="0A4A25C6">
      <w:start w:val="1"/>
      <w:numFmt w:val="bullet"/>
      <w:lvlText w:val=""/>
      <w:lvlJc w:val="left"/>
      <w:pPr>
        <w:ind w:left="2520" w:hanging="360"/>
      </w:pPr>
      <w:rPr>
        <w:rFonts w:hint="default" w:ascii="Wingdings" w:hAnsi="Wingdings"/>
      </w:rPr>
    </w:lvl>
    <w:lvl w:ilvl="3" w:tplc="A7FC11B4">
      <w:start w:val="1"/>
      <w:numFmt w:val="bullet"/>
      <w:lvlText w:val=""/>
      <w:lvlJc w:val="left"/>
      <w:pPr>
        <w:ind w:left="3240" w:hanging="360"/>
      </w:pPr>
      <w:rPr>
        <w:rFonts w:hint="default" w:ascii="Symbol" w:hAnsi="Symbol"/>
      </w:rPr>
    </w:lvl>
    <w:lvl w:ilvl="4" w:tplc="A456E346">
      <w:start w:val="1"/>
      <w:numFmt w:val="bullet"/>
      <w:lvlText w:val="o"/>
      <w:lvlJc w:val="left"/>
      <w:pPr>
        <w:ind w:left="3960" w:hanging="360"/>
      </w:pPr>
      <w:rPr>
        <w:rFonts w:hint="default" w:ascii="Courier New" w:hAnsi="Courier New"/>
      </w:rPr>
    </w:lvl>
    <w:lvl w:ilvl="5" w:tplc="8280D550">
      <w:start w:val="1"/>
      <w:numFmt w:val="bullet"/>
      <w:lvlText w:val=""/>
      <w:lvlJc w:val="left"/>
      <w:pPr>
        <w:ind w:left="4680" w:hanging="360"/>
      </w:pPr>
      <w:rPr>
        <w:rFonts w:hint="default" w:ascii="Wingdings" w:hAnsi="Wingdings"/>
      </w:rPr>
    </w:lvl>
    <w:lvl w:ilvl="6" w:tplc="017E88AE">
      <w:start w:val="1"/>
      <w:numFmt w:val="bullet"/>
      <w:lvlText w:val=""/>
      <w:lvlJc w:val="left"/>
      <w:pPr>
        <w:ind w:left="5400" w:hanging="360"/>
      </w:pPr>
      <w:rPr>
        <w:rFonts w:hint="default" w:ascii="Symbol" w:hAnsi="Symbol"/>
      </w:rPr>
    </w:lvl>
    <w:lvl w:ilvl="7" w:tplc="219CC896">
      <w:start w:val="1"/>
      <w:numFmt w:val="bullet"/>
      <w:lvlText w:val="o"/>
      <w:lvlJc w:val="left"/>
      <w:pPr>
        <w:ind w:left="6120" w:hanging="360"/>
      </w:pPr>
      <w:rPr>
        <w:rFonts w:hint="default" w:ascii="Courier New" w:hAnsi="Courier New"/>
      </w:rPr>
    </w:lvl>
    <w:lvl w:ilvl="8" w:tplc="D63C7304">
      <w:start w:val="1"/>
      <w:numFmt w:val="bullet"/>
      <w:lvlText w:val=""/>
      <w:lvlJc w:val="left"/>
      <w:pPr>
        <w:ind w:left="6840" w:hanging="360"/>
      </w:pPr>
      <w:rPr>
        <w:rFonts w:hint="default" w:ascii="Wingdings" w:hAnsi="Wingdings"/>
      </w:rPr>
    </w:lvl>
  </w:abstractNum>
  <w:abstractNum w:abstractNumId="18" w15:restartNumberingAfterBreak="0">
    <w:nsid w:val="45AF6AB7"/>
    <w:multiLevelType w:val="hybridMultilevel"/>
    <w:tmpl w:val="FFFFFFFF"/>
    <w:lvl w:ilvl="0" w:tplc="40045F86">
      <w:start w:val="1"/>
      <w:numFmt w:val="decimal"/>
      <w:lvlText w:val="%1."/>
      <w:lvlJc w:val="left"/>
      <w:pPr>
        <w:ind w:left="720" w:hanging="360"/>
      </w:pPr>
    </w:lvl>
    <w:lvl w:ilvl="1" w:tplc="FE441EA8">
      <w:start w:val="1"/>
      <w:numFmt w:val="lowerLetter"/>
      <w:lvlText w:val="%2."/>
      <w:lvlJc w:val="left"/>
      <w:pPr>
        <w:ind w:left="1440" w:hanging="360"/>
      </w:pPr>
    </w:lvl>
    <w:lvl w:ilvl="2" w:tplc="67CC7F6E">
      <w:start w:val="1"/>
      <w:numFmt w:val="lowerRoman"/>
      <w:lvlText w:val="%3."/>
      <w:lvlJc w:val="right"/>
      <w:pPr>
        <w:ind w:left="2160" w:hanging="180"/>
      </w:pPr>
    </w:lvl>
    <w:lvl w:ilvl="3" w:tplc="178CAD18">
      <w:start w:val="1"/>
      <w:numFmt w:val="decimal"/>
      <w:lvlText w:val="%4."/>
      <w:lvlJc w:val="left"/>
      <w:pPr>
        <w:ind w:left="2880" w:hanging="360"/>
      </w:pPr>
    </w:lvl>
    <w:lvl w:ilvl="4" w:tplc="ECA86B52">
      <w:start w:val="1"/>
      <w:numFmt w:val="lowerLetter"/>
      <w:lvlText w:val="%5."/>
      <w:lvlJc w:val="left"/>
      <w:pPr>
        <w:ind w:left="3600" w:hanging="360"/>
      </w:pPr>
    </w:lvl>
    <w:lvl w:ilvl="5" w:tplc="B76E93E2">
      <w:start w:val="1"/>
      <w:numFmt w:val="lowerRoman"/>
      <w:lvlText w:val="%6."/>
      <w:lvlJc w:val="right"/>
      <w:pPr>
        <w:ind w:left="4320" w:hanging="180"/>
      </w:pPr>
    </w:lvl>
    <w:lvl w:ilvl="6" w:tplc="CF3235D2">
      <w:start w:val="1"/>
      <w:numFmt w:val="decimal"/>
      <w:lvlText w:val="%7."/>
      <w:lvlJc w:val="left"/>
      <w:pPr>
        <w:ind w:left="5040" w:hanging="360"/>
      </w:pPr>
    </w:lvl>
    <w:lvl w:ilvl="7" w:tplc="35F8EF3A">
      <w:start w:val="1"/>
      <w:numFmt w:val="lowerLetter"/>
      <w:lvlText w:val="%8."/>
      <w:lvlJc w:val="left"/>
      <w:pPr>
        <w:ind w:left="5760" w:hanging="360"/>
      </w:pPr>
    </w:lvl>
    <w:lvl w:ilvl="8" w:tplc="17709EB8">
      <w:start w:val="1"/>
      <w:numFmt w:val="lowerRoman"/>
      <w:lvlText w:val="%9."/>
      <w:lvlJc w:val="right"/>
      <w:pPr>
        <w:ind w:left="6480" w:hanging="180"/>
      </w:pPr>
    </w:lvl>
  </w:abstractNum>
  <w:abstractNum w:abstractNumId="19" w15:restartNumberingAfterBreak="0">
    <w:nsid w:val="4E736FB4"/>
    <w:multiLevelType w:val="multilevel"/>
    <w:tmpl w:val="16148164"/>
    <w:lvl w:ilvl="0">
      <w:start w:val="1"/>
      <w:numFmt w:val="bullet"/>
      <w:lvlText w:val=""/>
      <w:lvlJc w:val="left"/>
      <w:pPr>
        <w:ind w:left="36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58CE192A"/>
    <w:multiLevelType w:val="hybridMultilevel"/>
    <w:tmpl w:val="144E558E"/>
    <w:lvl w:ilvl="0" w:tplc="A296F37C">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5D161423"/>
    <w:multiLevelType w:val="hybridMultilevel"/>
    <w:tmpl w:val="E878C664"/>
    <w:lvl w:ilvl="0" w:tplc="6B46D276">
      <w:start w:val="2"/>
      <w:numFmt w:val="decimal"/>
      <w:lvlText w:val="%1."/>
      <w:lvlJc w:val="left"/>
      <w:pPr>
        <w:ind w:left="720" w:hanging="360"/>
      </w:pPr>
      <w:rPr>
        <w:b/>
        <w:bCs/>
      </w:rPr>
    </w:lvl>
    <w:lvl w:ilvl="1" w:tplc="C9BCA5E8">
      <w:start w:val="1"/>
      <w:numFmt w:val="lowerLetter"/>
      <w:lvlText w:val="%2."/>
      <w:lvlJc w:val="left"/>
      <w:pPr>
        <w:ind w:left="1440" w:hanging="360"/>
      </w:pPr>
    </w:lvl>
    <w:lvl w:ilvl="2" w:tplc="42E0013C">
      <w:start w:val="1"/>
      <w:numFmt w:val="lowerRoman"/>
      <w:lvlText w:val="%3."/>
      <w:lvlJc w:val="right"/>
      <w:pPr>
        <w:ind w:left="2160" w:hanging="180"/>
      </w:pPr>
    </w:lvl>
    <w:lvl w:ilvl="3" w:tplc="CAF81556">
      <w:start w:val="1"/>
      <w:numFmt w:val="decimal"/>
      <w:lvlText w:val="%4."/>
      <w:lvlJc w:val="left"/>
      <w:pPr>
        <w:ind w:left="2880" w:hanging="360"/>
      </w:pPr>
    </w:lvl>
    <w:lvl w:ilvl="4" w:tplc="C75499E6">
      <w:start w:val="1"/>
      <w:numFmt w:val="lowerLetter"/>
      <w:lvlText w:val="%5."/>
      <w:lvlJc w:val="left"/>
      <w:pPr>
        <w:ind w:left="3600" w:hanging="360"/>
      </w:pPr>
    </w:lvl>
    <w:lvl w:ilvl="5" w:tplc="B21C57E8">
      <w:start w:val="1"/>
      <w:numFmt w:val="lowerRoman"/>
      <w:lvlText w:val="%6."/>
      <w:lvlJc w:val="right"/>
      <w:pPr>
        <w:ind w:left="4320" w:hanging="180"/>
      </w:pPr>
    </w:lvl>
    <w:lvl w:ilvl="6" w:tplc="EB78E760">
      <w:start w:val="1"/>
      <w:numFmt w:val="decimal"/>
      <w:lvlText w:val="%7."/>
      <w:lvlJc w:val="left"/>
      <w:pPr>
        <w:ind w:left="5040" w:hanging="360"/>
      </w:pPr>
    </w:lvl>
    <w:lvl w:ilvl="7" w:tplc="0DB8AFB4">
      <w:start w:val="1"/>
      <w:numFmt w:val="lowerLetter"/>
      <w:lvlText w:val="%8."/>
      <w:lvlJc w:val="left"/>
      <w:pPr>
        <w:ind w:left="5760" w:hanging="360"/>
      </w:pPr>
    </w:lvl>
    <w:lvl w:ilvl="8" w:tplc="13D65F0C">
      <w:start w:val="1"/>
      <w:numFmt w:val="lowerRoman"/>
      <w:lvlText w:val="%9."/>
      <w:lvlJc w:val="right"/>
      <w:pPr>
        <w:ind w:left="6480" w:hanging="180"/>
      </w:pPr>
    </w:lvl>
  </w:abstractNum>
  <w:abstractNum w:abstractNumId="22" w15:restartNumberingAfterBreak="0">
    <w:nsid w:val="5DAA0D9C"/>
    <w:multiLevelType w:val="hybridMultilevel"/>
    <w:tmpl w:val="3D72874E"/>
    <w:lvl w:ilvl="0" w:tplc="080A0001">
      <w:start w:val="1"/>
      <w:numFmt w:val="bullet"/>
      <w:lvlText w:val=""/>
      <w:lvlJc w:val="left"/>
      <w:pPr>
        <w:ind w:left="1296" w:hanging="360"/>
      </w:pPr>
      <w:rPr>
        <w:rFonts w:hint="default" w:ascii="Symbol" w:hAnsi="Symbol"/>
      </w:rPr>
    </w:lvl>
    <w:lvl w:ilvl="1" w:tplc="FFFFFFFF" w:tentative="1">
      <w:start w:val="1"/>
      <w:numFmt w:val="lowerLetter"/>
      <w:lvlText w:val="%2."/>
      <w:lvlJc w:val="left"/>
      <w:pPr>
        <w:ind w:left="2388" w:hanging="360"/>
      </w:pPr>
    </w:lvl>
    <w:lvl w:ilvl="2" w:tplc="FFFFFFFF" w:tentative="1">
      <w:start w:val="1"/>
      <w:numFmt w:val="lowerRoman"/>
      <w:lvlText w:val="%3."/>
      <w:lvlJc w:val="right"/>
      <w:pPr>
        <w:ind w:left="3108" w:hanging="180"/>
      </w:pPr>
    </w:lvl>
    <w:lvl w:ilvl="3" w:tplc="FFFFFFFF" w:tentative="1">
      <w:start w:val="1"/>
      <w:numFmt w:val="decimal"/>
      <w:lvlText w:val="%4."/>
      <w:lvlJc w:val="left"/>
      <w:pPr>
        <w:ind w:left="3828" w:hanging="360"/>
      </w:pPr>
    </w:lvl>
    <w:lvl w:ilvl="4" w:tplc="FFFFFFFF" w:tentative="1">
      <w:start w:val="1"/>
      <w:numFmt w:val="lowerLetter"/>
      <w:lvlText w:val="%5."/>
      <w:lvlJc w:val="left"/>
      <w:pPr>
        <w:ind w:left="4548" w:hanging="360"/>
      </w:pPr>
    </w:lvl>
    <w:lvl w:ilvl="5" w:tplc="FFFFFFFF" w:tentative="1">
      <w:start w:val="1"/>
      <w:numFmt w:val="lowerRoman"/>
      <w:lvlText w:val="%6."/>
      <w:lvlJc w:val="right"/>
      <w:pPr>
        <w:ind w:left="5268" w:hanging="180"/>
      </w:pPr>
    </w:lvl>
    <w:lvl w:ilvl="6" w:tplc="FFFFFFFF" w:tentative="1">
      <w:start w:val="1"/>
      <w:numFmt w:val="decimal"/>
      <w:lvlText w:val="%7."/>
      <w:lvlJc w:val="left"/>
      <w:pPr>
        <w:ind w:left="5988" w:hanging="360"/>
      </w:pPr>
    </w:lvl>
    <w:lvl w:ilvl="7" w:tplc="FFFFFFFF" w:tentative="1">
      <w:start w:val="1"/>
      <w:numFmt w:val="lowerLetter"/>
      <w:lvlText w:val="%8."/>
      <w:lvlJc w:val="left"/>
      <w:pPr>
        <w:ind w:left="6708" w:hanging="360"/>
      </w:pPr>
    </w:lvl>
    <w:lvl w:ilvl="8" w:tplc="FFFFFFFF" w:tentative="1">
      <w:start w:val="1"/>
      <w:numFmt w:val="lowerRoman"/>
      <w:lvlText w:val="%9."/>
      <w:lvlJc w:val="right"/>
      <w:pPr>
        <w:ind w:left="7428" w:hanging="180"/>
      </w:pPr>
    </w:lvl>
  </w:abstractNum>
  <w:abstractNum w:abstractNumId="23" w15:restartNumberingAfterBreak="0">
    <w:nsid w:val="5F5B6BBD"/>
    <w:multiLevelType w:val="hybridMultilevel"/>
    <w:tmpl w:val="39CE1E6E"/>
    <w:lvl w:ilvl="0" w:tplc="FFFFFFFF">
      <w:start w:val="1"/>
      <w:numFmt w:val="decimal"/>
      <w:lvlText w:val="%1."/>
      <w:lvlJc w:val="left"/>
      <w:pPr>
        <w:ind w:left="720" w:hanging="360"/>
      </w:pPr>
      <w:rPr>
        <w:rFonts w:hint="default" w:asciiTheme="minorHAnsi" w:hAnsiTheme="minorHAnsi" w:cstheme="minorHAnsi"/>
        <w:b/>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06A8A8A"/>
    <w:multiLevelType w:val="hybridMultilevel"/>
    <w:tmpl w:val="FFFFFFFF"/>
    <w:lvl w:ilvl="0" w:tplc="BCC09DE8">
      <w:start w:val="1"/>
      <w:numFmt w:val="decimal"/>
      <w:lvlText w:val="%1."/>
      <w:lvlJc w:val="left"/>
      <w:pPr>
        <w:ind w:left="720" w:hanging="360"/>
      </w:pPr>
    </w:lvl>
    <w:lvl w:ilvl="1" w:tplc="46F699C6">
      <w:start w:val="1"/>
      <w:numFmt w:val="lowerLetter"/>
      <w:lvlText w:val="%2."/>
      <w:lvlJc w:val="left"/>
      <w:pPr>
        <w:ind w:left="1440" w:hanging="360"/>
      </w:pPr>
    </w:lvl>
    <w:lvl w:ilvl="2" w:tplc="CA00F23C">
      <w:start w:val="1"/>
      <w:numFmt w:val="lowerRoman"/>
      <w:lvlText w:val="%3."/>
      <w:lvlJc w:val="right"/>
      <w:pPr>
        <w:ind w:left="2160" w:hanging="180"/>
      </w:pPr>
    </w:lvl>
    <w:lvl w:ilvl="3" w:tplc="755A60DE">
      <w:start w:val="1"/>
      <w:numFmt w:val="decimal"/>
      <w:lvlText w:val="%4."/>
      <w:lvlJc w:val="left"/>
      <w:pPr>
        <w:ind w:left="2880" w:hanging="360"/>
      </w:pPr>
    </w:lvl>
    <w:lvl w:ilvl="4" w:tplc="B5749706">
      <w:start w:val="1"/>
      <w:numFmt w:val="lowerLetter"/>
      <w:lvlText w:val="%5."/>
      <w:lvlJc w:val="left"/>
      <w:pPr>
        <w:ind w:left="3600" w:hanging="360"/>
      </w:pPr>
    </w:lvl>
    <w:lvl w:ilvl="5" w:tplc="6D9A3214">
      <w:start w:val="1"/>
      <w:numFmt w:val="lowerRoman"/>
      <w:lvlText w:val="%6."/>
      <w:lvlJc w:val="right"/>
      <w:pPr>
        <w:ind w:left="4320" w:hanging="180"/>
      </w:pPr>
    </w:lvl>
    <w:lvl w:ilvl="6" w:tplc="8690A390">
      <w:start w:val="1"/>
      <w:numFmt w:val="decimal"/>
      <w:lvlText w:val="%7."/>
      <w:lvlJc w:val="left"/>
      <w:pPr>
        <w:ind w:left="5040" w:hanging="360"/>
      </w:pPr>
    </w:lvl>
    <w:lvl w:ilvl="7" w:tplc="4A309A5C">
      <w:start w:val="1"/>
      <w:numFmt w:val="lowerLetter"/>
      <w:lvlText w:val="%8."/>
      <w:lvlJc w:val="left"/>
      <w:pPr>
        <w:ind w:left="5760" w:hanging="360"/>
      </w:pPr>
    </w:lvl>
    <w:lvl w:ilvl="8" w:tplc="66624536">
      <w:start w:val="1"/>
      <w:numFmt w:val="lowerRoman"/>
      <w:lvlText w:val="%9."/>
      <w:lvlJc w:val="right"/>
      <w:pPr>
        <w:ind w:left="6480" w:hanging="180"/>
      </w:pPr>
    </w:lvl>
  </w:abstractNum>
  <w:abstractNum w:abstractNumId="25" w15:restartNumberingAfterBreak="0">
    <w:nsid w:val="609D3B76"/>
    <w:multiLevelType w:val="hybridMultilevel"/>
    <w:tmpl w:val="C69E3DC6"/>
    <w:lvl w:ilvl="0" w:tplc="5580827E">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26" w15:restartNumberingAfterBreak="0">
    <w:nsid w:val="625519EF"/>
    <w:multiLevelType w:val="multilevel"/>
    <w:tmpl w:val="7B04ECC8"/>
    <w:lvl w:ilvl="0">
      <w:start w:val="1"/>
      <w:numFmt w:val="lowerLetter"/>
      <w:lvlText w:val="%1."/>
      <w:lvlJc w:val="left"/>
      <w:pPr>
        <w:ind w:left="936" w:hanging="360"/>
      </w:pPr>
      <w:rPr>
        <w:rFonts w:ascii="Calibri" w:hAnsi="Calibri" w:cs="Calibri" w:eastAsiaTheme="minorEastAsia"/>
        <w:b w:val="0"/>
        <w:u w:val="none"/>
      </w:rPr>
    </w:lvl>
    <w:lvl w:ilvl="1">
      <w:start w:val="1"/>
      <w:numFmt w:val="bullet"/>
      <w:lvlText w:val="-"/>
      <w:lvlJc w:val="left"/>
      <w:pPr>
        <w:ind w:left="1656" w:hanging="360"/>
      </w:pPr>
      <w:rPr>
        <w:u w:val="none"/>
      </w:rPr>
    </w:lvl>
    <w:lvl w:ilvl="2">
      <w:start w:val="1"/>
      <w:numFmt w:val="bullet"/>
      <w:lvlText w:val="-"/>
      <w:lvlJc w:val="left"/>
      <w:pPr>
        <w:ind w:left="2376" w:hanging="360"/>
      </w:pPr>
      <w:rPr>
        <w:u w:val="none"/>
      </w:rPr>
    </w:lvl>
    <w:lvl w:ilvl="3">
      <w:start w:val="1"/>
      <w:numFmt w:val="bullet"/>
      <w:lvlText w:val="-"/>
      <w:lvlJc w:val="left"/>
      <w:pPr>
        <w:ind w:left="3096" w:hanging="360"/>
      </w:pPr>
      <w:rPr>
        <w:u w:val="none"/>
      </w:rPr>
    </w:lvl>
    <w:lvl w:ilvl="4">
      <w:start w:val="1"/>
      <w:numFmt w:val="bullet"/>
      <w:lvlText w:val="-"/>
      <w:lvlJc w:val="left"/>
      <w:pPr>
        <w:ind w:left="3816" w:hanging="360"/>
      </w:pPr>
      <w:rPr>
        <w:u w:val="none"/>
      </w:rPr>
    </w:lvl>
    <w:lvl w:ilvl="5">
      <w:start w:val="1"/>
      <w:numFmt w:val="bullet"/>
      <w:lvlText w:val="-"/>
      <w:lvlJc w:val="left"/>
      <w:pPr>
        <w:ind w:left="4536" w:hanging="360"/>
      </w:pPr>
      <w:rPr>
        <w:u w:val="none"/>
      </w:rPr>
    </w:lvl>
    <w:lvl w:ilvl="6">
      <w:start w:val="1"/>
      <w:numFmt w:val="bullet"/>
      <w:lvlText w:val="-"/>
      <w:lvlJc w:val="left"/>
      <w:pPr>
        <w:ind w:left="5256" w:hanging="360"/>
      </w:pPr>
      <w:rPr>
        <w:u w:val="none"/>
      </w:rPr>
    </w:lvl>
    <w:lvl w:ilvl="7">
      <w:start w:val="1"/>
      <w:numFmt w:val="bullet"/>
      <w:lvlText w:val="-"/>
      <w:lvlJc w:val="left"/>
      <w:pPr>
        <w:ind w:left="5976" w:hanging="360"/>
      </w:pPr>
      <w:rPr>
        <w:u w:val="none"/>
      </w:rPr>
    </w:lvl>
    <w:lvl w:ilvl="8">
      <w:start w:val="1"/>
      <w:numFmt w:val="bullet"/>
      <w:lvlText w:val="-"/>
      <w:lvlJc w:val="left"/>
      <w:pPr>
        <w:ind w:left="6696" w:hanging="360"/>
      </w:pPr>
      <w:rPr>
        <w:u w:val="none"/>
      </w:rPr>
    </w:lvl>
  </w:abstractNum>
  <w:abstractNum w:abstractNumId="27" w15:restartNumberingAfterBreak="0">
    <w:nsid w:val="673647ED"/>
    <w:multiLevelType w:val="hybridMultilevel"/>
    <w:tmpl w:val="7234C048"/>
    <w:lvl w:ilvl="0" w:tplc="FFFFFFFF">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8AA129D"/>
    <w:multiLevelType w:val="hybridMultilevel"/>
    <w:tmpl w:val="92E6125A"/>
    <w:lvl w:ilvl="0" w:tplc="FFFFFFFF">
      <w:start w:val="1"/>
      <w:numFmt w:val="bullet"/>
      <w:lvlText w:val="-"/>
      <w:lvlJc w:val="left"/>
      <w:pPr>
        <w:ind w:left="360" w:hanging="360"/>
      </w:pPr>
      <w:rPr>
        <w:rFonts w:hint="default" w:ascii="Arial" w:hAnsi="Aria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29" w15:restartNumberingAfterBreak="0">
    <w:nsid w:val="69FE0B69"/>
    <w:multiLevelType w:val="hybridMultilevel"/>
    <w:tmpl w:val="CA6083C4"/>
    <w:lvl w:ilvl="0" w:tplc="5580827E">
      <w:start w:val="1"/>
      <w:numFmt w:val="bullet"/>
      <w:lvlText w:val=""/>
      <w:lvlJc w:val="left"/>
      <w:pPr>
        <w:ind w:left="786" w:hanging="360"/>
      </w:pPr>
      <w:rPr>
        <w:rFonts w:hint="default" w:ascii="Symbol" w:hAnsi="Symbol"/>
      </w:rPr>
    </w:lvl>
    <w:lvl w:ilvl="1" w:tplc="080A0003" w:tentative="1">
      <w:start w:val="1"/>
      <w:numFmt w:val="bullet"/>
      <w:lvlText w:val="o"/>
      <w:lvlJc w:val="left"/>
      <w:pPr>
        <w:ind w:left="1506" w:hanging="360"/>
      </w:pPr>
      <w:rPr>
        <w:rFonts w:hint="default" w:ascii="Courier New" w:hAnsi="Courier New" w:cs="Courier New"/>
      </w:rPr>
    </w:lvl>
    <w:lvl w:ilvl="2" w:tplc="080A0005" w:tentative="1">
      <w:start w:val="1"/>
      <w:numFmt w:val="bullet"/>
      <w:lvlText w:val=""/>
      <w:lvlJc w:val="left"/>
      <w:pPr>
        <w:ind w:left="2226" w:hanging="360"/>
      </w:pPr>
      <w:rPr>
        <w:rFonts w:hint="default" w:ascii="Wingdings" w:hAnsi="Wingdings"/>
      </w:rPr>
    </w:lvl>
    <w:lvl w:ilvl="3" w:tplc="080A0001" w:tentative="1">
      <w:start w:val="1"/>
      <w:numFmt w:val="bullet"/>
      <w:lvlText w:val=""/>
      <w:lvlJc w:val="left"/>
      <w:pPr>
        <w:ind w:left="2946" w:hanging="360"/>
      </w:pPr>
      <w:rPr>
        <w:rFonts w:hint="default" w:ascii="Symbol" w:hAnsi="Symbol"/>
      </w:rPr>
    </w:lvl>
    <w:lvl w:ilvl="4" w:tplc="080A0003" w:tentative="1">
      <w:start w:val="1"/>
      <w:numFmt w:val="bullet"/>
      <w:lvlText w:val="o"/>
      <w:lvlJc w:val="left"/>
      <w:pPr>
        <w:ind w:left="3666" w:hanging="360"/>
      </w:pPr>
      <w:rPr>
        <w:rFonts w:hint="default" w:ascii="Courier New" w:hAnsi="Courier New" w:cs="Courier New"/>
      </w:rPr>
    </w:lvl>
    <w:lvl w:ilvl="5" w:tplc="080A0005" w:tentative="1">
      <w:start w:val="1"/>
      <w:numFmt w:val="bullet"/>
      <w:lvlText w:val=""/>
      <w:lvlJc w:val="left"/>
      <w:pPr>
        <w:ind w:left="4386" w:hanging="360"/>
      </w:pPr>
      <w:rPr>
        <w:rFonts w:hint="default" w:ascii="Wingdings" w:hAnsi="Wingdings"/>
      </w:rPr>
    </w:lvl>
    <w:lvl w:ilvl="6" w:tplc="080A0001" w:tentative="1">
      <w:start w:val="1"/>
      <w:numFmt w:val="bullet"/>
      <w:lvlText w:val=""/>
      <w:lvlJc w:val="left"/>
      <w:pPr>
        <w:ind w:left="5106" w:hanging="360"/>
      </w:pPr>
      <w:rPr>
        <w:rFonts w:hint="default" w:ascii="Symbol" w:hAnsi="Symbol"/>
      </w:rPr>
    </w:lvl>
    <w:lvl w:ilvl="7" w:tplc="080A0003" w:tentative="1">
      <w:start w:val="1"/>
      <w:numFmt w:val="bullet"/>
      <w:lvlText w:val="o"/>
      <w:lvlJc w:val="left"/>
      <w:pPr>
        <w:ind w:left="5826" w:hanging="360"/>
      </w:pPr>
      <w:rPr>
        <w:rFonts w:hint="default" w:ascii="Courier New" w:hAnsi="Courier New" w:cs="Courier New"/>
      </w:rPr>
    </w:lvl>
    <w:lvl w:ilvl="8" w:tplc="080A0005" w:tentative="1">
      <w:start w:val="1"/>
      <w:numFmt w:val="bullet"/>
      <w:lvlText w:val=""/>
      <w:lvlJc w:val="left"/>
      <w:pPr>
        <w:ind w:left="6546" w:hanging="360"/>
      </w:pPr>
      <w:rPr>
        <w:rFonts w:hint="default" w:ascii="Wingdings" w:hAnsi="Wingdings"/>
      </w:rPr>
    </w:lvl>
  </w:abstractNum>
  <w:abstractNum w:abstractNumId="30" w15:restartNumberingAfterBreak="0">
    <w:nsid w:val="6AA631E5"/>
    <w:multiLevelType w:val="hybridMultilevel"/>
    <w:tmpl w:val="C3AC197C"/>
    <w:lvl w:ilvl="0" w:tplc="20C80C6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AF62B2"/>
    <w:multiLevelType w:val="multilevel"/>
    <w:tmpl w:val="9C72459A"/>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EC1098"/>
    <w:multiLevelType w:val="hybridMultilevel"/>
    <w:tmpl w:val="9D9C0D6E"/>
    <w:lvl w:ilvl="0" w:tplc="240A000F">
      <w:start w:val="1"/>
      <w:numFmt w:val="decimal"/>
      <w:lvlText w:val="%1."/>
      <w:lvlJc w:val="left"/>
      <w:rPr>
        <w:rFonts w:hint="default"/>
        <w:b/>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C3E98A9"/>
    <w:multiLevelType w:val="hybridMultilevel"/>
    <w:tmpl w:val="51BE597C"/>
    <w:lvl w:ilvl="0" w:tplc="4F409A20">
      <w:start w:val="1"/>
      <w:numFmt w:val="bullet"/>
      <w:lvlText w:val=""/>
      <w:lvlJc w:val="left"/>
      <w:pPr>
        <w:ind w:left="1068" w:hanging="360"/>
      </w:pPr>
      <w:rPr>
        <w:rFonts w:hint="default" w:ascii="Symbol" w:hAnsi="Symbol"/>
      </w:rPr>
    </w:lvl>
    <w:lvl w:ilvl="1" w:tplc="5DC4919E">
      <w:start w:val="1"/>
      <w:numFmt w:val="bullet"/>
      <w:lvlText w:val="o"/>
      <w:lvlJc w:val="left"/>
      <w:pPr>
        <w:ind w:left="1440" w:hanging="360"/>
      </w:pPr>
      <w:rPr>
        <w:rFonts w:hint="default" w:ascii="Courier New" w:hAnsi="Courier New"/>
      </w:rPr>
    </w:lvl>
    <w:lvl w:ilvl="2" w:tplc="C24A32D0">
      <w:start w:val="1"/>
      <w:numFmt w:val="bullet"/>
      <w:lvlText w:val=""/>
      <w:lvlJc w:val="left"/>
      <w:pPr>
        <w:ind w:left="2160" w:hanging="360"/>
      </w:pPr>
      <w:rPr>
        <w:rFonts w:hint="default" w:ascii="Wingdings" w:hAnsi="Wingdings"/>
      </w:rPr>
    </w:lvl>
    <w:lvl w:ilvl="3" w:tplc="A238BADE">
      <w:start w:val="1"/>
      <w:numFmt w:val="bullet"/>
      <w:lvlText w:val=""/>
      <w:lvlJc w:val="left"/>
      <w:pPr>
        <w:ind w:left="2880" w:hanging="360"/>
      </w:pPr>
      <w:rPr>
        <w:rFonts w:hint="default" w:ascii="Symbol" w:hAnsi="Symbol"/>
      </w:rPr>
    </w:lvl>
    <w:lvl w:ilvl="4" w:tplc="8F8ED44C">
      <w:start w:val="1"/>
      <w:numFmt w:val="bullet"/>
      <w:lvlText w:val="o"/>
      <w:lvlJc w:val="left"/>
      <w:pPr>
        <w:ind w:left="3600" w:hanging="360"/>
      </w:pPr>
      <w:rPr>
        <w:rFonts w:hint="default" w:ascii="Courier New" w:hAnsi="Courier New"/>
      </w:rPr>
    </w:lvl>
    <w:lvl w:ilvl="5" w:tplc="09B0EDB8">
      <w:start w:val="1"/>
      <w:numFmt w:val="bullet"/>
      <w:lvlText w:val=""/>
      <w:lvlJc w:val="left"/>
      <w:pPr>
        <w:ind w:left="4320" w:hanging="360"/>
      </w:pPr>
      <w:rPr>
        <w:rFonts w:hint="default" w:ascii="Wingdings" w:hAnsi="Wingdings"/>
      </w:rPr>
    </w:lvl>
    <w:lvl w:ilvl="6" w:tplc="487642D0">
      <w:start w:val="1"/>
      <w:numFmt w:val="bullet"/>
      <w:lvlText w:val=""/>
      <w:lvlJc w:val="left"/>
      <w:pPr>
        <w:ind w:left="5040" w:hanging="360"/>
      </w:pPr>
      <w:rPr>
        <w:rFonts w:hint="default" w:ascii="Symbol" w:hAnsi="Symbol"/>
      </w:rPr>
    </w:lvl>
    <w:lvl w:ilvl="7" w:tplc="966E6826">
      <w:start w:val="1"/>
      <w:numFmt w:val="bullet"/>
      <w:lvlText w:val="o"/>
      <w:lvlJc w:val="left"/>
      <w:pPr>
        <w:ind w:left="5760" w:hanging="360"/>
      </w:pPr>
      <w:rPr>
        <w:rFonts w:hint="default" w:ascii="Courier New" w:hAnsi="Courier New"/>
      </w:rPr>
    </w:lvl>
    <w:lvl w:ilvl="8" w:tplc="FFA29E72">
      <w:start w:val="1"/>
      <w:numFmt w:val="bullet"/>
      <w:lvlText w:val=""/>
      <w:lvlJc w:val="left"/>
      <w:pPr>
        <w:ind w:left="6480" w:hanging="360"/>
      </w:pPr>
      <w:rPr>
        <w:rFonts w:hint="default" w:ascii="Wingdings" w:hAnsi="Wingdings"/>
      </w:rPr>
    </w:lvl>
  </w:abstractNum>
  <w:abstractNum w:abstractNumId="34" w15:restartNumberingAfterBreak="0">
    <w:nsid w:val="6CFE1D86"/>
    <w:multiLevelType w:val="hybridMultilevel"/>
    <w:tmpl w:val="B90A5972"/>
    <w:lvl w:ilvl="0" w:tplc="240A0001">
      <w:start w:val="1"/>
      <w:numFmt w:val="bullet"/>
      <w:lvlText w:val=""/>
      <w:lvlJc w:val="left"/>
      <w:pPr>
        <w:ind w:left="1068" w:hanging="360"/>
      </w:pPr>
      <w:rPr>
        <w:rFonts w:hint="default" w:ascii="Symbol" w:hAnsi="Symbol"/>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35" w15:restartNumberingAfterBreak="0">
    <w:nsid w:val="6EF150BA"/>
    <w:multiLevelType w:val="hybridMultilevel"/>
    <w:tmpl w:val="7C96E26E"/>
    <w:lvl w:ilvl="0" w:tplc="240A0011">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B66CB5"/>
    <w:multiLevelType w:val="hybridMultilevel"/>
    <w:tmpl w:val="5CAEFCE2"/>
    <w:lvl w:ilvl="0" w:tplc="A296F37C">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709423D3"/>
    <w:multiLevelType w:val="hybridMultilevel"/>
    <w:tmpl w:val="1A2676EC"/>
    <w:lvl w:ilvl="0" w:tplc="A296F37C">
      <w:numFmt w:val="bullet"/>
      <w:lvlText w:val="-"/>
      <w:lvlJc w:val="left"/>
      <w:pPr>
        <w:ind w:left="360" w:hanging="360"/>
      </w:pPr>
      <w:rPr>
        <w:rFonts w:hint="default" w:ascii="Arial" w:hAnsi="Arial" w:eastAsia="Arial" w:cs="Aria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8" w15:restartNumberingAfterBreak="0">
    <w:nsid w:val="7CA3446D"/>
    <w:multiLevelType w:val="hybridMultilevel"/>
    <w:tmpl w:val="B0FEA214"/>
    <w:lvl w:ilvl="0" w:tplc="FFFFFFFF">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40">
    <w:abstractNumId w:val="39"/>
  </w:num>
  <w:num w:numId="1">
    <w:abstractNumId w:val="31"/>
  </w:num>
  <w:num w:numId="2">
    <w:abstractNumId w:val="1"/>
  </w:num>
  <w:num w:numId="3">
    <w:abstractNumId w:val="2"/>
  </w:num>
  <w:num w:numId="4">
    <w:abstractNumId w:val="11"/>
  </w:num>
  <w:num w:numId="5">
    <w:abstractNumId w:val="19"/>
  </w:num>
  <w:num w:numId="6">
    <w:abstractNumId w:val="9"/>
  </w:num>
  <w:num w:numId="7">
    <w:abstractNumId w:val="17"/>
  </w:num>
  <w:num w:numId="8">
    <w:abstractNumId w:val="0"/>
  </w:num>
  <w:num w:numId="9">
    <w:abstractNumId w:val="21"/>
  </w:num>
  <w:num w:numId="10">
    <w:abstractNumId w:val="5"/>
  </w:num>
  <w:num w:numId="11">
    <w:abstractNumId w:val="3"/>
  </w:num>
  <w:num w:numId="12">
    <w:abstractNumId w:val="33"/>
  </w:num>
  <w:num w:numId="13">
    <w:abstractNumId w:val="13"/>
  </w:num>
  <w:num w:numId="14">
    <w:abstractNumId w:val="6"/>
  </w:num>
  <w:num w:numId="15">
    <w:abstractNumId w:val="36"/>
  </w:num>
  <w:num w:numId="16">
    <w:abstractNumId w:val="34"/>
  </w:num>
  <w:num w:numId="17">
    <w:abstractNumId w:val="37"/>
  </w:num>
  <w:num w:numId="18">
    <w:abstractNumId w:val="10"/>
  </w:num>
  <w:num w:numId="19">
    <w:abstractNumId w:val="20"/>
  </w:num>
  <w:num w:numId="20">
    <w:abstractNumId w:val="35"/>
  </w:num>
  <w:num w:numId="21">
    <w:abstractNumId w:val="28"/>
  </w:num>
  <w:num w:numId="22">
    <w:abstractNumId w:val="4"/>
  </w:num>
  <w:num w:numId="23">
    <w:abstractNumId w:val="14"/>
  </w:num>
  <w:num w:numId="24">
    <w:abstractNumId w:val="27"/>
  </w:num>
  <w:num w:numId="25">
    <w:abstractNumId w:val="8"/>
  </w:num>
  <w:num w:numId="26">
    <w:abstractNumId w:val="26"/>
    <w:lvlOverride w:ilvl="0">
      <w:startOverride w:val="1"/>
    </w:lvlOverride>
    <w:lvlOverride w:ilvl="1"/>
    <w:lvlOverride w:ilvl="2"/>
    <w:lvlOverride w:ilvl="3"/>
    <w:lvlOverride w:ilvl="4"/>
    <w:lvlOverride w:ilvl="5"/>
    <w:lvlOverride w:ilvl="6"/>
    <w:lvlOverride w:ilvl="7"/>
    <w:lvlOverride w:ilvl="8"/>
  </w:num>
  <w:num w:numId="27">
    <w:abstractNumId w:val="22"/>
  </w:num>
  <w:num w:numId="28">
    <w:abstractNumId w:val="30"/>
  </w:num>
  <w:num w:numId="29">
    <w:abstractNumId w:val="25"/>
  </w:num>
  <w:num w:numId="30">
    <w:abstractNumId w:val="29"/>
  </w:num>
  <w:num w:numId="31">
    <w:abstractNumId w:val="15"/>
  </w:num>
  <w:num w:numId="32">
    <w:abstractNumId w:val="38"/>
  </w:num>
  <w:num w:numId="33">
    <w:abstractNumId w:val="7"/>
  </w:num>
  <w:num w:numId="34">
    <w:abstractNumId w:val="32"/>
  </w:num>
  <w:num w:numId="35">
    <w:abstractNumId w:val="18"/>
  </w:num>
  <w:num w:numId="36">
    <w:abstractNumId w:val="16"/>
  </w:num>
  <w:num w:numId="37">
    <w:abstractNumId w:val="24"/>
  </w:num>
  <w:num w:numId="38">
    <w:abstractNumId w:val="12"/>
  </w:num>
  <w:num w:numId="39">
    <w:abstractNumId w:val="23"/>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ergio García Marín">
    <w15:presenceInfo w15:providerId="AD" w15:userId="S::sgarcia@fenoge.gov.co::ee54ac7b-1dab-463a-b2dc-272090696d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0E5"/>
    <w:rsid w:val="000004C3"/>
    <w:rsid w:val="000007AC"/>
    <w:rsid w:val="00000C90"/>
    <w:rsid w:val="000010B0"/>
    <w:rsid w:val="000015F1"/>
    <w:rsid w:val="00001621"/>
    <w:rsid w:val="00001A19"/>
    <w:rsid w:val="00001C59"/>
    <w:rsid w:val="000024D8"/>
    <w:rsid w:val="00002638"/>
    <w:rsid w:val="0000284D"/>
    <w:rsid w:val="0000389B"/>
    <w:rsid w:val="00003D01"/>
    <w:rsid w:val="000041CE"/>
    <w:rsid w:val="000044D1"/>
    <w:rsid w:val="00004822"/>
    <w:rsid w:val="000048BE"/>
    <w:rsid w:val="00004930"/>
    <w:rsid w:val="00004A79"/>
    <w:rsid w:val="00005524"/>
    <w:rsid w:val="00006263"/>
    <w:rsid w:val="000064DA"/>
    <w:rsid w:val="0000717E"/>
    <w:rsid w:val="000079C7"/>
    <w:rsid w:val="00007DEE"/>
    <w:rsid w:val="00010CD7"/>
    <w:rsid w:val="00011744"/>
    <w:rsid w:val="0001199A"/>
    <w:rsid w:val="00011B78"/>
    <w:rsid w:val="00011EDB"/>
    <w:rsid w:val="000120C9"/>
    <w:rsid w:val="00012211"/>
    <w:rsid w:val="00012E77"/>
    <w:rsid w:val="00012F67"/>
    <w:rsid w:val="000130BF"/>
    <w:rsid w:val="000139EC"/>
    <w:rsid w:val="00013B25"/>
    <w:rsid w:val="00014010"/>
    <w:rsid w:val="00014578"/>
    <w:rsid w:val="000145A8"/>
    <w:rsid w:val="00014656"/>
    <w:rsid w:val="00014707"/>
    <w:rsid w:val="00014B9E"/>
    <w:rsid w:val="00014ED9"/>
    <w:rsid w:val="00014FBD"/>
    <w:rsid w:val="00015E31"/>
    <w:rsid w:val="00017122"/>
    <w:rsid w:val="0001742A"/>
    <w:rsid w:val="00017547"/>
    <w:rsid w:val="000179B4"/>
    <w:rsid w:val="00020173"/>
    <w:rsid w:val="000203B3"/>
    <w:rsid w:val="000204AB"/>
    <w:rsid w:val="0002125A"/>
    <w:rsid w:val="000218C1"/>
    <w:rsid w:val="00021F9B"/>
    <w:rsid w:val="00022899"/>
    <w:rsid w:val="00022902"/>
    <w:rsid w:val="00022D9F"/>
    <w:rsid w:val="0002367D"/>
    <w:rsid w:val="00023692"/>
    <w:rsid w:val="00023BD7"/>
    <w:rsid w:val="00023D20"/>
    <w:rsid w:val="000242DE"/>
    <w:rsid w:val="0002477A"/>
    <w:rsid w:val="00025509"/>
    <w:rsid w:val="0002553D"/>
    <w:rsid w:val="00025993"/>
    <w:rsid w:val="00025A59"/>
    <w:rsid w:val="00026592"/>
    <w:rsid w:val="0002674A"/>
    <w:rsid w:val="000271EA"/>
    <w:rsid w:val="0002738E"/>
    <w:rsid w:val="00030092"/>
    <w:rsid w:val="00030A69"/>
    <w:rsid w:val="00030D90"/>
    <w:rsid w:val="0003126B"/>
    <w:rsid w:val="0003193F"/>
    <w:rsid w:val="00031998"/>
    <w:rsid w:val="00031CA2"/>
    <w:rsid w:val="00032047"/>
    <w:rsid w:val="00032FFA"/>
    <w:rsid w:val="00033237"/>
    <w:rsid w:val="00034623"/>
    <w:rsid w:val="00034CA0"/>
    <w:rsid w:val="000356ED"/>
    <w:rsid w:val="0003571B"/>
    <w:rsid w:val="000362C5"/>
    <w:rsid w:val="00036910"/>
    <w:rsid w:val="00036AD9"/>
    <w:rsid w:val="00037F0D"/>
    <w:rsid w:val="00040565"/>
    <w:rsid w:val="00040639"/>
    <w:rsid w:val="000407DF"/>
    <w:rsid w:val="0004189E"/>
    <w:rsid w:val="000419C4"/>
    <w:rsid w:val="00042705"/>
    <w:rsid w:val="0004272D"/>
    <w:rsid w:val="00042866"/>
    <w:rsid w:val="00043305"/>
    <w:rsid w:val="00043506"/>
    <w:rsid w:val="00043798"/>
    <w:rsid w:val="000443A4"/>
    <w:rsid w:val="00044698"/>
    <w:rsid w:val="00044B33"/>
    <w:rsid w:val="00044D99"/>
    <w:rsid w:val="00045604"/>
    <w:rsid w:val="0004562E"/>
    <w:rsid w:val="00045743"/>
    <w:rsid w:val="00045D3D"/>
    <w:rsid w:val="0004691B"/>
    <w:rsid w:val="00047177"/>
    <w:rsid w:val="000472B1"/>
    <w:rsid w:val="00050272"/>
    <w:rsid w:val="00050691"/>
    <w:rsid w:val="00050ED7"/>
    <w:rsid w:val="00050EFD"/>
    <w:rsid w:val="00050F1B"/>
    <w:rsid w:val="000516ED"/>
    <w:rsid w:val="0005224F"/>
    <w:rsid w:val="00052659"/>
    <w:rsid w:val="00052AE3"/>
    <w:rsid w:val="00052EDE"/>
    <w:rsid w:val="0005309F"/>
    <w:rsid w:val="0005341E"/>
    <w:rsid w:val="000539F4"/>
    <w:rsid w:val="00054009"/>
    <w:rsid w:val="000541D1"/>
    <w:rsid w:val="000545F1"/>
    <w:rsid w:val="00054851"/>
    <w:rsid w:val="00054FA6"/>
    <w:rsid w:val="0005548C"/>
    <w:rsid w:val="0005585E"/>
    <w:rsid w:val="00055FE3"/>
    <w:rsid w:val="0005643B"/>
    <w:rsid w:val="000564EF"/>
    <w:rsid w:val="00056935"/>
    <w:rsid w:val="000569FC"/>
    <w:rsid w:val="00056CB3"/>
    <w:rsid w:val="0005769C"/>
    <w:rsid w:val="00057E46"/>
    <w:rsid w:val="00060068"/>
    <w:rsid w:val="000608A2"/>
    <w:rsid w:val="00060C5D"/>
    <w:rsid w:val="00060F60"/>
    <w:rsid w:val="00061205"/>
    <w:rsid w:val="00061CB5"/>
    <w:rsid w:val="00061DAE"/>
    <w:rsid w:val="00062145"/>
    <w:rsid w:val="00062588"/>
    <w:rsid w:val="0006301D"/>
    <w:rsid w:val="000631DD"/>
    <w:rsid w:val="00064124"/>
    <w:rsid w:val="0006414E"/>
    <w:rsid w:val="0006422E"/>
    <w:rsid w:val="000643C8"/>
    <w:rsid w:val="0006546F"/>
    <w:rsid w:val="00065B1A"/>
    <w:rsid w:val="00065B48"/>
    <w:rsid w:val="00065EA0"/>
    <w:rsid w:val="00066135"/>
    <w:rsid w:val="00066540"/>
    <w:rsid w:val="00066661"/>
    <w:rsid w:val="00066F50"/>
    <w:rsid w:val="00067F38"/>
    <w:rsid w:val="000703A1"/>
    <w:rsid w:val="000707ED"/>
    <w:rsid w:val="000708D7"/>
    <w:rsid w:val="00070FFB"/>
    <w:rsid w:val="00071389"/>
    <w:rsid w:val="000713BD"/>
    <w:rsid w:val="00071627"/>
    <w:rsid w:val="00071677"/>
    <w:rsid w:val="0007170E"/>
    <w:rsid w:val="00071AF1"/>
    <w:rsid w:val="00071DA1"/>
    <w:rsid w:val="00072383"/>
    <w:rsid w:val="0007281A"/>
    <w:rsid w:val="0007285F"/>
    <w:rsid w:val="00073247"/>
    <w:rsid w:val="000732AB"/>
    <w:rsid w:val="00073AA3"/>
    <w:rsid w:val="000745A0"/>
    <w:rsid w:val="00074848"/>
    <w:rsid w:val="00074BD4"/>
    <w:rsid w:val="00075982"/>
    <w:rsid w:val="00075FEA"/>
    <w:rsid w:val="00075FED"/>
    <w:rsid w:val="000762BC"/>
    <w:rsid w:val="0007677A"/>
    <w:rsid w:val="00076C7D"/>
    <w:rsid w:val="00076D74"/>
    <w:rsid w:val="00076F70"/>
    <w:rsid w:val="00076F7E"/>
    <w:rsid w:val="000777D6"/>
    <w:rsid w:val="00077BED"/>
    <w:rsid w:val="00077C22"/>
    <w:rsid w:val="00078294"/>
    <w:rsid w:val="000803DB"/>
    <w:rsid w:val="00081AF6"/>
    <w:rsid w:val="00081CE7"/>
    <w:rsid w:val="00082158"/>
    <w:rsid w:val="00082228"/>
    <w:rsid w:val="0008298A"/>
    <w:rsid w:val="00082A92"/>
    <w:rsid w:val="00082DA6"/>
    <w:rsid w:val="00083691"/>
    <w:rsid w:val="00083921"/>
    <w:rsid w:val="00083C1B"/>
    <w:rsid w:val="00084303"/>
    <w:rsid w:val="00084977"/>
    <w:rsid w:val="00084DB7"/>
    <w:rsid w:val="00084FC8"/>
    <w:rsid w:val="00084FD6"/>
    <w:rsid w:val="0008588B"/>
    <w:rsid w:val="00085D64"/>
    <w:rsid w:val="0008637D"/>
    <w:rsid w:val="000869C6"/>
    <w:rsid w:val="00086AE1"/>
    <w:rsid w:val="0008711E"/>
    <w:rsid w:val="0008721B"/>
    <w:rsid w:val="00087B68"/>
    <w:rsid w:val="00087F8E"/>
    <w:rsid w:val="00090132"/>
    <w:rsid w:val="0009043A"/>
    <w:rsid w:val="0009057A"/>
    <w:rsid w:val="00090C78"/>
    <w:rsid w:val="00090E62"/>
    <w:rsid w:val="00090F7F"/>
    <w:rsid w:val="0009133E"/>
    <w:rsid w:val="00091462"/>
    <w:rsid w:val="000916C8"/>
    <w:rsid w:val="00092463"/>
    <w:rsid w:val="000924C8"/>
    <w:rsid w:val="000928A6"/>
    <w:rsid w:val="00092F42"/>
    <w:rsid w:val="00093A7A"/>
    <w:rsid w:val="00093C04"/>
    <w:rsid w:val="000941AF"/>
    <w:rsid w:val="00095654"/>
    <w:rsid w:val="00095935"/>
    <w:rsid w:val="00095F0B"/>
    <w:rsid w:val="00096F3F"/>
    <w:rsid w:val="00097010"/>
    <w:rsid w:val="0009711C"/>
    <w:rsid w:val="000978AB"/>
    <w:rsid w:val="00097F03"/>
    <w:rsid w:val="000A0B15"/>
    <w:rsid w:val="000A12F5"/>
    <w:rsid w:val="000A13CC"/>
    <w:rsid w:val="000A1C31"/>
    <w:rsid w:val="000A26ED"/>
    <w:rsid w:val="000A2721"/>
    <w:rsid w:val="000A2B27"/>
    <w:rsid w:val="000A3B47"/>
    <w:rsid w:val="000A3C76"/>
    <w:rsid w:val="000A4467"/>
    <w:rsid w:val="000A499D"/>
    <w:rsid w:val="000A4DC3"/>
    <w:rsid w:val="000A5473"/>
    <w:rsid w:val="000A5AFD"/>
    <w:rsid w:val="000A5D75"/>
    <w:rsid w:val="000A69E7"/>
    <w:rsid w:val="000A6F5F"/>
    <w:rsid w:val="000A7086"/>
    <w:rsid w:val="000A783D"/>
    <w:rsid w:val="000A7EB6"/>
    <w:rsid w:val="000B0424"/>
    <w:rsid w:val="000B0BC9"/>
    <w:rsid w:val="000B0DAC"/>
    <w:rsid w:val="000B1FA9"/>
    <w:rsid w:val="000B24C8"/>
    <w:rsid w:val="000B2B11"/>
    <w:rsid w:val="000B2DEC"/>
    <w:rsid w:val="000B3179"/>
    <w:rsid w:val="000B39D3"/>
    <w:rsid w:val="000B47BB"/>
    <w:rsid w:val="000B4B11"/>
    <w:rsid w:val="000B4E4E"/>
    <w:rsid w:val="000B5417"/>
    <w:rsid w:val="000B55B7"/>
    <w:rsid w:val="000B574A"/>
    <w:rsid w:val="000B5755"/>
    <w:rsid w:val="000B5AE9"/>
    <w:rsid w:val="000B6648"/>
    <w:rsid w:val="000B679F"/>
    <w:rsid w:val="000B6991"/>
    <w:rsid w:val="000B6C25"/>
    <w:rsid w:val="000B785E"/>
    <w:rsid w:val="000B79F5"/>
    <w:rsid w:val="000B7E2A"/>
    <w:rsid w:val="000C005C"/>
    <w:rsid w:val="000C027F"/>
    <w:rsid w:val="000C0594"/>
    <w:rsid w:val="000C0EDC"/>
    <w:rsid w:val="000C1004"/>
    <w:rsid w:val="000C2841"/>
    <w:rsid w:val="000C2F7E"/>
    <w:rsid w:val="000C3130"/>
    <w:rsid w:val="000C3C7D"/>
    <w:rsid w:val="000C4291"/>
    <w:rsid w:val="000C4E81"/>
    <w:rsid w:val="000C5296"/>
    <w:rsid w:val="000C5DC6"/>
    <w:rsid w:val="000C6629"/>
    <w:rsid w:val="000C74C5"/>
    <w:rsid w:val="000D0025"/>
    <w:rsid w:val="000D0E7E"/>
    <w:rsid w:val="000D169B"/>
    <w:rsid w:val="000D1B99"/>
    <w:rsid w:val="000D1D2A"/>
    <w:rsid w:val="000D225D"/>
    <w:rsid w:val="000D2856"/>
    <w:rsid w:val="000D29C6"/>
    <w:rsid w:val="000D320D"/>
    <w:rsid w:val="000D3806"/>
    <w:rsid w:val="000D3C44"/>
    <w:rsid w:val="000D4853"/>
    <w:rsid w:val="000D4E96"/>
    <w:rsid w:val="000D4FE1"/>
    <w:rsid w:val="000D53D6"/>
    <w:rsid w:val="000D5C37"/>
    <w:rsid w:val="000D5CA5"/>
    <w:rsid w:val="000D5CDA"/>
    <w:rsid w:val="000D5F63"/>
    <w:rsid w:val="000D6304"/>
    <w:rsid w:val="000D6308"/>
    <w:rsid w:val="000D73A2"/>
    <w:rsid w:val="000D7870"/>
    <w:rsid w:val="000D7C1E"/>
    <w:rsid w:val="000E1585"/>
    <w:rsid w:val="000E1724"/>
    <w:rsid w:val="000E1CB0"/>
    <w:rsid w:val="000E22DC"/>
    <w:rsid w:val="000E2AD7"/>
    <w:rsid w:val="000E2FA6"/>
    <w:rsid w:val="000E36CE"/>
    <w:rsid w:val="000E36EC"/>
    <w:rsid w:val="000E3A69"/>
    <w:rsid w:val="000E44D8"/>
    <w:rsid w:val="000E4724"/>
    <w:rsid w:val="000E47E1"/>
    <w:rsid w:val="000E4AD1"/>
    <w:rsid w:val="000E5168"/>
    <w:rsid w:val="000E58F6"/>
    <w:rsid w:val="000E6C40"/>
    <w:rsid w:val="000E6E8F"/>
    <w:rsid w:val="000E6F86"/>
    <w:rsid w:val="000E767B"/>
    <w:rsid w:val="000E76BA"/>
    <w:rsid w:val="000E76D2"/>
    <w:rsid w:val="000F0006"/>
    <w:rsid w:val="000F0438"/>
    <w:rsid w:val="000F1055"/>
    <w:rsid w:val="000F18E7"/>
    <w:rsid w:val="000F1D58"/>
    <w:rsid w:val="000F2B73"/>
    <w:rsid w:val="000F2B75"/>
    <w:rsid w:val="000F2DC8"/>
    <w:rsid w:val="000F310E"/>
    <w:rsid w:val="000F33CB"/>
    <w:rsid w:val="000F38CD"/>
    <w:rsid w:val="000F3A4A"/>
    <w:rsid w:val="000F3C48"/>
    <w:rsid w:val="000F41A6"/>
    <w:rsid w:val="000F43EF"/>
    <w:rsid w:val="000F45F2"/>
    <w:rsid w:val="000F48C1"/>
    <w:rsid w:val="000F4B6C"/>
    <w:rsid w:val="000F4B9E"/>
    <w:rsid w:val="000F4DAE"/>
    <w:rsid w:val="000F53A1"/>
    <w:rsid w:val="000F53DC"/>
    <w:rsid w:val="000F5453"/>
    <w:rsid w:val="000F548C"/>
    <w:rsid w:val="000F6878"/>
    <w:rsid w:val="000F7AF7"/>
    <w:rsid w:val="000F7BD9"/>
    <w:rsid w:val="00100310"/>
    <w:rsid w:val="0010055D"/>
    <w:rsid w:val="001006B4"/>
    <w:rsid w:val="001008D3"/>
    <w:rsid w:val="00100B0B"/>
    <w:rsid w:val="00100D7E"/>
    <w:rsid w:val="00101D9E"/>
    <w:rsid w:val="0010213F"/>
    <w:rsid w:val="00102332"/>
    <w:rsid w:val="00102528"/>
    <w:rsid w:val="00102719"/>
    <w:rsid w:val="00102F06"/>
    <w:rsid w:val="001030AF"/>
    <w:rsid w:val="0010338D"/>
    <w:rsid w:val="001035B9"/>
    <w:rsid w:val="00103703"/>
    <w:rsid w:val="00103BDF"/>
    <w:rsid w:val="00103C41"/>
    <w:rsid w:val="00103D86"/>
    <w:rsid w:val="00104370"/>
    <w:rsid w:val="0010438F"/>
    <w:rsid w:val="001047E2"/>
    <w:rsid w:val="001049B7"/>
    <w:rsid w:val="00104E04"/>
    <w:rsid w:val="0010512E"/>
    <w:rsid w:val="0010547C"/>
    <w:rsid w:val="00105729"/>
    <w:rsid w:val="00105F67"/>
    <w:rsid w:val="00106030"/>
    <w:rsid w:val="0010641D"/>
    <w:rsid w:val="00106A72"/>
    <w:rsid w:val="00106F68"/>
    <w:rsid w:val="001077C3"/>
    <w:rsid w:val="00107A0C"/>
    <w:rsid w:val="00107DC8"/>
    <w:rsid w:val="00107EF4"/>
    <w:rsid w:val="001101C8"/>
    <w:rsid w:val="001103BF"/>
    <w:rsid w:val="001105D6"/>
    <w:rsid w:val="00110931"/>
    <w:rsid w:val="0011117F"/>
    <w:rsid w:val="00112039"/>
    <w:rsid w:val="001125D6"/>
    <w:rsid w:val="00112805"/>
    <w:rsid w:val="00112F96"/>
    <w:rsid w:val="00113128"/>
    <w:rsid w:val="00114ACD"/>
    <w:rsid w:val="00114D6F"/>
    <w:rsid w:val="00114DAC"/>
    <w:rsid w:val="001150F4"/>
    <w:rsid w:val="001154D8"/>
    <w:rsid w:val="00115737"/>
    <w:rsid w:val="001157B0"/>
    <w:rsid w:val="00115B96"/>
    <w:rsid w:val="00115F13"/>
    <w:rsid w:val="00115F5E"/>
    <w:rsid w:val="0011601D"/>
    <w:rsid w:val="00116C90"/>
    <w:rsid w:val="00116E4B"/>
    <w:rsid w:val="00117107"/>
    <w:rsid w:val="0011711F"/>
    <w:rsid w:val="00117571"/>
    <w:rsid w:val="0011769A"/>
    <w:rsid w:val="001176C5"/>
    <w:rsid w:val="001201AC"/>
    <w:rsid w:val="0012081D"/>
    <w:rsid w:val="00120BAA"/>
    <w:rsid w:val="0012103B"/>
    <w:rsid w:val="0012277B"/>
    <w:rsid w:val="00122A0D"/>
    <w:rsid w:val="00122A6D"/>
    <w:rsid w:val="001238B2"/>
    <w:rsid w:val="00123D83"/>
    <w:rsid w:val="00123DAC"/>
    <w:rsid w:val="0012414D"/>
    <w:rsid w:val="00124657"/>
    <w:rsid w:val="00124779"/>
    <w:rsid w:val="001251FC"/>
    <w:rsid w:val="0012565C"/>
    <w:rsid w:val="0012584C"/>
    <w:rsid w:val="0012585C"/>
    <w:rsid w:val="0012692D"/>
    <w:rsid w:val="0012696E"/>
    <w:rsid w:val="001269A6"/>
    <w:rsid w:val="00126E71"/>
    <w:rsid w:val="0012735B"/>
    <w:rsid w:val="001277C6"/>
    <w:rsid w:val="00127B52"/>
    <w:rsid w:val="00127F74"/>
    <w:rsid w:val="001304E5"/>
    <w:rsid w:val="001315F3"/>
    <w:rsid w:val="001318E4"/>
    <w:rsid w:val="001319A9"/>
    <w:rsid w:val="00131CA5"/>
    <w:rsid w:val="0013208E"/>
    <w:rsid w:val="00132B1A"/>
    <w:rsid w:val="00132BD9"/>
    <w:rsid w:val="00133807"/>
    <w:rsid w:val="001338BD"/>
    <w:rsid w:val="001339F4"/>
    <w:rsid w:val="00133BFF"/>
    <w:rsid w:val="00133D6B"/>
    <w:rsid w:val="00134B1D"/>
    <w:rsid w:val="00134B6A"/>
    <w:rsid w:val="00134D96"/>
    <w:rsid w:val="00135296"/>
    <w:rsid w:val="001356C5"/>
    <w:rsid w:val="001359F4"/>
    <w:rsid w:val="00135BCB"/>
    <w:rsid w:val="00136270"/>
    <w:rsid w:val="00136340"/>
    <w:rsid w:val="001363A0"/>
    <w:rsid w:val="00136C84"/>
    <w:rsid w:val="001402DA"/>
    <w:rsid w:val="00141471"/>
    <w:rsid w:val="00141896"/>
    <w:rsid w:val="00141DA8"/>
    <w:rsid w:val="0014235C"/>
    <w:rsid w:val="00142BE6"/>
    <w:rsid w:val="00143967"/>
    <w:rsid w:val="001440AA"/>
    <w:rsid w:val="001445F8"/>
    <w:rsid w:val="001449CC"/>
    <w:rsid w:val="001457BB"/>
    <w:rsid w:val="00145D62"/>
    <w:rsid w:val="00145E5C"/>
    <w:rsid w:val="00145F3F"/>
    <w:rsid w:val="001466B5"/>
    <w:rsid w:val="0014693C"/>
    <w:rsid w:val="00146A84"/>
    <w:rsid w:val="00146EB6"/>
    <w:rsid w:val="00147076"/>
    <w:rsid w:val="0014790B"/>
    <w:rsid w:val="0015077C"/>
    <w:rsid w:val="00150CC4"/>
    <w:rsid w:val="00151013"/>
    <w:rsid w:val="00151452"/>
    <w:rsid w:val="00152250"/>
    <w:rsid w:val="0015231B"/>
    <w:rsid w:val="0015242C"/>
    <w:rsid w:val="0015260A"/>
    <w:rsid w:val="00152796"/>
    <w:rsid w:val="0015292E"/>
    <w:rsid w:val="001535B1"/>
    <w:rsid w:val="001536FE"/>
    <w:rsid w:val="00153BB6"/>
    <w:rsid w:val="0015424E"/>
    <w:rsid w:val="0015477B"/>
    <w:rsid w:val="0015606A"/>
    <w:rsid w:val="001560A5"/>
    <w:rsid w:val="00156953"/>
    <w:rsid w:val="00156A30"/>
    <w:rsid w:val="00156AB1"/>
    <w:rsid w:val="00156AE5"/>
    <w:rsid w:val="00156B35"/>
    <w:rsid w:val="0015723B"/>
    <w:rsid w:val="00157D63"/>
    <w:rsid w:val="00160527"/>
    <w:rsid w:val="00160B9F"/>
    <w:rsid w:val="00160C88"/>
    <w:rsid w:val="00160D66"/>
    <w:rsid w:val="00161403"/>
    <w:rsid w:val="00161418"/>
    <w:rsid w:val="00161821"/>
    <w:rsid w:val="00161830"/>
    <w:rsid w:val="0016225D"/>
    <w:rsid w:val="0016353A"/>
    <w:rsid w:val="0016378F"/>
    <w:rsid w:val="00163C65"/>
    <w:rsid w:val="00163E3C"/>
    <w:rsid w:val="00163E73"/>
    <w:rsid w:val="001641DA"/>
    <w:rsid w:val="001642D8"/>
    <w:rsid w:val="001643D7"/>
    <w:rsid w:val="0016449F"/>
    <w:rsid w:val="00164BE6"/>
    <w:rsid w:val="00165571"/>
    <w:rsid w:val="001656FF"/>
    <w:rsid w:val="001663F2"/>
    <w:rsid w:val="00166733"/>
    <w:rsid w:val="00166937"/>
    <w:rsid w:val="00166F02"/>
    <w:rsid w:val="001672EF"/>
    <w:rsid w:val="0016767D"/>
    <w:rsid w:val="00167E50"/>
    <w:rsid w:val="00170AF1"/>
    <w:rsid w:val="00171703"/>
    <w:rsid w:val="00171808"/>
    <w:rsid w:val="00171B3E"/>
    <w:rsid w:val="00172A29"/>
    <w:rsid w:val="00173198"/>
    <w:rsid w:val="001732DB"/>
    <w:rsid w:val="00174DCB"/>
    <w:rsid w:val="00174DF1"/>
    <w:rsid w:val="0017545F"/>
    <w:rsid w:val="001757C7"/>
    <w:rsid w:val="00176BF4"/>
    <w:rsid w:val="00176EF8"/>
    <w:rsid w:val="00177417"/>
    <w:rsid w:val="001777E7"/>
    <w:rsid w:val="00177E0B"/>
    <w:rsid w:val="00180926"/>
    <w:rsid w:val="00180B92"/>
    <w:rsid w:val="00181491"/>
    <w:rsid w:val="00181B96"/>
    <w:rsid w:val="0018274A"/>
    <w:rsid w:val="0018279C"/>
    <w:rsid w:val="00182FB2"/>
    <w:rsid w:val="00183393"/>
    <w:rsid w:val="00183AAC"/>
    <w:rsid w:val="00184DED"/>
    <w:rsid w:val="00184DF6"/>
    <w:rsid w:val="00185A3F"/>
    <w:rsid w:val="00186022"/>
    <w:rsid w:val="001862BF"/>
    <w:rsid w:val="00186540"/>
    <w:rsid w:val="001870D3"/>
    <w:rsid w:val="00187A9D"/>
    <w:rsid w:val="00187C1D"/>
    <w:rsid w:val="00187D9A"/>
    <w:rsid w:val="00190101"/>
    <w:rsid w:val="001905DB"/>
    <w:rsid w:val="00190BB2"/>
    <w:rsid w:val="00190BF3"/>
    <w:rsid w:val="0019121B"/>
    <w:rsid w:val="0019131C"/>
    <w:rsid w:val="00191339"/>
    <w:rsid w:val="001914FD"/>
    <w:rsid w:val="00191639"/>
    <w:rsid w:val="00191D0D"/>
    <w:rsid w:val="00191EF5"/>
    <w:rsid w:val="00192014"/>
    <w:rsid w:val="00192559"/>
    <w:rsid w:val="001927F6"/>
    <w:rsid w:val="00192A51"/>
    <w:rsid w:val="00192B78"/>
    <w:rsid w:val="00192BD7"/>
    <w:rsid w:val="00192C7A"/>
    <w:rsid w:val="00192D28"/>
    <w:rsid w:val="00192DAF"/>
    <w:rsid w:val="00192F67"/>
    <w:rsid w:val="0019376A"/>
    <w:rsid w:val="001942D2"/>
    <w:rsid w:val="00194517"/>
    <w:rsid w:val="00194B7E"/>
    <w:rsid w:val="00194FF1"/>
    <w:rsid w:val="00195133"/>
    <w:rsid w:val="00195238"/>
    <w:rsid w:val="0019587F"/>
    <w:rsid w:val="00195AC3"/>
    <w:rsid w:val="00195E46"/>
    <w:rsid w:val="00196097"/>
    <w:rsid w:val="001967FE"/>
    <w:rsid w:val="001968A9"/>
    <w:rsid w:val="00197365"/>
    <w:rsid w:val="001974C6"/>
    <w:rsid w:val="00197F08"/>
    <w:rsid w:val="001A0394"/>
    <w:rsid w:val="001A0ACF"/>
    <w:rsid w:val="001A0F63"/>
    <w:rsid w:val="001A108C"/>
    <w:rsid w:val="001A135B"/>
    <w:rsid w:val="001A151B"/>
    <w:rsid w:val="001A1633"/>
    <w:rsid w:val="001A17C6"/>
    <w:rsid w:val="001A1CB8"/>
    <w:rsid w:val="001A2F3C"/>
    <w:rsid w:val="001A30A9"/>
    <w:rsid w:val="001A30C3"/>
    <w:rsid w:val="001A338E"/>
    <w:rsid w:val="001A3DA6"/>
    <w:rsid w:val="001A4206"/>
    <w:rsid w:val="001A5393"/>
    <w:rsid w:val="001A588F"/>
    <w:rsid w:val="001A5A7A"/>
    <w:rsid w:val="001A6911"/>
    <w:rsid w:val="001A6C61"/>
    <w:rsid w:val="001A7228"/>
    <w:rsid w:val="001A7794"/>
    <w:rsid w:val="001A7CA6"/>
    <w:rsid w:val="001B02A5"/>
    <w:rsid w:val="001B0B64"/>
    <w:rsid w:val="001B0ECD"/>
    <w:rsid w:val="001B12CF"/>
    <w:rsid w:val="001B16F8"/>
    <w:rsid w:val="001B1AC6"/>
    <w:rsid w:val="001B1C94"/>
    <w:rsid w:val="001B1EC0"/>
    <w:rsid w:val="001B24B1"/>
    <w:rsid w:val="001B297B"/>
    <w:rsid w:val="001B2B7B"/>
    <w:rsid w:val="001B3C84"/>
    <w:rsid w:val="001B46A4"/>
    <w:rsid w:val="001B4BB9"/>
    <w:rsid w:val="001B4C2C"/>
    <w:rsid w:val="001B5788"/>
    <w:rsid w:val="001B5904"/>
    <w:rsid w:val="001B5BAF"/>
    <w:rsid w:val="001B5FBB"/>
    <w:rsid w:val="001B5FC8"/>
    <w:rsid w:val="001B6441"/>
    <w:rsid w:val="001B67B6"/>
    <w:rsid w:val="001B6F39"/>
    <w:rsid w:val="001B715A"/>
    <w:rsid w:val="001B76B3"/>
    <w:rsid w:val="001B7911"/>
    <w:rsid w:val="001C0001"/>
    <w:rsid w:val="001C025C"/>
    <w:rsid w:val="001C068B"/>
    <w:rsid w:val="001C0BA4"/>
    <w:rsid w:val="001C105B"/>
    <w:rsid w:val="001C151F"/>
    <w:rsid w:val="001C17D7"/>
    <w:rsid w:val="001C19A8"/>
    <w:rsid w:val="001C1C06"/>
    <w:rsid w:val="001C1DC3"/>
    <w:rsid w:val="001C2B42"/>
    <w:rsid w:val="001C3A30"/>
    <w:rsid w:val="001C3AD1"/>
    <w:rsid w:val="001C3E9C"/>
    <w:rsid w:val="001C419F"/>
    <w:rsid w:val="001C49C7"/>
    <w:rsid w:val="001C4E44"/>
    <w:rsid w:val="001C5798"/>
    <w:rsid w:val="001C5896"/>
    <w:rsid w:val="001C655A"/>
    <w:rsid w:val="001C6F83"/>
    <w:rsid w:val="001C7341"/>
    <w:rsid w:val="001C73EC"/>
    <w:rsid w:val="001C7428"/>
    <w:rsid w:val="001C7CD2"/>
    <w:rsid w:val="001C7DAA"/>
    <w:rsid w:val="001D009A"/>
    <w:rsid w:val="001D0404"/>
    <w:rsid w:val="001D0545"/>
    <w:rsid w:val="001D126F"/>
    <w:rsid w:val="001D172C"/>
    <w:rsid w:val="001D1B6F"/>
    <w:rsid w:val="001D38A4"/>
    <w:rsid w:val="001D3A3E"/>
    <w:rsid w:val="001D4042"/>
    <w:rsid w:val="001D4763"/>
    <w:rsid w:val="001D5656"/>
    <w:rsid w:val="001D5C1B"/>
    <w:rsid w:val="001D5E69"/>
    <w:rsid w:val="001D6063"/>
    <w:rsid w:val="001D6326"/>
    <w:rsid w:val="001D63AA"/>
    <w:rsid w:val="001D65C3"/>
    <w:rsid w:val="001D66AF"/>
    <w:rsid w:val="001D694E"/>
    <w:rsid w:val="001D6B72"/>
    <w:rsid w:val="001D6D87"/>
    <w:rsid w:val="001D6D9B"/>
    <w:rsid w:val="001D6EF0"/>
    <w:rsid w:val="001D70E8"/>
    <w:rsid w:val="001D75E9"/>
    <w:rsid w:val="001D76D1"/>
    <w:rsid w:val="001D7CA5"/>
    <w:rsid w:val="001D7CBD"/>
    <w:rsid w:val="001D7EEF"/>
    <w:rsid w:val="001E01AE"/>
    <w:rsid w:val="001E0BF8"/>
    <w:rsid w:val="001E0FB4"/>
    <w:rsid w:val="001E12FA"/>
    <w:rsid w:val="001E134F"/>
    <w:rsid w:val="001E2684"/>
    <w:rsid w:val="001E28E8"/>
    <w:rsid w:val="001E339A"/>
    <w:rsid w:val="001E376F"/>
    <w:rsid w:val="001E4CCD"/>
    <w:rsid w:val="001E57A6"/>
    <w:rsid w:val="001E5D65"/>
    <w:rsid w:val="001E6062"/>
    <w:rsid w:val="001E6190"/>
    <w:rsid w:val="001E6709"/>
    <w:rsid w:val="001E7231"/>
    <w:rsid w:val="001E7545"/>
    <w:rsid w:val="001E7690"/>
    <w:rsid w:val="001E779A"/>
    <w:rsid w:val="001E7A45"/>
    <w:rsid w:val="001E7D0E"/>
    <w:rsid w:val="001E7E4D"/>
    <w:rsid w:val="001F0093"/>
    <w:rsid w:val="001F02DC"/>
    <w:rsid w:val="001F0776"/>
    <w:rsid w:val="001F0A98"/>
    <w:rsid w:val="001F1292"/>
    <w:rsid w:val="001F14E5"/>
    <w:rsid w:val="001F19DC"/>
    <w:rsid w:val="001F1CCB"/>
    <w:rsid w:val="001F2E81"/>
    <w:rsid w:val="001F4897"/>
    <w:rsid w:val="001F48DA"/>
    <w:rsid w:val="001F4B0E"/>
    <w:rsid w:val="001F4BAA"/>
    <w:rsid w:val="001F4EBD"/>
    <w:rsid w:val="001F537A"/>
    <w:rsid w:val="001F595A"/>
    <w:rsid w:val="001F5A37"/>
    <w:rsid w:val="001F60CD"/>
    <w:rsid w:val="001F619F"/>
    <w:rsid w:val="001F620E"/>
    <w:rsid w:val="001F68C8"/>
    <w:rsid w:val="001F6BA9"/>
    <w:rsid w:val="001F732F"/>
    <w:rsid w:val="001F76F6"/>
    <w:rsid w:val="001F7D09"/>
    <w:rsid w:val="0020004C"/>
    <w:rsid w:val="00200075"/>
    <w:rsid w:val="002004D5"/>
    <w:rsid w:val="0020056F"/>
    <w:rsid w:val="00200781"/>
    <w:rsid w:val="00201301"/>
    <w:rsid w:val="002013E7"/>
    <w:rsid w:val="002016E3"/>
    <w:rsid w:val="0020218B"/>
    <w:rsid w:val="00202263"/>
    <w:rsid w:val="00202284"/>
    <w:rsid w:val="002036F3"/>
    <w:rsid w:val="00203990"/>
    <w:rsid w:val="00203E23"/>
    <w:rsid w:val="00203ECB"/>
    <w:rsid w:val="00204DDC"/>
    <w:rsid w:val="0020592C"/>
    <w:rsid w:val="0020596B"/>
    <w:rsid w:val="00205F10"/>
    <w:rsid w:val="00205F69"/>
    <w:rsid w:val="0020643E"/>
    <w:rsid w:val="00206754"/>
    <w:rsid w:val="00206CFD"/>
    <w:rsid w:val="0020722D"/>
    <w:rsid w:val="00207CCB"/>
    <w:rsid w:val="00210EE8"/>
    <w:rsid w:val="00211322"/>
    <w:rsid w:val="0021160B"/>
    <w:rsid w:val="00211A59"/>
    <w:rsid w:val="00212079"/>
    <w:rsid w:val="00212ACE"/>
    <w:rsid w:val="00212D49"/>
    <w:rsid w:val="00212F96"/>
    <w:rsid w:val="0021335A"/>
    <w:rsid w:val="00213370"/>
    <w:rsid w:val="00213457"/>
    <w:rsid w:val="002134B9"/>
    <w:rsid w:val="00213C1D"/>
    <w:rsid w:val="002141EA"/>
    <w:rsid w:val="00214409"/>
    <w:rsid w:val="002151D5"/>
    <w:rsid w:val="00215266"/>
    <w:rsid w:val="00215889"/>
    <w:rsid w:val="002158E6"/>
    <w:rsid w:val="00215AF4"/>
    <w:rsid w:val="00215C09"/>
    <w:rsid w:val="0021747B"/>
    <w:rsid w:val="002178D8"/>
    <w:rsid w:val="0021CA79"/>
    <w:rsid w:val="00220386"/>
    <w:rsid w:val="0022062F"/>
    <w:rsid w:val="002209CA"/>
    <w:rsid w:val="0022120D"/>
    <w:rsid w:val="00221646"/>
    <w:rsid w:val="00223653"/>
    <w:rsid w:val="0022376A"/>
    <w:rsid w:val="00223C67"/>
    <w:rsid w:val="00223DDD"/>
    <w:rsid w:val="002248B1"/>
    <w:rsid w:val="00224F3E"/>
    <w:rsid w:val="002251E2"/>
    <w:rsid w:val="002256DE"/>
    <w:rsid w:val="002258C1"/>
    <w:rsid w:val="00225CAA"/>
    <w:rsid w:val="00225D67"/>
    <w:rsid w:val="0022667A"/>
    <w:rsid w:val="00226BF4"/>
    <w:rsid w:val="00226E63"/>
    <w:rsid w:val="002273CA"/>
    <w:rsid w:val="00227A6F"/>
    <w:rsid w:val="00227C0A"/>
    <w:rsid w:val="00227E4F"/>
    <w:rsid w:val="00230117"/>
    <w:rsid w:val="002302A8"/>
    <w:rsid w:val="00230F1B"/>
    <w:rsid w:val="002310EA"/>
    <w:rsid w:val="00231678"/>
    <w:rsid w:val="00231CAC"/>
    <w:rsid w:val="002324CE"/>
    <w:rsid w:val="002325DB"/>
    <w:rsid w:val="00233924"/>
    <w:rsid w:val="00233BB1"/>
    <w:rsid w:val="00233D60"/>
    <w:rsid w:val="00234661"/>
    <w:rsid w:val="0023496B"/>
    <w:rsid w:val="00234C5A"/>
    <w:rsid w:val="0023602F"/>
    <w:rsid w:val="002363F6"/>
    <w:rsid w:val="00236E10"/>
    <w:rsid w:val="002376AD"/>
    <w:rsid w:val="00237772"/>
    <w:rsid w:val="002402CF"/>
    <w:rsid w:val="00240460"/>
    <w:rsid w:val="0024092B"/>
    <w:rsid w:val="00240B2A"/>
    <w:rsid w:val="00240B67"/>
    <w:rsid w:val="00240E3E"/>
    <w:rsid w:val="002415D9"/>
    <w:rsid w:val="00242294"/>
    <w:rsid w:val="0024262E"/>
    <w:rsid w:val="00242ACC"/>
    <w:rsid w:val="00243215"/>
    <w:rsid w:val="002444D9"/>
    <w:rsid w:val="00244680"/>
    <w:rsid w:val="00244CB8"/>
    <w:rsid w:val="00244EDF"/>
    <w:rsid w:val="00245340"/>
    <w:rsid w:val="002456E6"/>
    <w:rsid w:val="002456EC"/>
    <w:rsid w:val="002456FF"/>
    <w:rsid w:val="00245703"/>
    <w:rsid w:val="00245992"/>
    <w:rsid w:val="002460BC"/>
    <w:rsid w:val="0024685B"/>
    <w:rsid w:val="00251240"/>
    <w:rsid w:val="002512B3"/>
    <w:rsid w:val="002518EC"/>
    <w:rsid w:val="002522DB"/>
    <w:rsid w:val="002523DA"/>
    <w:rsid w:val="00252812"/>
    <w:rsid w:val="00252A4C"/>
    <w:rsid w:val="00253003"/>
    <w:rsid w:val="002532A3"/>
    <w:rsid w:val="00253661"/>
    <w:rsid w:val="0025381C"/>
    <w:rsid w:val="00253D6E"/>
    <w:rsid w:val="0025429C"/>
    <w:rsid w:val="00254D75"/>
    <w:rsid w:val="00255C24"/>
    <w:rsid w:val="00256859"/>
    <w:rsid w:val="00256E8D"/>
    <w:rsid w:val="002571CF"/>
    <w:rsid w:val="002571D7"/>
    <w:rsid w:val="00257466"/>
    <w:rsid w:val="00257758"/>
    <w:rsid w:val="002579F3"/>
    <w:rsid w:val="00257B73"/>
    <w:rsid w:val="00257FCB"/>
    <w:rsid w:val="002600F4"/>
    <w:rsid w:val="002606B0"/>
    <w:rsid w:val="002609F2"/>
    <w:rsid w:val="00260BDE"/>
    <w:rsid w:val="00261839"/>
    <w:rsid w:val="00261A10"/>
    <w:rsid w:val="0026224D"/>
    <w:rsid w:val="00262EBE"/>
    <w:rsid w:val="00263048"/>
    <w:rsid w:val="002639C5"/>
    <w:rsid w:val="002639E1"/>
    <w:rsid w:val="00263C4E"/>
    <w:rsid w:val="002651C2"/>
    <w:rsid w:val="002654B5"/>
    <w:rsid w:val="00265F7C"/>
    <w:rsid w:val="00266451"/>
    <w:rsid w:val="00266510"/>
    <w:rsid w:val="002670D3"/>
    <w:rsid w:val="0026740F"/>
    <w:rsid w:val="00267572"/>
    <w:rsid w:val="002676FC"/>
    <w:rsid w:val="002679FE"/>
    <w:rsid w:val="00267C40"/>
    <w:rsid w:val="00267CFB"/>
    <w:rsid w:val="00267D1D"/>
    <w:rsid w:val="0027025C"/>
    <w:rsid w:val="0027033B"/>
    <w:rsid w:val="002707AB"/>
    <w:rsid w:val="00270A15"/>
    <w:rsid w:val="00270A2A"/>
    <w:rsid w:val="00270DB0"/>
    <w:rsid w:val="00270FB0"/>
    <w:rsid w:val="00271186"/>
    <w:rsid w:val="00271416"/>
    <w:rsid w:val="002718A9"/>
    <w:rsid w:val="00271998"/>
    <w:rsid w:val="00271DDF"/>
    <w:rsid w:val="00272028"/>
    <w:rsid w:val="002726F6"/>
    <w:rsid w:val="00272F05"/>
    <w:rsid w:val="002732F7"/>
    <w:rsid w:val="00273FE5"/>
    <w:rsid w:val="00273FF6"/>
    <w:rsid w:val="00274334"/>
    <w:rsid w:val="002745E0"/>
    <w:rsid w:val="00274821"/>
    <w:rsid w:val="00274853"/>
    <w:rsid w:val="00274E52"/>
    <w:rsid w:val="00274E79"/>
    <w:rsid w:val="0027511A"/>
    <w:rsid w:val="00276725"/>
    <w:rsid w:val="00276895"/>
    <w:rsid w:val="00276D72"/>
    <w:rsid w:val="0027705E"/>
    <w:rsid w:val="00277216"/>
    <w:rsid w:val="0027721D"/>
    <w:rsid w:val="00277AFE"/>
    <w:rsid w:val="00277D66"/>
    <w:rsid w:val="002800FF"/>
    <w:rsid w:val="00280543"/>
    <w:rsid w:val="002811AF"/>
    <w:rsid w:val="00281633"/>
    <w:rsid w:val="00281BC4"/>
    <w:rsid w:val="002820E9"/>
    <w:rsid w:val="00282686"/>
    <w:rsid w:val="0028276A"/>
    <w:rsid w:val="002828DA"/>
    <w:rsid w:val="002829D2"/>
    <w:rsid w:val="0028322D"/>
    <w:rsid w:val="002832DB"/>
    <w:rsid w:val="00283FC7"/>
    <w:rsid w:val="002846C4"/>
    <w:rsid w:val="00284C29"/>
    <w:rsid w:val="00285598"/>
    <w:rsid w:val="002858ED"/>
    <w:rsid w:val="00286B02"/>
    <w:rsid w:val="00286B59"/>
    <w:rsid w:val="00287397"/>
    <w:rsid w:val="00287A92"/>
    <w:rsid w:val="00287EF1"/>
    <w:rsid w:val="00291325"/>
    <w:rsid w:val="00291341"/>
    <w:rsid w:val="00291885"/>
    <w:rsid w:val="002919C2"/>
    <w:rsid w:val="00291A98"/>
    <w:rsid w:val="00291FE3"/>
    <w:rsid w:val="0029273A"/>
    <w:rsid w:val="00292B81"/>
    <w:rsid w:val="00292E7F"/>
    <w:rsid w:val="0029303E"/>
    <w:rsid w:val="00293391"/>
    <w:rsid w:val="00293876"/>
    <w:rsid w:val="00293C96"/>
    <w:rsid w:val="00294FC2"/>
    <w:rsid w:val="00295D91"/>
    <w:rsid w:val="0029602C"/>
    <w:rsid w:val="002963AC"/>
    <w:rsid w:val="002965FF"/>
    <w:rsid w:val="00296E27"/>
    <w:rsid w:val="00297B93"/>
    <w:rsid w:val="00297FA3"/>
    <w:rsid w:val="002A0435"/>
    <w:rsid w:val="002A0D17"/>
    <w:rsid w:val="002A2797"/>
    <w:rsid w:val="002A2DE0"/>
    <w:rsid w:val="002A3740"/>
    <w:rsid w:val="002A3DFF"/>
    <w:rsid w:val="002A3ECC"/>
    <w:rsid w:val="002A42F3"/>
    <w:rsid w:val="002A45F5"/>
    <w:rsid w:val="002A502E"/>
    <w:rsid w:val="002A523B"/>
    <w:rsid w:val="002A56A0"/>
    <w:rsid w:val="002A585D"/>
    <w:rsid w:val="002A5B22"/>
    <w:rsid w:val="002A61FB"/>
    <w:rsid w:val="002A6C1E"/>
    <w:rsid w:val="002A7E79"/>
    <w:rsid w:val="002B04F9"/>
    <w:rsid w:val="002B0934"/>
    <w:rsid w:val="002B105A"/>
    <w:rsid w:val="002B129A"/>
    <w:rsid w:val="002B1336"/>
    <w:rsid w:val="002B1CFF"/>
    <w:rsid w:val="002B23EC"/>
    <w:rsid w:val="002B2FC3"/>
    <w:rsid w:val="002B3B29"/>
    <w:rsid w:val="002B4163"/>
    <w:rsid w:val="002B45BF"/>
    <w:rsid w:val="002B5782"/>
    <w:rsid w:val="002B58A2"/>
    <w:rsid w:val="002B65B2"/>
    <w:rsid w:val="002B708C"/>
    <w:rsid w:val="002B7887"/>
    <w:rsid w:val="002B7925"/>
    <w:rsid w:val="002B7BCB"/>
    <w:rsid w:val="002B7DB2"/>
    <w:rsid w:val="002C0599"/>
    <w:rsid w:val="002C1336"/>
    <w:rsid w:val="002C2525"/>
    <w:rsid w:val="002C3191"/>
    <w:rsid w:val="002C322C"/>
    <w:rsid w:val="002C3608"/>
    <w:rsid w:val="002C3EA3"/>
    <w:rsid w:val="002C4734"/>
    <w:rsid w:val="002C47F0"/>
    <w:rsid w:val="002C4B82"/>
    <w:rsid w:val="002C52C2"/>
    <w:rsid w:val="002C539A"/>
    <w:rsid w:val="002C5414"/>
    <w:rsid w:val="002C641B"/>
    <w:rsid w:val="002C64E3"/>
    <w:rsid w:val="002C6857"/>
    <w:rsid w:val="002C6922"/>
    <w:rsid w:val="002C7328"/>
    <w:rsid w:val="002C73B4"/>
    <w:rsid w:val="002C7420"/>
    <w:rsid w:val="002C7BFB"/>
    <w:rsid w:val="002D0086"/>
    <w:rsid w:val="002D009D"/>
    <w:rsid w:val="002D09D5"/>
    <w:rsid w:val="002D0B45"/>
    <w:rsid w:val="002D15F9"/>
    <w:rsid w:val="002D16C6"/>
    <w:rsid w:val="002D1A40"/>
    <w:rsid w:val="002D2F60"/>
    <w:rsid w:val="002D30D2"/>
    <w:rsid w:val="002D3109"/>
    <w:rsid w:val="002D3212"/>
    <w:rsid w:val="002D3626"/>
    <w:rsid w:val="002D3BA0"/>
    <w:rsid w:val="002D3F7E"/>
    <w:rsid w:val="002D4283"/>
    <w:rsid w:val="002D4E09"/>
    <w:rsid w:val="002D5622"/>
    <w:rsid w:val="002D59A3"/>
    <w:rsid w:val="002D5F12"/>
    <w:rsid w:val="002D6031"/>
    <w:rsid w:val="002D6894"/>
    <w:rsid w:val="002E13B6"/>
    <w:rsid w:val="002E1670"/>
    <w:rsid w:val="002E1AB3"/>
    <w:rsid w:val="002E1B96"/>
    <w:rsid w:val="002E1D2E"/>
    <w:rsid w:val="002E2559"/>
    <w:rsid w:val="002E27B0"/>
    <w:rsid w:val="002E3848"/>
    <w:rsid w:val="002E38E4"/>
    <w:rsid w:val="002E459F"/>
    <w:rsid w:val="002E48B0"/>
    <w:rsid w:val="002E4E67"/>
    <w:rsid w:val="002E4FF1"/>
    <w:rsid w:val="002E5FC9"/>
    <w:rsid w:val="002E6575"/>
    <w:rsid w:val="002E6D7C"/>
    <w:rsid w:val="002E70AD"/>
    <w:rsid w:val="002E7192"/>
    <w:rsid w:val="002E7A0C"/>
    <w:rsid w:val="002E7D2A"/>
    <w:rsid w:val="002F0299"/>
    <w:rsid w:val="002F0407"/>
    <w:rsid w:val="002F05F8"/>
    <w:rsid w:val="002F17AB"/>
    <w:rsid w:val="002F252B"/>
    <w:rsid w:val="002F2A98"/>
    <w:rsid w:val="002F2D7D"/>
    <w:rsid w:val="002F450A"/>
    <w:rsid w:val="002F46AB"/>
    <w:rsid w:val="002F4DCE"/>
    <w:rsid w:val="002F5A82"/>
    <w:rsid w:val="002F60AD"/>
    <w:rsid w:val="002F6ABE"/>
    <w:rsid w:val="002F6C8A"/>
    <w:rsid w:val="002F6DE8"/>
    <w:rsid w:val="002F731A"/>
    <w:rsid w:val="002F73BD"/>
    <w:rsid w:val="002F7A0A"/>
    <w:rsid w:val="002F7F7A"/>
    <w:rsid w:val="00300351"/>
    <w:rsid w:val="00300E28"/>
    <w:rsid w:val="00300FBA"/>
    <w:rsid w:val="0030117C"/>
    <w:rsid w:val="003019E9"/>
    <w:rsid w:val="00301BCB"/>
    <w:rsid w:val="00301C48"/>
    <w:rsid w:val="003025C6"/>
    <w:rsid w:val="00302B39"/>
    <w:rsid w:val="00302B78"/>
    <w:rsid w:val="00302BF6"/>
    <w:rsid w:val="00303009"/>
    <w:rsid w:val="0030345A"/>
    <w:rsid w:val="0030358A"/>
    <w:rsid w:val="0030361B"/>
    <w:rsid w:val="00303FB3"/>
    <w:rsid w:val="003045D3"/>
    <w:rsid w:val="003046B5"/>
    <w:rsid w:val="003047CD"/>
    <w:rsid w:val="00305203"/>
    <w:rsid w:val="00305599"/>
    <w:rsid w:val="00306ECE"/>
    <w:rsid w:val="0030782C"/>
    <w:rsid w:val="00307870"/>
    <w:rsid w:val="00307A10"/>
    <w:rsid w:val="0031030D"/>
    <w:rsid w:val="00310626"/>
    <w:rsid w:val="00310D05"/>
    <w:rsid w:val="00311265"/>
    <w:rsid w:val="00311DF7"/>
    <w:rsid w:val="00312653"/>
    <w:rsid w:val="00312B90"/>
    <w:rsid w:val="00312C28"/>
    <w:rsid w:val="00313756"/>
    <w:rsid w:val="003139CC"/>
    <w:rsid w:val="00313FB3"/>
    <w:rsid w:val="0031447E"/>
    <w:rsid w:val="00314519"/>
    <w:rsid w:val="00314BDA"/>
    <w:rsid w:val="00314F99"/>
    <w:rsid w:val="00315146"/>
    <w:rsid w:val="003155A2"/>
    <w:rsid w:val="0031590C"/>
    <w:rsid w:val="00315B91"/>
    <w:rsid w:val="00315DE0"/>
    <w:rsid w:val="00316126"/>
    <w:rsid w:val="003169D2"/>
    <w:rsid w:val="00316A2C"/>
    <w:rsid w:val="00316A79"/>
    <w:rsid w:val="003172FC"/>
    <w:rsid w:val="00317490"/>
    <w:rsid w:val="003175BE"/>
    <w:rsid w:val="00317DB2"/>
    <w:rsid w:val="00317EA6"/>
    <w:rsid w:val="003201BE"/>
    <w:rsid w:val="003202DB"/>
    <w:rsid w:val="003206F4"/>
    <w:rsid w:val="003207B3"/>
    <w:rsid w:val="00320839"/>
    <w:rsid w:val="00320B0D"/>
    <w:rsid w:val="00320D57"/>
    <w:rsid w:val="0032106B"/>
    <w:rsid w:val="003219A0"/>
    <w:rsid w:val="00321B6B"/>
    <w:rsid w:val="00321BEB"/>
    <w:rsid w:val="00321D68"/>
    <w:rsid w:val="003221B6"/>
    <w:rsid w:val="0032301E"/>
    <w:rsid w:val="0032378B"/>
    <w:rsid w:val="00323870"/>
    <w:rsid w:val="00323AB7"/>
    <w:rsid w:val="00325559"/>
    <w:rsid w:val="00325885"/>
    <w:rsid w:val="00325E9F"/>
    <w:rsid w:val="003260F6"/>
    <w:rsid w:val="003263AF"/>
    <w:rsid w:val="003263D7"/>
    <w:rsid w:val="00326586"/>
    <w:rsid w:val="00326706"/>
    <w:rsid w:val="003269DD"/>
    <w:rsid w:val="00326AA2"/>
    <w:rsid w:val="00326ACE"/>
    <w:rsid w:val="00327337"/>
    <w:rsid w:val="003273A5"/>
    <w:rsid w:val="003274FE"/>
    <w:rsid w:val="00327F8C"/>
    <w:rsid w:val="00329C47"/>
    <w:rsid w:val="003302F4"/>
    <w:rsid w:val="00330635"/>
    <w:rsid w:val="00330C61"/>
    <w:rsid w:val="00330DE5"/>
    <w:rsid w:val="00331066"/>
    <w:rsid w:val="00331257"/>
    <w:rsid w:val="00332138"/>
    <w:rsid w:val="003324D7"/>
    <w:rsid w:val="0033317D"/>
    <w:rsid w:val="00333A3C"/>
    <w:rsid w:val="00333A66"/>
    <w:rsid w:val="00334154"/>
    <w:rsid w:val="00334401"/>
    <w:rsid w:val="0033440B"/>
    <w:rsid w:val="00334780"/>
    <w:rsid w:val="0033478D"/>
    <w:rsid w:val="00334BAA"/>
    <w:rsid w:val="00335366"/>
    <w:rsid w:val="003355BA"/>
    <w:rsid w:val="00335BAD"/>
    <w:rsid w:val="00335D4E"/>
    <w:rsid w:val="00336F13"/>
    <w:rsid w:val="00336F36"/>
    <w:rsid w:val="003372D7"/>
    <w:rsid w:val="00337996"/>
    <w:rsid w:val="00337D62"/>
    <w:rsid w:val="00340494"/>
    <w:rsid w:val="00340995"/>
    <w:rsid w:val="003412A5"/>
    <w:rsid w:val="00341506"/>
    <w:rsid w:val="00341E98"/>
    <w:rsid w:val="0034288B"/>
    <w:rsid w:val="00343164"/>
    <w:rsid w:val="003432EB"/>
    <w:rsid w:val="003433E3"/>
    <w:rsid w:val="00343EC0"/>
    <w:rsid w:val="00344201"/>
    <w:rsid w:val="0034433B"/>
    <w:rsid w:val="00344B16"/>
    <w:rsid w:val="00344C23"/>
    <w:rsid w:val="00344EA9"/>
    <w:rsid w:val="003451DD"/>
    <w:rsid w:val="0034567D"/>
    <w:rsid w:val="00345B86"/>
    <w:rsid w:val="00345BD4"/>
    <w:rsid w:val="00345C1B"/>
    <w:rsid w:val="0034641B"/>
    <w:rsid w:val="00346C5C"/>
    <w:rsid w:val="003477BD"/>
    <w:rsid w:val="0035057A"/>
    <w:rsid w:val="003506CB"/>
    <w:rsid w:val="00351189"/>
    <w:rsid w:val="003511A4"/>
    <w:rsid w:val="00352B26"/>
    <w:rsid w:val="003539DA"/>
    <w:rsid w:val="00353D5C"/>
    <w:rsid w:val="00354269"/>
    <w:rsid w:val="00354580"/>
    <w:rsid w:val="003546D0"/>
    <w:rsid w:val="00354C3B"/>
    <w:rsid w:val="00354EF7"/>
    <w:rsid w:val="003557F4"/>
    <w:rsid w:val="00355CCE"/>
    <w:rsid w:val="00355D51"/>
    <w:rsid w:val="003566AB"/>
    <w:rsid w:val="00356A1C"/>
    <w:rsid w:val="00356C56"/>
    <w:rsid w:val="00357162"/>
    <w:rsid w:val="00357472"/>
    <w:rsid w:val="003577D9"/>
    <w:rsid w:val="003578A4"/>
    <w:rsid w:val="00357950"/>
    <w:rsid w:val="003579CF"/>
    <w:rsid w:val="00357D05"/>
    <w:rsid w:val="00360233"/>
    <w:rsid w:val="00360E21"/>
    <w:rsid w:val="0036131C"/>
    <w:rsid w:val="0036214B"/>
    <w:rsid w:val="003621E4"/>
    <w:rsid w:val="00362894"/>
    <w:rsid w:val="003629C9"/>
    <w:rsid w:val="00362A27"/>
    <w:rsid w:val="00362D6B"/>
    <w:rsid w:val="00363201"/>
    <w:rsid w:val="00363667"/>
    <w:rsid w:val="00363741"/>
    <w:rsid w:val="003639CB"/>
    <w:rsid w:val="00363FFB"/>
    <w:rsid w:val="003642C7"/>
    <w:rsid w:val="00364784"/>
    <w:rsid w:val="00364C0D"/>
    <w:rsid w:val="00364DAE"/>
    <w:rsid w:val="00365393"/>
    <w:rsid w:val="003654D9"/>
    <w:rsid w:val="00365D06"/>
    <w:rsid w:val="00366328"/>
    <w:rsid w:val="0036642E"/>
    <w:rsid w:val="0036651E"/>
    <w:rsid w:val="00366EAB"/>
    <w:rsid w:val="00366ECD"/>
    <w:rsid w:val="003675BB"/>
    <w:rsid w:val="00368754"/>
    <w:rsid w:val="00370492"/>
    <w:rsid w:val="00370536"/>
    <w:rsid w:val="003708F2"/>
    <w:rsid w:val="0037101B"/>
    <w:rsid w:val="00372607"/>
    <w:rsid w:val="00372B98"/>
    <w:rsid w:val="003735BA"/>
    <w:rsid w:val="0037387F"/>
    <w:rsid w:val="00373A93"/>
    <w:rsid w:val="00373AC5"/>
    <w:rsid w:val="0037467F"/>
    <w:rsid w:val="003746EC"/>
    <w:rsid w:val="00374ED5"/>
    <w:rsid w:val="00375A8D"/>
    <w:rsid w:val="0037607C"/>
    <w:rsid w:val="003764A7"/>
    <w:rsid w:val="00376C11"/>
    <w:rsid w:val="00376E3F"/>
    <w:rsid w:val="00376E5E"/>
    <w:rsid w:val="00377501"/>
    <w:rsid w:val="00377768"/>
    <w:rsid w:val="00377EE8"/>
    <w:rsid w:val="0037B84E"/>
    <w:rsid w:val="0038019A"/>
    <w:rsid w:val="00380250"/>
    <w:rsid w:val="00380349"/>
    <w:rsid w:val="003808CD"/>
    <w:rsid w:val="0038170A"/>
    <w:rsid w:val="0038188D"/>
    <w:rsid w:val="00381B88"/>
    <w:rsid w:val="00381B91"/>
    <w:rsid w:val="00381EF4"/>
    <w:rsid w:val="003827B2"/>
    <w:rsid w:val="003827CB"/>
    <w:rsid w:val="00382B02"/>
    <w:rsid w:val="00382B60"/>
    <w:rsid w:val="00382CC2"/>
    <w:rsid w:val="00382EA1"/>
    <w:rsid w:val="003839FF"/>
    <w:rsid w:val="00383B45"/>
    <w:rsid w:val="00383D2E"/>
    <w:rsid w:val="00383E74"/>
    <w:rsid w:val="00383E8C"/>
    <w:rsid w:val="003849D2"/>
    <w:rsid w:val="00384A0B"/>
    <w:rsid w:val="00384E20"/>
    <w:rsid w:val="0038562B"/>
    <w:rsid w:val="003858DA"/>
    <w:rsid w:val="00385A8D"/>
    <w:rsid w:val="00385D7C"/>
    <w:rsid w:val="0038674F"/>
    <w:rsid w:val="0038712D"/>
    <w:rsid w:val="00387819"/>
    <w:rsid w:val="003879A5"/>
    <w:rsid w:val="00387A53"/>
    <w:rsid w:val="00387C89"/>
    <w:rsid w:val="00387FAA"/>
    <w:rsid w:val="003919D7"/>
    <w:rsid w:val="00391B69"/>
    <w:rsid w:val="00391F01"/>
    <w:rsid w:val="00391FAA"/>
    <w:rsid w:val="003924A4"/>
    <w:rsid w:val="003927A6"/>
    <w:rsid w:val="00393145"/>
    <w:rsid w:val="00393915"/>
    <w:rsid w:val="00393C67"/>
    <w:rsid w:val="00393CA7"/>
    <w:rsid w:val="003942D1"/>
    <w:rsid w:val="00394672"/>
    <w:rsid w:val="003946A9"/>
    <w:rsid w:val="0039476B"/>
    <w:rsid w:val="00394DF8"/>
    <w:rsid w:val="003951F8"/>
    <w:rsid w:val="00395757"/>
    <w:rsid w:val="00395B29"/>
    <w:rsid w:val="00396040"/>
    <w:rsid w:val="003963FA"/>
    <w:rsid w:val="00396986"/>
    <w:rsid w:val="00397395"/>
    <w:rsid w:val="00397FD7"/>
    <w:rsid w:val="003A001B"/>
    <w:rsid w:val="003A0198"/>
    <w:rsid w:val="003A03D7"/>
    <w:rsid w:val="003A0886"/>
    <w:rsid w:val="003A09D0"/>
    <w:rsid w:val="003A0E43"/>
    <w:rsid w:val="003A171E"/>
    <w:rsid w:val="003A1903"/>
    <w:rsid w:val="003A221D"/>
    <w:rsid w:val="003A2F00"/>
    <w:rsid w:val="003A3A4E"/>
    <w:rsid w:val="003A3B92"/>
    <w:rsid w:val="003A44C1"/>
    <w:rsid w:val="003A44E3"/>
    <w:rsid w:val="003A4E12"/>
    <w:rsid w:val="003A4EDA"/>
    <w:rsid w:val="003A5B8B"/>
    <w:rsid w:val="003A69FD"/>
    <w:rsid w:val="003A6BBE"/>
    <w:rsid w:val="003A7A99"/>
    <w:rsid w:val="003A7C77"/>
    <w:rsid w:val="003A7CB5"/>
    <w:rsid w:val="003ADB1D"/>
    <w:rsid w:val="003B00B5"/>
    <w:rsid w:val="003B0BBB"/>
    <w:rsid w:val="003B2D7D"/>
    <w:rsid w:val="003B4117"/>
    <w:rsid w:val="003B538F"/>
    <w:rsid w:val="003B55B9"/>
    <w:rsid w:val="003B6874"/>
    <w:rsid w:val="003B6ADA"/>
    <w:rsid w:val="003B7752"/>
    <w:rsid w:val="003B7788"/>
    <w:rsid w:val="003B7867"/>
    <w:rsid w:val="003B7A97"/>
    <w:rsid w:val="003C123F"/>
    <w:rsid w:val="003C12B6"/>
    <w:rsid w:val="003C1368"/>
    <w:rsid w:val="003C1552"/>
    <w:rsid w:val="003C203E"/>
    <w:rsid w:val="003C22DB"/>
    <w:rsid w:val="003C231F"/>
    <w:rsid w:val="003C2538"/>
    <w:rsid w:val="003C2E69"/>
    <w:rsid w:val="003C35C9"/>
    <w:rsid w:val="003C3B2C"/>
    <w:rsid w:val="003C3D3C"/>
    <w:rsid w:val="003C4070"/>
    <w:rsid w:val="003C41C3"/>
    <w:rsid w:val="003C456D"/>
    <w:rsid w:val="003C4D14"/>
    <w:rsid w:val="003C50F6"/>
    <w:rsid w:val="003C5178"/>
    <w:rsid w:val="003C5519"/>
    <w:rsid w:val="003C58B9"/>
    <w:rsid w:val="003C58DF"/>
    <w:rsid w:val="003C601C"/>
    <w:rsid w:val="003D0076"/>
    <w:rsid w:val="003D016B"/>
    <w:rsid w:val="003D135D"/>
    <w:rsid w:val="003D1872"/>
    <w:rsid w:val="003D2703"/>
    <w:rsid w:val="003D2BA6"/>
    <w:rsid w:val="003D2C9B"/>
    <w:rsid w:val="003D2D45"/>
    <w:rsid w:val="003D3DC8"/>
    <w:rsid w:val="003D4BBD"/>
    <w:rsid w:val="003D56FB"/>
    <w:rsid w:val="003D5DC7"/>
    <w:rsid w:val="003D60C6"/>
    <w:rsid w:val="003D63B1"/>
    <w:rsid w:val="003D65AF"/>
    <w:rsid w:val="003D66D8"/>
    <w:rsid w:val="003D74A5"/>
    <w:rsid w:val="003D781F"/>
    <w:rsid w:val="003E06A3"/>
    <w:rsid w:val="003E0DAB"/>
    <w:rsid w:val="003E0FAC"/>
    <w:rsid w:val="003E189C"/>
    <w:rsid w:val="003E1966"/>
    <w:rsid w:val="003E22B7"/>
    <w:rsid w:val="003E26D1"/>
    <w:rsid w:val="003E42AE"/>
    <w:rsid w:val="003E4548"/>
    <w:rsid w:val="003E45AC"/>
    <w:rsid w:val="003E5AC5"/>
    <w:rsid w:val="003E5B6D"/>
    <w:rsid w:val="003E63B5"/>
    <w:rsid w:val="003E65D4"/>
    <w:rsid w:val="003E69DB"/>
    <w:rsid w:val="003E6A08"/>
    <w:rsid w:val="003E6C40"/>
    <w:rsid w:val="003E7588"/>
    <w:rsid w:val="003F00E9"/>
    <w:rsid w:val="003F0210"/>
    <w:rsid w:val="003F028D"/>
    <w:rsid w:val="003F0401"/>
    <w:rsid w:val="003F0508"/>
    <w:rsid w:val="003F09D3"/>
    <w:rsid w:val="003F0C3E"/>
    <w:rsid w:val="003F0CA7"/>
    <w:rsid w:val="003F1ACC"/>
    <w:rsid w:val="003F3617"/>
    <w:rsid w:val="003F3760"/>
    <w:rsid w:val="003F39B5"/>
    <w:rsid w:val="003F3DA9"/>
    <w:rsid w:val="003F471E"/>
    <w:rsid w:val="003F4A04"/>
    <w:rsid w:val="003F5075"/>
    <w:rsid w:val="003F577C"/>
    <w:rsid w:val="003F6C8A"/>
    <w:rsid w:val="003F7481"/>
    <w:rsid w:val="003F7921"/>
    <w:rsid w:val="003F7E8A"/>
    <w:rsid w:val="003F7F26"/>
    <w:rsid w:val="003F7F33"/>
    <w:rsid w:val="004005F1"/>
    <w:rsid w:val="0040067C"/>
    <w:rsid w:val="004009BD"/>
    <w:rsid w:val="00400AD6"/>
    <w:rsid w:val="00401495"/>
    <w:rsid w:val="00401F8C"/>
    <w:rsid w:val="00402030"/>
    <w:rsid w:val="0040227C"/>
    <w:rsid w:val="00403573"/>
    <w:rsid w:val="0040432D"/>
    <w:rsid w:val="00404612"/>
    <w:rsid w:val="00405501"/>
    <w:rsid w:val="00405BB3"/>
    <w:rsid w:val="00405C44"/>
    <w:rsid w:val="0040656D"/>
    <w:rsid w:val="00406F40"/>
    <w:rsid w:val="0040796A"/>
    <w:rsid w:val="00407B67"/>
    <w:rsid w:val="004101A9"/>
    <w:rsid w:val="00410A4C"/>
    <w:rsid w:val="00410B38"/>
    <w:rsid w:val="004110E5"/>
    <w:rsid w:val="0041122E"/>
    <w:rsid w:val="00411CD4"/>
    <w:rsid w:val="004120A3"/>
    <w:rsid w:val="00413325"/>
    <w:rsid w:val="00413A09"/>
    <w:rsid w:val="00413DAF"/>
    <w:rsid w:val="00413E22"/>
    <w:rsid w:val="00414031"/>
    <w:rsid w:val="00414119"/>
    <w:rsid w:val="00414130"/>
    <w:rsid w:val="0041456B"/>
    <w:rsid w:val="004147BE"/>
    <w:rsid w:val="00414A99"/>
    <w:rsid w:val="00414C59"/>
    <w:rsid w:val="0041552A"/>
    <w:rsid w:val="00415647"/>
    <w:rsid w:val="00416317"/>
    <w:rsid w:val="00416E1D"/>
    <w:rsid w:val="00416E61"/>
    <w:rsid w:val="00417739"/>
    <w:rsid w:val="0041779F"/>
    <w:rsid w:val="00417CD6"/>
    <w:rsid w:val="004202F4"/>
    <w:rsid w:val="00420612"/>
    <w:rsid w:val="00420860"/>
    <w:rsid w:val="004225ED"/>
    <w:rsid w:val="00422B52"/>
    <w:rsid w:val="00422D50"/>
    <w:rsid w:val="00423339"/>
    <w:rsid w:val="0042335D"/>
    <w:rsid w:val="004237DA"/>
    <w:rsid w:val="00423EE0"/>
    <w:rsid w:val="00424C0E"/>
    <w:rsid w:val="00424C18"/>
    <w:rsid w:val="00425695"/>
    <w:rsid w:val="00425B9C"/>
    <w:rsid w:val="00425C5E"/>
    <w:rsid w:val="00426CAC"/>
    <w:rsid w:val="00426E67"/>
    <w:rsid w:val="0042716D"/>
    <w:rsid w:val="0042729C"/>
    <w:rsid w:val="0042B7F1"/>
    <w:rsid w:val="004303F0"/>
    <w:rsid w:val="0043159C"/>
    <w:rsid w:val="004317BB"/>
    <w:rsid w:val="00432239"/>
    <w:rsid w:val="0043298E"/>
    <w:rsid w:val="00432B9E"/>
    <w:rsid w:val="0043355A"/>
    <w:rsid w:val="00433570"/>
    <w:rsid w:val="00433743"/>
    <w:rsid w:val="00433953"/>
    <w:rsid w:val="00433CE9"/>
    <w:rsid w:val="00433E06"/>
    <w:rsid w:val="00434158"/>
    <w:rsid w:val="004342E8"/>
    <w:rsid w:val="004346EA"/>
    <w:rsid w:val="00434703"/>
    <w:rsid w:val="004352A8"/>
    <w:rsid w:val="00435FED"/>
    <w:rsid w:val="00436CD4"/>
    <w:rsid w:val="00436E64"/>
    <w:rsid w:val="00436F77"/>
    <w:rsid w:val="0043752E"/>
    <w:rsid w:val="00440A40"/>
    <w:rsid w:val="00440AC7"/>
    <w:rsid w:val="00440E8F"/>
    <w:rsid w:val="004415D7"/>
    <w:rsid w:val="0044161E"/>
    <w:rsid w:val="0044186A"/>
    <w:rsid w:val="0044252E"/>
    <w:rsid w:val="00442ABB"/>
    <w:rsid w:val="00442F47"/>
    <w:rsid w:val="00443FF0"/>
    <w:rsid w:val="004442F6"/>
    <w:rsid w:val="004445BE"/>
    <w:rsid w:val="00444958"/>
    <w:rsid w:val="00445036"/>
    <w:rsid w:val="00445401"/>
    <w:rsid w:val="00445572"/>
    <w:rsid w:val="0044568B"/>
    <w:rsid w:val="00445B6C"/>
    <w:rsid w:val="004460A3"/>
    <w:rsid w:val="004461C9"/>
    <w:rsid w:val="004465C2"/>
    <w:rsid w:val="00446C18"/>
    <w:rsid w:val="00446E21"/>
    <w:rsid w:val="0044780A"/>
    <w:rsid w:val="0044786C"/>
    <w:rsid w:val="00450245"/>
    <w:rsid w:val="004504D3"/>
    <w:rsid w:val="0045054B"/>
    <w:rsid w:val="0045054E"/>
    <w:rsid w:val="004505F4"/>
    <w:rsid w:val="00450D5D"/>
    <w:rsid w:val="00450E1C"/>
    <w:rsid w:val="00450FCC"/>
    <w:rsid w:val="004515A3"/>
    <w:rsid w:val="00451673"/>
    <w:rsid w:val="00453F98"/>
    <w:rsid w:val="00454630"/>
    <w:rsid w:val="0045484A"/>
    <w:rsid w:val="00454BAC"/>
    <w:rsid w:val="004550A3"/>
    <w:rsid w:val="004553B6"/>
    <w:rsid w:val="00455921"/>
    <w:rsid w:val="00455BC3"/>
    <w:rsid w:val="00455CA5"/>
    <w:rsid w:val="004564FF"/>
    <w:rsid w:val="00456621"/>
    <w:rsid w:val="004566E3"/>
    <w:rsid w:val="00456708"/>
    <w:rsid w:val="0045676B"/>
    <w:rsid w:val="00457213"/>
    <w:rsid w:val="00457E63"/>
    <w:rsid w:val="0045A6F9"/>
    <w:rsid w:val="0045F6DC"/>
    <w:rsid w:val="00460159"/>
    <w:rsid w:val="00460F6C"/>
    <w:rsid w:val="00461AB9"/>
    <w:rsid w:val="00461B08"/>
    <w:rsid w:val="004620F9"/>
    <w:rsid w:val="00462294"/>
    <w:rsid w:val="00463B65"/>
    <w:rsid w:val="00463EE9"/>
    <w:rsid w:val="0046430C"/>
    <w:rsid w:val="0046431F"/>
    <w:rsid w:val="00464570"/>
    <w:rsid w:val="00464881"/>
    <w:rsid w:val="00464A82"/>
    <w:rsid w:val="00464EA5"/>
    <w:rsid w:val="00465320"/>
    <w:rsid w:val="004658E6"/>
    <w:rsid w:val="00466DAB"/>
    <w:rsid w:val="004671DD"/>
    <w:rsid w:val="0046766F"/>
    <w:rsid w:val="00470584"/>
    <w:rsid w:val="00470935"/>
    <w:rsid w:val="00470A1E"/>
    <w:rsid w:val="00470EFC"/>
    <w:rsid w:val="0047127F"/>
    <w:rsid w:val="0047155B"/>
    <w:rsid w:val="004716FE"/>
    <w:rsid w:val="00472820"/>
    <w:rsid w:val="00472C91"/>
    <w:rsid w:val="00472CA2"/>
    <w:rsid w:val="00473839"/>
    <w:rsid w:val="00473F13"/>
    <w:rsid w:val="00474B10"/>
    <w:rsid w:val="00475674"/>
    <w:rsid w:val="00475B82"/>
    <w:rsid w:val="00475C6F"/>
    <w:rsid w:val="00475CA4"/>
    <w:rsid w:val="00475D02"/>
    <w:rsid w:val="00475F62"/>
    <w:rsid w:val="0047660A"/>
    <w:rsid w:val="004766A2"/>
    <w:rsid w:val="00476DC6"/>
    <w:rsid w:val="00477B62"/>
    <w:rsid w:val="00477B87"/>
    <w:rsid w:val="00477BBC"/>
    <w:rsid w:val="0048000C"/>
    <w:rsid w:val="00480E10"/>
    <w:rsid w:val="0048179C"/>
    <w:rsid w:val="00481F39"/>
    <w:rsid w:val="004824F7"/>
    <w:rsid w:val="0048370E"/>
    <w:rsid w:val="004837BB"/>
    <w:rsid w:val="00483A62"/>
    <w:rsid w:val="00484428"/>
    <w:rsid w:val="0048470D"/>
    <w:rsid w:val="00484FC6"/>
    <w:rsid w:val="004859A1"/>
    <w:rsid w:val="00487432"/>
    <w:rsid w:val="004876BC"/>
    <w:rsid w:val="004877F8"/>
    <w:rsid w:val="00487EA6"/>
    <w:rsid w:val="00490116"/>
    <w:rsid w:val="004910D7"/>
    <w:rsid w:val="00491C18"/>
    <w:rsid w:val="00491F9E"/>
    <w:rsid w:val="0049291F"/>
    <w:rsid w:val="00492B01"/>
    <w:rsid w:val="00492CC8"/>
    <w:rsid w:val="00492FC5"/>
    <w:rsid w:val="0049308E"/>
    <w:rsid w:val="004930D1"/>
    <w:rsid w:val="004938A2"/>
    <w:rsid w:val="0049424D"/>
    <w:rsid w:val="0049468B"/>
    <w:rsid w:val="004947FF"/>
    <w:rsid w:val="00494AA8"/>
    <w:rsid w:val="00494BC8"/>
    <w:rsid w:val="00494E64"/>
    <w:rsid w:val="00494FBA"/>
    <w:rsid w:val="004955CA"/>
    <w:rsid w:val="0049585A"/>
    <w:rsid w:val="00495C51"/>
    <w:rsid w:val="004961B7"/>
    <w:rsid w:val="00496FB4"/>
    <w:rsid w:val="00497043"/>
    <w:rsid w:val="004976B7"/>
    <w:rsid w:val="004979C6"/>
    <w:rsid w:val="00497A51"/>
    <w:rsid w:val="004A06A4"/>
    <w:rsid w:val="004A2102"/>
    <w:rsid w:val="004A2251"/>
    <w:rsid w:val="004A22B7"/>
    <w:rsid w:val="004A250F"/>
    <w:rsid w:val="004A32D1"/>
    <w:rsid w:val="004A427E"/>
    <w:rsid w:val="004A541D"/>
    <w:rsid w:val="004A583E"/>
    <w:rsid w:val="004A594A"/>
    <w:rsid w:val="004A5BAD"/>
    <w:rsid w:val="004A671D"/>
    <w:rsid w:val="004A730C"/>
    <w:rsid w:val="004A7B8E"/>
    <w:rsid w:val="004A7F7A"/>
    <w:rsid w:val="004B0480"/>
    <w:rsid w:val="004B07F1"/>
    <w:rsid w:val="004B0F0D"/>
    <w:rsid w:val="004B10E3"/>
    <w:rsid w:val="004B16A4"/>
    <w:rsid w:val="004B17F4"/>
    <w:rsid w:val="004B1940"/>
    <w:rsid w:val="004B1993"/>
    <w:rsid w:val="004B1DA7"/>
    <w:rsid w:val="004B204F"/>
    <w:rsid w:val="004B221E"/>
    <w:rsid w:val="004B22B2"/>
    <w:rsid w:val="004B26BD"/>
    <w:rsid w:val="004B3694"/>
    <w:rsid w:val="004B37CD"/>
    <w:rsid w:val="004B3865"/>
    <w:rsid w:val="004B3A4E"/>
    <w:rsid w:val="004B41A5"/>
    <w:rsid w:val="004B45C6"/>
    <w:rsid w:val="004B4C49"/>
    <w:rsid w:val="004B5036"/>
    <w:rsid w:val="004B5411"/>
    <w:rsid w:val="004B5891"/>
    <w:rsid w:val="004B6159"/>
    <w:rsid w:val="004B6854"/>
    <w:rsid w:val="004B6994"/>
    <w:rsid w:val="004B7147"/>
    <w:rsid w:val="004B7176"/>
    <w:rsid w:val="004B7A8C"/>
    <w:rsid w:val="004C08D1"/>
    <w:rsid w:val="004C0EC5"/>
    <w:rsid w:val="004C17B6"/>
    <w:rsid w:val="004C1DA9"/>
    <w:rsid w:val="004C259E"/>
    <w:rsid w:val="004C3159"/>
    <w:rsid w:val="004C38C9"/>
    <w:rsid w:val="004C39F0"/>
    <w:rsid w:val="004C48CF"/>
    <w:rsid w:val="004C4D3D"/>
    <w:rsid w:val="004C62B0"/>
    <w:rsid w:val="004C642F"/>
    <w:rsid w:val="004C6552"/>
    <w:rsid w:val="004C7518"/>
    <w:rsid w:val="004C77AF"/>
    <w:rsid w:val="004C7A21"/>
    <w:rsid w:val="004D061C"/>
    <w:rsid w:val="004D09B2"/>
    <w:rsid w:val="004D130E"/>
    <w:rsid w:val="004D144B"/>
    <w:rsid w:val="004D2075"/>
    <w:rsid w:val="004D2367"/>
    <w:rsid w:val="004D245A"/>
    <w:rsid w:val="004D27E7"/>
    <w:rsid w:val="004D2D0E"/>
    <w:rsid w:val="004D3792"/>
    <w:rsid w:val="004D3855"/>
    <w:rsid w:val="004D3FA8"/>
    <w:rsid w:val="004D405C"/>
    <w:rsid w:val="004D41E2"/>
    <w:rsid w:val="004D43D3"/>
    <w:rsid w:val="004D43F3"/>
    <w:rsid w:val="004D49AF"/>
    <w:rsid w:val="004D4BA4"/>
    <w:rsid w:val="004D5159"/>
    <w:rsid w:val="004D52CD"/>
    <w:rsid w:val="004D5504"/>
    <w:rsid w:val="004D5DB6"/>
    <w:rsid w:val="004D6CD1"/>
    <w:rsid w:val="004D6F1E"/>
    <w:rsid w:val="004D7B43"/>
    <w:rsid w:val="004E014A"/>
    <w:rsid w:val="004E01D1"/>
    <w:rsid w:val="004E0362"/>
    <w:rsid w:val="004E0966"/>
    <w:rsid w:val="004E1D47"/>
    <w:rsid w:val="004E1EB0"/>
    <w:rsid w:val="004E1FBE"/>
    <w:rsid w:val="004E229B"/>
    <w:rsid w:val="004E31E9"/>
    <w:rsid w:val="004E3377"/>
    <w:rsid w:val="004E3CFB"/>
    <w:rsid w:val="004E3E6B"/>
    <w:rsid w:val="004E4E93"/>
    <w:rsid w:val="004E5351"/>
    <w:rsid w:val="004E556E"/>
    <w:rsid w:val="004E604D"/>
    <w:rsid w:val="004E64FC"/>
    <w:rsid w:val="004E6A39"/>
    <w:rsid w:val="004E7587"/>
    <w:rsid w:val="004E7A55"/>
    <w:rsid w:val="004F068B"/>
    <w:rsid w:val="004F08B4"/>
    <w:rsid w:val="004F1D2B"/>
    <w:rsid w:val="004F23A4"/>
    <w:rsid w:val="004F25A0"/>
    <w:rsid w:val="004F2678"/>
    <w:rsid w:val="004F2A6E"/>
    <w:rsid w:val="004F2E55"/>
    <w:rsid w:val="004F30DE"/>
    <w:rsid w:val="004F328C"/>
    <w:rsid w:val="004F338E"/>
    <w:rsid w:val="004F345D"/>
    <w:rsid w:val="004F4827"/>
    <w:rsid w:val="004F4E3F"/>
    <w:rsid w:val="004F5142"/>
    <w:rsid w:val="004F5243"/>
    <w:rsid w:val="004F58B6"/>
    <w:rsid w:val="004F5DA1"/>
    <w:rsid w:val="004F5F37"/>
    <w:rsid w:val="004F60F8"/>
    <w:rsid w:val="004F6767"/>
    <w:rsid w:val="004F690B"/>
    <w:rsid w:val="004F6D36"/>
    <w:rsid w:val="004F707F"/>
    <w:rsid w:val="004F765B"/>
    <w:rsid w:val="004F7EB8"/>
    <w:rsid w:val="00500185"/>
    <w:rsid w:val="005004E7"/>
    <w:rsid w:val="00500598"/>
    <w:rsid w:val="0050080E"/>
    <w:rsid w:val="00500988"/>
    <w:rsid w:val="00500EE0"/>
    <w:rsid w:val="00501927"/>
    <w:rsid w:val="005019A1"/>
    <w:rsid w:val="00501B03"/>
    <w:rsid w:val="00502215"/>
    <w:rsid w:val="00502218"/>
    <w:rsid w:val="00502975"/>
    <w:rsid w:val="0050322B"/>
    <w:rsid w:val="00503BC6"/>
    <w:rsid w:val="00503DF9"/>
    <w:rsid w:val="00504316"/>
    <w:rsid w:val="00504753"/>
    <w:rsid w:val="005047B7"/>
    <w:rsid w:val="00504A42"/>
    <w:rsid w:val="00504A96"/>
    <w:rsid w:val="00506459"/>
    <w:rsid w:val="00506A91"/>
    <w:rsid w:val="00506C4B"/>
    <w:rsid w:val="005073AB"/>
    <w:rsid w:val="00507FAC"/>
    <w:rsid w:val="00510D9D"/>
    <w:rsid w:val="00511007"/>
    <w:rsid w:val="00511423"/>
    <w:rsid w:val="005117F3"/>
    <w:rsid w:val="00511D02"/>
    <w:rsid w:val="005120AD"/>
    <w:rsid w:val="005122A6"/>
    <w:rsid w:val="005122CC"/>
    <w:rsid w:val="00513418"/>
    <w:rsid w:val="005135C7"/>
    <w:rsid w:val="00513663"/>
    <w:rsid w:val="00513BF0"/>
    <w:rsid w:val="00514CBA"/>
    <w:rsid w:val="00514E21"/>
    <w:rsid w:val="00515381"/>
    <w:rsid w:val="005154FD"/>
    <w:rsid w:val="00515A58"/>
    <w:rsid w:val="00515ACD"/>
    <w:rsid w:val="00515CCF"/>
    <w:rsid w:val="0051623D"/>
    <w:rsid w:val="0051631C"/>
    <w:rsid w:val="00516410"/>
    <w:rsid w:val="00516738"/>
    <w:rsid w:val="00516E66"/>
    <w:rsid w:val="00517381"/>
    <w:rsid w:val="0051783F"/>
    <w:rsid w:val="00517EDA"/>
    <w:rsid w:val="00517F92"/>
    <w:rsid w:val="00520265"/>
    <w:rsid w:val="00520634"/>
    <w:rsid w:val="00520749"/>
    <w:rsid w:val="00520958"/>
    <w:rsid w:val="00520A8F"/>
    <w:rsid w:val="00520ABA"/>
    <w:rsid w:val="0052188A"/>
    <w:rsid w:val="00522310"/>
    <w:rsid w:val="005224A9"/>
    <w:rsid w:val="00522C37"/>
    <w:rsid w:val="00522EE3"/>
    <w:rsid w:val="00523A9A"/>
    <w:rsid w:val="00523B5D"/>
    <w:rsid w:val="00523BBC"/>
    <w:rsid w:val="00523C7D"/>
    <w:rsid w:val="00523DA5"/>
    <w:rsid w:val="00524377"/>
    <w:rsid w:val="0052485F"/>
    <w:rsid w:val="0052492D"/>
    <w:rsid w:val="00524C19"/>
    <w:rsid w:val="00524E2E"/>
    <w:rsid w:val="00524FBC"/>
    <w:rsid w:val="0052524E"/>
    <w:rsid w:val="00525E92"/>
    <w:rsid w:val="00526259"/>
    <w:rsid w:val="00526754"/>
    <w:rsid w:val="00527B9A"/>
    <w:rsid w:val="00527F7D"/>
    <w:rsid w:val="005301A6"/>
    <w:rsid w:val="005301A9"/>
    <w:rsid w:val="0053048A"/>
    <w:rsid w:val="005307A8"/>
    <w:rsid w:val="005308CC"/>
    <w:rsid w:val="005309C8"/>
    <w:rsid w:val="0053127B"/>
    <w:rsid w:val="00531E93"/>
    <w:rsid w:val="0053224C"/>
    <w:rsid w:val="0053264D"/>
    <w:rsid w:val="00532872"/>
    <w:rsid w:val="00532E35"/>
    <w:rsid w:val="005332DD"/>
    <w:rsid w:val="005339DF"/>
    <w:rsid w:val="00533DF2"/>
    <w:rsid w:val="00533FA8"/>
    <w:rsid w:val="0053412A"/>
    <w:rsid w:val="00534133"/>
    <w:rsid w:val="00534196"/>
    <w:rsid w:val="00534C63"/>
    <w:rsid w:val="00534E10"/>
    <w:rsid w:val="005352EE"/>
    <w:rsid w:val="005363D4"/>
    <w:rsid w:val="005365F9"/>
    <w:rsid w:val="00536E76"/>
    <w:rsid w:val="00537AEB"/>
    <w:rsid w:val="00537FEB"/>
    <w:rsid w:val="0053A900"/>
    <w:rsid w:val="0054027C"/>
    <w:rsid w:val="005405EE"/>
    <w:rsid w:val="00541CD4"/>
    <w:rsid w:val="00541EFB"/>
    <w:rsid w:val="00543014"/>
    <w:rsid w:val="005433BC"/>
    <w:rsid w:val="00543B36"/>
    <w:rsid w:val="00543C20"/>
    <w:rsid w:val="00543EE0"/>
    <w:rsid w:val="00544117"/>
    <w:rsid w:val="00544293"/>
    <w:rsid w:val="00545172"/>
    <w:rsid w:val="00545705"/>
    <w:rsid w:val="00545722"/>
    <w:rsid w:val="005457B7"/>
    <w:rsid w:val="005459CB"/>
    <w:rsid w:val="00545F4D"/>
    <w:rsid w:val="0054683E"/>
    <w:rsid w:val="005474BD"/>
    <w:rsid w:val="0054776F"/>
    <w:rsid w:val="0054777A"/>
    <w:rsid w:val="0055093D"/>
    <w:rsid w:val="00550D9C"/>
    <w:rsid w:val="00550DC6"/>
    <w:rsid w:val="00551C4F"/>
    <w:rsid w:val="00551DDA"/>
    <w:rsid w:val="00551FB8"/>
    <w:rsid w:val="00551FD9"/>
    <w:rsid w:val="0055202D"/>
    <w:rsid w:val="005520E5"/>
    <w:rsid w:val="0055222D"/>
    <w:rsid w:val="00552EAD"/>
    <w:rsid w:val="00552ED6"/>
    <w:rsid w:val="005531AB"/>
    <w:rsid w:val="005535EF"/>
    <w:rsid w:val="0055376B"/>
    <w:rsid w:val="005539F6"/>
    <w:rsid w:val="00553B08"/>
    <w:rsid w:val="00553EA9"/>
    <w:rsid w:val="005540DC"/>
    <w:rsid w:val="005546EC"/>
    <w:rsid w:val="005548E4"/>
    <w:rsid w:val="005549FE"/>
    <w:rsid w:val="00554B6E"/>
    <w:rsid w:val="00554CD4"/>
    <w:rsid w:val="0055529C"/>
    <w:rsid w:val="00555430"/>
    <w:rsid w:val="005556D8"/>
    <w:rsid w:val="00555A46"/>
    <w:rsid w:val="00555E1A"/>
    <w:rsid w:val="00556383"/>
    <w:rsid w:val="00556505"/>
    <w:rsid w:val="00556D2B"/>
    <w:rsid w:val="00556FC2"/>
    <w:rsid w:val="00557790"/>
    <w:rsid w:val="00557B07"/>
    <w:rsid w:val="00557E69"/>
    <w:rsid w:val="00557F2C"/>
    <w:rsid w:val="00560957"/>
    <w:rsid w:val="00560BE2"/>
    <w:rsid w:val="00560E24"/>
    <w:rsid w:val="00560E97"/>
    <w:rsid w:val="00560EB5"/>
    <w:rsid w:val="005617D6"/>
    <w:rsid w:val="005619BD"/>
    <w:rsid w:val="00561AAB"/>
    <w:rsid w:val="00562029"/>
    <w:rsid w:val="00562128"/>
    <w:rsid w:val="0056217E"/>
    <w:rsid w:val="0056218F"/>
    <w:rsid w:val="005626FD"/>
    <w:rsid w:val="00562850"/>
    <w:rsid w:val="00564034"/>
    <w:rsid w:val="00565E90"/>
    <w:rsid w:val="00566961"/>
    <w:rsid w:val="00566F38"/>
    <w:rsid w:val="005674CB"/>
    <w:rsid w:val="00567A4B"/>
    <w:rsid w:val="00567D78"/>
    <w:rsid w:val="00570338"/>
    <w:rsid w:val="005704E8"/>
    <w:rsid w:val="005706DA"/>
    <w:rsid w:val="00570B19"/>
    <w:rsid w:val="00570D80"/>
    <w:rsid w:val="00570FA4"/>
    <w:rsid w:val="0057126F"/>
    <w:rsid w:val="005715D3"/>
    <w:rsid w:val="00571AE4"/>
    <w:rsid w:val="0057294D"/>
    <w:rsid w:val="00572C89"/>
    <w:rsid w:val="00572FA2"/>
    <w:rsid w:val="0057390D"/>
    <w:rsid w:val="00573D46"/>
    <w:rsid w:val="00573D4E"/>
    <w:rsid w:val="005748E8"/>
    <w:rsid w:val="00574998"/>
    <w:rsid w:val="00574FF9"/>
    <w:rsid w:val="00575392"/>
    <w:rsid w:val="005754F0"/>
    <w:rsid w:val="00575578"/>
    <w:rsid w:val="00575FC2"/>
    <w:rsid w:val="005761A1"/>
    <w:rsid w:val="00576439"/>
    <w:rsid w:val="0057668B"/>
    <w:rsid w:val="00576F80"/>
    <w:rsid w:val="005776C3"/>
    <w:rsid w:val="005779DE"/>
    <w:rsid w:val="00580705"/>
    <w:rsid w:val="00580A29"/>
    <w:rsid w:val="0058112D"/>
    <w:rsid w:val="0058116D"/>
    <w:rsid w:val="0058144C"/>
    <w:rsid w:val="005814B0"/>
    <w:rsid w:val="00581843"/>
    <w:rsid w:val="00581B16"/>
    <w:rsid w:val="00581B73"/>
    <w:rsid w:val="005821B9"/>
    <w:rsid w:val="00582331"/>
    <w:rsid w:val="00582E29"/>
    <w:rsid w:val="005831F2"/>
    <w:rsid w:val="005834B1"/>
    <w:rsid w:val="005836C3"/>
    <w:rsid w:val="005838CA"/>
    <w:rsid w:val="00583D9F"/>
    <w:rsid w:val="00584550"/>
    <w:rsid w:val="00584E84"/>
    <w:rsid w:val="00584FE9"/>
    <w:rsid w:val="0058669E"/>
    <w:rsid w:val="00587B72"/>
    <w:rsid w:val="0059126D"/>
    <w:rsid w:val="00591291"/>
    <w:rsid w:val="005914B2"/>
    <w:rsid w:val="00591658"/>
    <w:rsid w:val="00591696"/>
    <w:rsid w:val="00592725"/>
    <w:rsid w:val="00592DC7"/>
    <w:rsid w:val="0059331F"/>
    <w:rsid w:val="00595236"/>
    <w:rsid w:val="005956E5"/>
    <w:rsid w:val="005959AE"/>
    <w:rsid w:val="00595C37"/>
    <w:rsid w:val="00595DBF"/>
    <w:rsid w:val="00596041"/>
    <w:rsid w:val="005961B6"/>
    <w:rsid w:val="005961ED"/>
    <w:rsid w:val="005962CF"/>
    <w:rsid w:val="005966A6"/>
    <w:rsid w:val="00597479"/>
    <w:rsid w:val="005974AA"/>
    <w:rsid w:val="005975ED"/>
    <w:rsid w:val="005A02A7"/>
    <w:rsid w:val="005A0EBC"/>
    <w:rsid w:val="005A112D"/>
    <w:rsid w:val="005A1E9C"/>
    <w:rsid w:val="005A21A2"/>
    <w:rsid w:val="005A24D6"/>
    <w:rsid w:val="005A27E8"/>
    <w:rsid w:val="005A29DD"/>
    <w:rsid w:val="005A29E3"/>
    <w:rsid w:val="005A2E6D"/>
    <w:rsid w:val="005A33BA"/>
    <w:rsid w:val="005A3AF9"/>
    <w:rsid w:val="005A3B66"/>
    <w:rsid w:val="005A3FAC"/>
    <w:rsid w:val="005A42D5"/>
    <w:rsid w:val="005A4317"/>
    <w:rsid w:val="005A4956"/>
    <w:rsid w:val="005A49EE"/>
    <w:rsid w:val="005A4DED"/>
    <w:rsid w:val="005A511B"/>
    <w:rsid w:val="005A557F"/>
    <w:rsid w:val="005A61A6"/>
    <w:rsid w:val="005A6866"/>
    <w:rsid w:val="005A6F3D"/>
    <w:rsid w:val="005A70EF"/>
    <w:rsid w:val="005A7103"/>
    <w:rsid w:val="005A77AF"/>
    <w:rsid w:val="005AD16F"/>
    <w:rsid w:val="005B09F7"/>
    <w:rsid w:val="005B10B9"/>
    <w:rsid w:val="005B1926"/>
    <w:rsid w:val="005B205F"/>
    <w:rsid w:val="005B2152"/>
    <w:rsid w:val="005B24B5"/>
    <w:rsid w:val="005B2733"/>
    <w:rsid w:val="005B2D05"/>
    <w:rsid w:val="005B37CE"/>
    <w:rsid w:val="005B3BB5"/>
    <w:rsid w:val="005B3C09"/>
    <w:rsid w:val="005B3FF5"/>
    <w:rsid w:val="005B4B82"/>
    <w:rsid w:val="005B4EB8"/>
    <w:rsid w:val="005B51C3"/>
    <w:rsid w:val="005B62C2"/>
    <w:rsid w:val="005B64A0"/>
    <w:rsid w:val="005B70DF"/>
    <w:rsid w:val="005B7BD7"/>
    <w:rsid w:val="005B7E27"/>
    <w:rsid w:val="005C00AA"/>
    <w:rsid w:val="005C019D"/>
    <w:rsid w:val="005C0AB9"/>
    <w:rsid w:val="005C0FA4"/>
    <w:rsid w:val="005C1680"/>
    <w:rsid w:val="005C21FE"/>
    <w:rsid w:val="005C241D"/>
    <w:rsid w:val="005C2943"/>
    <w:rsid w:val="005C29F9"/>
    <w:rsid w:val="005C35A7"/>
    <w:rsid w:val="005C460C"/>
    <w:rsid w:val="005C55DD"/>
    <w:rsid w:val="005C5BC6"/>
    <w:rsid w:val="005C63C3"/>
    <w:rsid w:val="005C78AF"/>
    <w:rsid w:val="005C7EBF"/>
    <w:rsid w:val="005D058A"/>
    <w:rsid w:val="005D17FB"/>
    <w:rsid w:val="005D1F18"/>
    <w:rsid w:val="005D26D4"/>
    <w:rsid w:val="005D3576"/>
    <w:rsid w:val="005D3A37"/>
    <w:rsid w:val="005D3BD6"/>
    <w:rsid w:val="005D4104"/>
    <w:rsid w:val="005D4764"/>
    <w:rsid w:val="005D634F"/>
    <w:rsid w:val="005D69C2"/>
    <w:rsid w:val="005D7161"/>
    <w:rsid w:val="005D74FF"/>
    <w:rsid w:val="005D756C"/>
    <w:rsid w:val="005D7778"/>
    <w:rsid w:val="005D7C1D"/>
    <w:rsid w:val="005D7D6D"/>
    <w:rsid w:val="005E0054"/>
    <w:rsid w:val="005E0BC7"/>
    <w:rsid w:val="005E145D"/>
    <w:rsid w:val="005E1A7F"/>
    <w:rsid w:val="005E1C28"/>
    <w:rsid w:val="005E1DF7"/>
    <w:rsid w:val="005E1E37"/>
    <w:rsid w:val="005E21DD"/>
    <w:rsid w:val="005E2228"/>
    <w:rsid w:val="005E23C1"/>
    <w:rsid w:val="005E30FB"/>
    <w:rsid w:val="005E3725"/>
    <w:rsid w:val="005E3903"/>
    <w:rsid w:val="005E395A"/>
    <w:rsid w:val="005E3EE2"/>
    <w:rsid w:val="005E44D9"/>
    <w:rsid w:val="005E450B"/>
    <w:rsid w:val="005E45C4"/>
    <w:rsid w:val="005E47BF"/>
    <w:rsid w:val="005E4874"/>
    <w:rsid w:val="005E4C2A"/>
    <w:rsid w:val="005E54E0"/>
    <w:rsid w:val="005E5CEF"/>
    <w:rsid w:val="005E5ECD"/>
    <w:rsid w:val="005E60EE"/>
    <w:rsid w:val="005E64B5"/>
    <w:rsid w:val="005E6950"/>
    <w:rsid w:val="005E6D19"/>
    <w:rsid w:val="005E7020"/>
    <w:rsid w:val="005E74DF"/>
    <w:rsid w:val="005E764A"/>
    <w:rsid w:val="005E7CA7"/>
    <w:rsid w:val="005F0056"/>
    <w:rsid w:val="005F054C"/>
    <w:rsid w:val="005F089D"/>
    <w:rsid w:val="005F0C2C"/>
    <w:rsid w:val="005F11B5"/>
    <w:rsid w:val="005F16BE"/>
    <w:rsid w:val="005F19B0"/>
    <w:rsid w:val="005F1F24"/>
    <w:rsid w:val="005F2883"/>
    <w:rsid w:val="005F4220"/>
    <w:rsid w:val="005F43B4"/>
    <w:rsid w:val="005F44CC"/>
    <w:rsid w:val="005F478F"/>
    <w:rsid w:val="005F4867"/>
    <w:rsid w:val="005F48F6"/>
    <w:rsid w:val="005F5A6F"/>
    <w:rsid w:val="005F604B"/>
    <w:rsid w:val="005F68ED"/>
    <w:rsid w:val="005F6E1B"/>
    <w:rsid w:val="005F7052"/>
    <w:rsid w:val="005F7070"/>
    <w:rsid w:val="005F7AA0"/>
    <w:rsid w:val="005F7C9D"/>
    <w:rsid w:val="0060037A"/>
    <w:rsid w:val="00601B6F"/>
    <w:rsid w:val="00601DBE"/>
    <w:rsid w:val="00601EA9"/>
    <w:rsid w:val="0060200E"/>
    <w:rsid w:val="00602643"/>
    <w:rsid w:val="00602A6A"/>
    <w:rsid w:val="00603078"/>
    <w:rsid w:val="00603218"/>
    <w:rsid w:val="006036DE"/>
    <w:rsid w:val="00603767"/>
    <w:rsid w:val="00603C8A"/>
    <w:rsid w:val="006046AC"/>
    <w:rsid w:val="00604CF4"/>
    <w:rsid w:val="006053FC"/>
    <w:rsid w:val="00605571"/>
    <w:rsid w:val="00606443"/>
    <w:rsid w:val="006073A0"/>
    <w:rsid w:val="0060769A"/>
    <w:rsid w:val="00607992"/>
    <w:rsid w:val="00607EBC"/>
    <w:rsid w:val="0061004A"/>
    <w:rsid w:val="006103DA"/>
    <w:rsid w:val="00610492"/>
    <w:rsid w:val="00610AEB"/>
    <w:rsid w:val="00610BA1"/>
    <w:rsid w:val="0061181F"/>
    <w:rsid w:val="00611F0C"/>
    <w:rsid w:val="0061248E"/>
    <w:rsid w:val="006127A3"/>
    <w:rsid w:val="00612E8B"/>
    <w:rsid w:val="00613A65"/>
    <w:rsid w:val="00613AC8"/>
    <w:rsid w:val="00613AE9"/>
    <w:rsid w:val="00613B3E"/>
    <w:rsid w:val="00613D2C"/>
    <w:rsid w:val="006142E5"/>
    <w:rsid w:val="00614767"/>
    <w:rsid w:val="00615569"/>
    <w:rsid w:val="006158B2"/>
    <w:rsid w:val="00615EE3"/>
    <w:rsid w:val="00616248"/>
    <w:rsid w:val="0061686F"/>
    <w:rsid w:val="00616C09"/>
    <w:rsid w:val="00616D4E"/>
    <w:rsid w:val="00617399"/>
    <w:rsid w:val="00617632"/>
    <w:rsid w:val="0061784E"/>
    <w:rsid w:val="0061966A"/>
    <w:rsid w:val="006200DF"/>
    <w:rsid w:val="00620421"/>
    <w:rsid w:val="00620700"/>
    <w:rsid w:val="00620A84"/>
    <w:rsid w:val="00620A8B"/>
    <w:rsid w:val="00620CE1"/>
    <w:rsid w:val="00620F88"/>
    <w:rsid w:val="00621C9E"/>
    <w:rsid w:val="006222C8"/>
    <w:rsid w:val="00622476"/>
    <w:rsid w:val="00622B30"/>
    <w:rsid w:val="00622EA2"/>
    <w:rsid w:val="006231A4"/>
    <w:rsid w:val="00623F7F"/>
    <w:rsid w:val="00624AA8"/>
    <w:rsid w:val="00624B5B"/>
    <w:rsid w:val="0062599A"/>
    <w:rsid w:val="006270CF"/>
    <w:rsid w:val="0062779A"/>
    <w:rsid w:val="00627C69"/>
    <w:rsid w:val="0063004F"/>
    <w:rsid w:val="00630222"/>
    <w:rsid w:val="00631223"/>
    <w:rsid w:val="006314FF"/>
    <w:rsid w:val="00631A64"/>
    <w:rsid w:val="00631ACF"/>
    <w:rsid w:val="00631E34"/>
    <w:rsid w:val="00632224"/>
    <w:rsid w:val="0063232F"/>
    <w:rsid w:val="006325E5"/>
    <w:rsid w:val="00632728"/>
    <w:rsid w:val="00632796"/>
    <w:rsid w:val="0063290B"/>
    <w:rsid w:val="006332C0"/>
    <w:rsid w:val="00633949"/>
    <w:rsid w:val="00633A6A"/>
    <w:rsid w:val="00633ACD"/>
    <w:rsid w:val="00633B72"/>
    <w:rsid w:val="00633D5E"/>
    <w:rsid w:val="006346EF"/>
    <w:rsid w:val="006350D2"/>
    <w:rsid w:val="00635394"/>
    <w:rsid w:val="006353BA"/>
    <w:rsid w:val="00635584"/>
    <w:rsid w:val="00635CFD"/>
    <w:rsid w:val="00635D12"/>
    <w:rsid w:val="00636180"/>
    <w:rsid w:val="006363AB"/>
    <w:rsid w:val="0063659F"/>
    <w:rsid w:val="00636BFB"/>
    <w:rsid w:val="00637213"/>
    <w:rsid w:val="00637AFF"/>
    <w:rsid w:val="0063EF27"/>
    <w:rsid w:val="006402D7"/>
    <w:rsid w:val="006411E4"/>
    <w:rsid w:val="00641563"/>
    <w:rsid w:val="00641592"/>
    <w:rsid w:val="00641662"/>
    <w:rsid w:val="006427C1"/>
    <w:rsid w:val="0064292D"/>
    <w:rsid w:val="00643213"/>
    <w:rsid w:val="006438F1"/>
    <w:rsid w:val="00643AE6"/>
    <w:rsid w:val="00643F61"/>
    <w:rsid w:val="0064416B"/>
    <w:rsid w:val="0064426F"/>
    <w:rsid w:val="00644544"/>
    <w:rsid w:val="006449A1"/>
    <w:rsid w:val="00644D95"/>
    <w:rsid w:val="006453F6"/>
    <w:rsid w:val="00645A04"/>
    <w:rsid w:val="00645E8E"/>
    <w:rsid w:val="00645EE9"/>
    <w:rsid w:val="006461EF"/>
    <w:rsid w:val="00646D54"/>
    <w:rsid w:val="0064714B"/>
    <w:rsid w:val="006474B7"/>
    <w:rsid w:val="0065215B"/>
    <w:rsid w:val="0065228C"/>
    <w:rsid w:val="0065255B"/>
    <w:rsid w:val="006525D4"/>
    <w:rsid w:val="00652691"/>
    <w:rsid w:val="006528CD"/>
    <w:rsid w:val="00652955"/>
    <w:rsid w:val="00652BA3"/>
    <w:rsid w:val="00653395"/>
    <w:rsid w:val="006534FC"/>
    <w:rsid w:val="00653714"/>
    <w:rsid w:val="006537B6"/>
    <w:rsid w:val="0065477A"/>
    <w:rsid w:val="00654989"/>
    <w:rsid w:val="00654991"/>
    <w:rsid w:val="00654E3F"/>
    <w:rsid w:val="00656B0A"/>
    <w:rsid w:val="00656D03"/>
    <w:rsid w:val="00656EC6"/>
    <w:rsid w:val="00656FFA"/>
    <w:rsid w:val="0065767B"/>
    <w:rsid w:val="00657925"/>
    <w:rsid w:val="00657BA4"/>
    <w:rsid w:val="00657C9D"/>
    <w:rsid w:val="00657D31"/>
    <w:rsid w:val="00657EA2"/>
    <w:rsid w:val="006601B6"/>
    <w:rsid w:val="0066031C"/>
    <w:rsid w:val="00660601"/>
    <w:rsid w:val="00660796"/>
    <w:rsid w:val="00660FC4"/>
    <w:rsid w:val="00661AB9"/>
    <w:rsid w:val="00661FB1"/>
    <w:rsid w:val="006632AD"/>
    <w:rsid w:val="00663E35"/>
    <w:rsid w:val="00663E5B"/>
    <w:rsid w:val="00664BDD"/>
    <w:rsid w:val="006651A4"/>
    <w:rsid w:val="0066547F"/>
    <w:rsid w:val="00665863"/>
    <w:rsid w:val="00665894"/>
    <w:rsid w:val="0066638B"/>
    <w:rsid w:val="0066643B"/>
    <w:rsid w:val="00666ED3"/>
    <w:rsid w:val="0066737B"/>
    <w:rsid w:val="00667938"/>
    <w:rsid w:val="006679BD"/>
    <w:rsid w:val="00667B54"/>
    <w:rsid w:val="00667CF8"/>
    <w:rsid w:val="00670472"/>
    <w:rsid w:val="006705EE"/>
    <w:rsid w:val="00671ED4"/>
    <w:rsid w:val="0067250C"/>
    <w:rsid w:val="006728F2"/>
    <w:rsid w:val="00672D7C"/>
    <w:rsid w:val="00672DE8"/>
    <w:rsid w:val="00672EF9"/>
    <w:rsid w:val="006736FC"/>
    <w:rsid w:val="006743F3"/>
    <w:rsid w:val="0067512B"/>
    <w:rsid w:val="006759C7"/>
    <w:rsid w:val="00675B15"/>
    <w:rsid w:val="00676104"/>
    <w:rsid w:val="00676261"/>
    <w:rsid w:val="006762EA"/>
    <w:rsid w:val="00676388"/>
    <w:rsid w:val="0067639B"/>
    <w:rsid w:val="006763F9"/>
    <w:rsid w:val="006763FC"/>
    <w:rsid w:val="00676C2A"/>
    <w:rsid w:val="00676EA4"/>
    <w:rsid w:val="00677350"/>
    <w:rsid w:val="006803F4"/>
    <w:rsid w:val="00681417"/>
    <w:rsid w:val="00681B65"/>
    <w:rsid w:val="006823CD"/>
    <w:rsid w:val="0068280C"/>
    <w:rsid w:val="00682900"/>
    <w:rsid w:val="00683030"/>
    <w:rsid w:val="0068342B"/>
    <w:rsid w:val="006834DD"/>
    <w:rsid w:val="006835DA"/>
    <w:rsid w:val="0068396B"/>
    <w:rsid w:val="00683B2C"/>
    <w:rsid w:val="00683BC1"/>
    <w:rsid w:val="00683C1A"/>
    <w:rsid w:val="00684355"/>
    <w:rsid w:val="006845E1"/>
    <w:rsid w:val="0068460F"/>
    <w:rsid w:val="00685D7D"/>
    <w:rsid w:val="006868D4"/>
    <w:rsid w:val="00687D64"/>
    <w:rsid w:val="0069000B"/>
    <w:rsid w:val="00690632"/>
    <w:rsid w:val="00690704"/>
    <w:rsid w:val="00690BDE"/>
    <w:rsid w:val="00690DB8"/>
    <w:rsid w:val="0069140A"/>
    <w:rsid w:val="00691674"/>
    <w:rsid w:val="006917EE"/>
    <w:rsid w:val="00691D5C"/>
    <w:rsid w:val="00692050"/>
    <w:rsid w:val="00692622"/>
    <w:rsid w:val="0069317D"/>
    <w:rsid w:val="006935B2"/>
    <w:rsid w:val="006938B0"/>
    <w:rsid w:val="006940AD"/>
    <w:rsid w:val="006946E2"/>
    <w:rsid w:val="00695592"/>
    <w:rsid w:val="006955A7"/>
    <w:rsid w:val="006958C0"/>
    <w:rsid w:val="006958E9"/>
    <w:rsid w:val="00695F3F"/>
    <w:rsid w:val="00695F8C"/>
    <w:rsid w:val="00696557"/>
    <w:rsid w:val="00696816"/>
    <w:rsid w:val="00696E79"/>
    <w:rsid w:val="00696FE0"/>
    <w:rsid w:val="006972EE"/>
    <w:rsid w:val="006977E5"/>
    <w:rsid w:val="006A0349"/>
    <w:rsid w:val="006A0934"/>
    <w:rsid w:val="006A105F"/>
    <w:rsid w:val="006A1A4D"/>
    <w:rsid w:val="006A294E"/>
    <w:rsid w:val="006A3607"/>
    <w:rsid w:val="006A366D"/>
    <w:rsid w:val="006A3D72"/>
    <w:rsid w:val="006A404C"/>
    <w:rsid w:val="006A48DA"/>
    <w:rsid w:val="006A4CD7"/>
    <w:rsid w:val="006A4CFF"/>
    <w:rsid w:val="006A5459"/>
    <w:rsid w:val="006A5540"/>
    <w:rsid w:val="006A57CB"/>
    <w:rsid w:val="006A638F"/>
    <w:rsid w:val="006A67AE"/>
    <w:rsid w:val="006A687F"/>
    <w:rsid w:val="006A6ADC"/>
    <w:rsid w:val="006A701D"/>
    <w:rsid w:val="006A79A8"/>
    <w:rsid w:val="006A79C9"/>
    <w:rsid w:val="006A7CE7"/>
    <w:rsid w:val="006B0228"/>
    <w:rsid w:val="006B03EA"/>
    <w:rsid w:val="006B0785"/>
    <w:rsid w:val="006B0937"/>
    <w:rsid w:val="006B1339"/>
    <w:rsid w:val="006B14A9"/>
    <w:rsid w:val="006B1811"/>
    <w:rsid w:val="006B1C5D"/>
    <w:rsid w:val="006B23A0"/>
    <w:rsid w:val="006B30D5"/>
    <w:rsid w:val="006B36EA"/>
    <w:rsid w:val="006B3A08"/>
    <w:rsid w:val="006B429D"/>
    <w:rsid w:val="006B4433"/>
    <w:rsid w:val="006B471C"/>
    <w:rsid w:val="006B48BE"/>
    <w:rsid w:val="006B4E1C"/>
    <w:rsid w:val="006B4E6F"/>
    <w:rsid w:val="006B4F07"/>
    <w:rsid w:val="006B5509"/>
    <w:rsid w:val="006B572A"/>
    <w:rsid w:val="006B649D"/>
    <w:rsid w:val="006B65AE"/>
    <w:rsid w:val="006B6748"/>
    <w:rsid w:val="006B675E"/>
    <w:rsid w:val="006B679A"/>
    <w:rsid w:val="006B69B5"/>
    <w:rsid w:val="006B6AAD"/>
    <w:rsid w:val="006B79AE"/>
    <w:rsid w:val="006B7DC6"/>
    <w:rsid w:val="006C0FBF"/>
    <w:rsid w:val="006C1188"/>
    <w:rsid w:val="006C14F2"/>
    <w:rsid w:val="006C1887"/>
    <w:rsid w:val="006C220D"/>
    <w:rsid w:val="006C2260"/>
    <w:rsid w:val="006C3381"/>
    <w:rsid w:val="006C365B"/>
    <w:rsid w:val="006C3662"/>
    <w:rsid w:val="006C3B22"/>
    <w:rsid w:val="006C3C61"/>
    <w:rsid w:val="006C3C6A"/>
    <w:rsid w:val="006C3D1C"/>
    <w:rsid w:val="006C3F31"/>
    <w:rsid w:val="006C3F7A"/>
    <w:rsid w:val="006C445C"/>
    <w:rsid w:val="006C4ACE"/>
    <w:rsid w:val="006C4DC4"/>
    <w:rsid w:val="006C4DDB"/>
    <w:rsid w:val="006C5014"/>
    <w:rsid w:val="006C50AF"/>
    <w:rsid w:val="006C50FD"/>
    <w:rsid w:val="006C549D"/>
    <w:rsid w:val="006C563A"/>
    <w:rsid w:val="006C5661"/>
    <w:rsid w:val="006C58EE"/>
    <w:rsid w:val="006C5D0C"/>
    <w:rsid w:val="006C67FD"/>
    <w:rsid w:val="006C6B33"/>
    <w:rsid w:val="006C6C28"/>
    <w:rsid w:val="006C7354"/>
    <w:rsid w:val="006C792B"/>
    <w:rsid w:val="006C7969"/>
    <w:rsid w:val="006C7F60"/>
    <w:rsid w:val="006D001A"/>
    <w:rsid w:val="006D05C1"/>
    <w:rsid w:val="006D05E6"/>
    <w:rsid w:val="006D0A4E"/>
    <w:rsid w:val="006D0ABA"/>
    <w:rsid w:val="006D1DFA"/>
    <w:rsid w:val="006D2264"/>
    <w:rsid w:val="006D2642"/>
    <w:rsid w:val="006D2956"/>
    <w:rsid w:val="006D2BED"/>
    <w:rsid w:val="006D2EF0"/>
    <w:rsid w:val="006D306B"/>
    <w:rsid w:val="006D311D"/>
    <w:rsid w:val="006D3F6E"/>
    <w:rsid w:val="006D3FDF"/>
    <w:rsid w:val="006D43CD"/>
    <w:rsid w:val="006D479E"/>
    <w:rsid w:val="006D4C55"/>
    <w:rsid w:val="006D5CF8"/>
    <w:rsid w:val="006D5FB6"/>
    <w:rsid w:val="006D60CF"/>
    <w:rsid w:val="006D6DB5"/>
    <w:rsid w:val="006D6E4C"/>
    <w:rsid w:val="006D6EE3"/>
    <w:rsid w:val="006D6F5C"/>
    <w:rsid w:val="006D7E19"/>
    <w:rsid w:val="006E0313"/>
    <w:rsid w:val="006E0380"/>
    <w:rsid w:val="006E0A77"/>
    <w:rsid w:val="006E0AD5"/>
    <w:rsid w:val="006E1716"/>
    <w:rsid w:val="006E182A"/>
    <w:rsid w:val="006E1A8A"/>
    <w:rsid w:val="006E218D"/>
    <w:rsid w:val="006E2FB1"/>
    <w:rsid w:val="006E337C"/>
    <w:rsid w:val="006E3887"/>
    <w:rsid w:val="006E3CCF"/>
    <w:rsid w:val="006E3F7B"/>
    <w:rsid w:val="006E3F9A"/>
    <w:rsid w:val="006E4089"/>
    <w:rsid w:val="006E4719"/>
    <w:rsid w:val="006E48BC"/>
    <w:rsid w:val="006E4B23"/>
    <w:rsid w:val="006E4C79"/>
    <w:rsid w:val="006E553B"/>
    <w:rsid w:val="006E7142"/>
    <w:rsid w:val="006E796A"/>
    <w:rsid w:val="006F0192"/>
    <w:rsid w:val="006F050C"/>
    <w:rsid w:val="006F06F1"/>
    <w:rsid w:val="006F098D"/>
    <w:rsid w:val="006F1C8C"/>
    <w:rsid w:val="006F21E2"/>
    <w:rsid w:val="006F23A5"/>
    <w:rsid w:val="006F2650"/>
    <w:rsid w:val="006F2B3B"/>
    <w:rsid w:val="006F2B51"/>
    <w:rsid w:val="006F330C"/>
    <w:rsid w:val="006F38C6"/>
    <w:rsid w:val="006F3E28"/>
    <w:rsid w:val="006F48AF"/>
    <w:rsid w:val="006F4D17"/>
    <w:rsid w:val="006F525C"/>
    <w:rsid w:val="006F557D"/>
    <w:rsid w:val="006F60F2"/>
    <w:rsid w:val="006F71E2"/>
    <w:rsid w:val="007008C1"/>
    <w:rsid w:val="00700A6D"/>
    <w:rsid w:val="0070137D"/>
    <w:rsid w:val="0070148D"/>
    <w:rsid w:val="0070154C"/>
    <w:rsid w:val="007015E5"/>
    <w:rsid w:val="00701737"/>
    <w:rsid w:val="00702335"/>
    <w:rsid w:val="00702CD9"/>
    <w:rsid w:val="00702D68"/>
    <w:rsid w:val="00702EA4"/>
    <w:rsid w:val="0070329E"/>
    <w:rsid w:val="00704043"/>
    <w:rsid w:val="0070454D"/>
    <w:rsid w:val="00704E3D"/>
    <w:rsid w:val="00704E51"/>
    <w:rsid w:val="00706B30"/>
    <w:rsid w:val="00706BEC"/>
    <w:rsid w:val="00706CC9"/>
    <w:rsid w:val="00706D02"/>
    <w:rsid w:val="00707BF0"/>
    <w:rsid w:val="00710159"/>
    <w:rsid w:val="007106C1"/>
    <w:rsid w:val="007107D0"/>
    <w:rsid w:val="00710EBB"/>
    <w:rsid w:val="0071129A"/>
    <w:rsid w:val="0071170D"/>
    <w:rsid w:val="00711BAC"/>
    <w:rsid w:val="00711E5E"/>
    <w:rsid w:val="00712023"/>
    <w:rsid w:val="007122B1"/>
    <w:rsid w:val="0071277E"/>
    <w:rsid w:val="00712817"/>
    <w:rsid w:val="00712CF1"/>
    <w:rsid w:val="007134F7"/>
    <w:rsid w:val="00713630"/>
    <w:rsid w:val="00713997"/>
    <w:rsid w:val="00713B59"/>
    <w:rsid w:val="00713C81"/>
    <w:rsid w:val="00713E3D"/>
    <w:rsid w:val="007144E2"/>
    <w:rsid w:val="00714F4C"/>
    <w:rsid w:val="007152D4"/>
    <w:rsid w:val="00715868"/>
    <w:rsid w:val="00715A92"/>
    <w:rsid w:val="00715B44"/>
    <w:rsid w:val="00716795"/>
    <w:rsid w:val="00716BE8"/>
    <w:rsid w:val="00717BF6"/>
    <w:rsid w:val="00717E3E"/>
    <w:rsid w:val="0071CFA5"/>
    <w:rsid w:val="0071E079"/>
    <w:rsid w:val="0072027A"/>
    <w:rsid w:val="0072057F"/>
    <w:rsid w:val="007207E8"/>
    <w:rsid w:val="007208D4"/>
    <w:rsid w:val="00720A10"/>
    <w:rsid w:val="00720DF1"/>
    <w:rsid w:val="00721882"/>
    <w:rsid w:val="00721901"/>
    <w:rsid w:val="007222C9"/>
    <w:rsid w:val="00722FF9"/>
    <w:rsid w:val="00723068"/>
    <w:rsid w:val="00723D43"/>
    <w:rsid w:val="00723DF2"/>
    <w:rsid w:val="00724338"/>
    <w:rsid w:val="00724936"/>
    <w:rsid w:val="00724EC8"/>
    <w:rsid w:val="00725639"/>
    <w:rsid w:val="00725777"/>
    <w:rsid w:val="00725BD1"/>
    <w:rsid w:val="00725D85"/>
    <w:rsid w:val="0072642B"/>
    <w:rsid w:val="00726B53"/>
    <w:rsid w:val="00727A2C"/>
    <w:rsid w:val="00730088"/>
    <w:rsid w:val="0073016E"/>
    <w:rsid w:val="00730549"/>
    <w:rsid w:val="007310CC"/>
    <w:rsid w:val="0073115B"/>
    <w:rsid w:val="0073163D"/>
    <w:rsid w:val="00731E1F"/>
    <w:rsid w:val="007322FC"/>
    <w:rsid w:val="0073257D"/>
    <w:rsid w:val="00732645"/>
    <w:rsid w:val="00732715"/>
    <w:rsid w:val="0073282C"/>
    <w:rsid w:val="00733055"/>
    <w:rsid w:val="00733372"/>
    <w:rsid w:val="0073340F"/>
    <w:rsid w:val="007342E7"/>
    <w:rsid w:val="007350BF"/>
    <w:rsid w:val="00735629"/>
    <w:rsid w:val="00735650"/>
    <w:rsid w:val="007358BD"/>
    <w:rsid w:val="00735B05"/>
    <w:rsid w:val="00735B8A"/>
    <w:rsid w:val="0073603E"/>
    <w:rsid w:val="0073639D"/>
    <w:rsid w:val="007367FD"/>
    <w:rsid w:val="00736B8B"/>
    <w:rsid w:val="0073711E"/>
    <w:rsid w:val="007374F7"/>
    <w:rsid w:val="0074002F"/>
    <w:rsid w:val="007402B6"/>
    <w:rsid w:val="0074031A"/>
    <w:rsid w:val="007407A8"/>
    <w:rsid w:val="0074122D"/>
    <w:rsid w:val="00741584"/>
    <w:rsid w:val="007416DD"/>
    <w:rsid w:val="00741BAE"/>
    <w:rsid w:val="0074287B"/>
    <w:rsid w:val="00742A21"/>
    <w:rsid w:val="00742B6E"/>
    <w:rsid w:val="007443F9"/>
    <w:rsid w:val="007447B4"/>
    <w:rsid w:val="007448BD"/>
    <w:rsid w:val="00745535"/>
    <w:rsid w:val="00745786"/>
    <w:rsid w:val="00745E05"/>
    <w:rsid w:val="007460A1"/>
    <w:rsid w:val="00746575"/>
    <w:rsid w:val="007469F8"/>
    <w:rsid w:val="00746A13"/>
    <w:rsid w:val="0074722D"/>
    <w:rsid w:val="0074728F"/>
    <w:rsid w:val="007477FF"/>
    <w:rsid w:val="007479E7"/>
    <w:rsid w:val="007479F7"/>
    <w:rsid w:val="00747DDD"/>
    <w:rsid w:val="00747DF2"/>
    <w:rsid w:val="0075058F"/>
    <w:rsid w:val="00750712"/>
    <w:rsid w:val="00750C13"/>
    <w:rsid w:val="00750DF8"/>
    <w:rsid w:val="00751583"/>
    <w:rsid w:val="0075160D"/>
    <w:rsid w:val="00751754"/>
    <w:rsid w:val="007519EB"/>
    <w:rsid w:val="00751A35"/>
    <w:rsid w:val="00751C27"/>
    <w:rsid w:val="00751FEA"/>
    <w:rsid w:val="00752B8F"/>
    <w:rsid w:val="00752FC9"/>
    <w:rsid w:val="0075331D"/>
    <w:rsid w:val="00753C46"/>
    <w:rsid w:val="00753D31"/>
    <w:rsid w:val="007540B6"/>
    <w:rsid w:val="007542E9"/>
    <w:rsid w:val="00754786"/>
    <w:rsid w:val="00754ADA"/>
    <w:rsid w:val="00755335"/>
    <w:rsid w:val="00755AEA"/>
    <w:rsid w:val="00755DB3"/>
    <w:rsid w:val="00756056"/>
    <w:rsid w:val="00756153"/>
    <w:rsid w:val="007569D7"/>
    <w:rsid w:val="00756BAC"/>
    <w:rsid w:val="007572E7"/>
    <w:rsid w:val="0076022F"/>
    <w:rsid w:val="007606F4"/>
    <w:rsid w:val="00760E09"/>
    <w:rsid w:val="0076120C"/>
    <w:rsid w:val="007619D5"/>
    <w:rsid w:val="00761A07"/>
    <w:rsid w:val="00761C58"/>
    <w:rsid w:val="00761F6E"/>
    <w:rsid w:val="00762215"/>
    <w:rsid w:val="007623AE"/>
    <w:rsid w:val="00763BC1"/>
    <w:rsid w:val="00763C77"/>
    <w:rsid w:val="00763E1A"/>
    <w:rsid w:val="00763F93"/>
    <w:rsid w:val="00764735"/>
    <w:rsid w:val="007647B6"/>
    <w:rsid w:val="00765A70"/>
    <w:rsid w:val="00765C61"/>
    <w:rsid w:val="00765E92"/>
    <w:rsid w:val="00766110"/>
    <w:rsid w:val="00766176"/>
    <w:rsid w:val="00766350"/>
    <w:rsid w:val="0076704C"/>
    <w:rsid w:val="007670C5"/>
    <w:rsid w:val="00767489"/>
    <w:rsid w:val="00767848"/>
    <w:rsid w:val="00767F81"/>
    <w:rsid w:val="00767F95"/>
    <w:rsid w:val="0077023C"/>
    <w:rsid w:val="00770452"/>
    <w:rsid w:val="007705F2"/>
    <w:rsid w:val="00771C5E"/>
    <w:rsid w:val="00771F7F"/>
    <w:rsid w:val="007728D0"/>
    <w:rsid w:val="0077388F"/>
    <w:rsid w:val="007745F4"/>
    <w:rsid w:val="00774777"/>
    <w:rsid w:val="00774A27"/>
    <w:rsid w:val="00775CCA"/>
    <w:rsid w:val="00776114"/>
    <w:rsid w:val="00776124"/>
    <w:rsid w:val="00776812"/>
    <w:rsid w:val="00776FB6"/>
    <w:rsid w:val="00777D57"/>
    <w:rsid w:val="00777F23"/>
    <w:rsid w:val="00780093"/>
    <w:rsid w:val="007800D0"/>
    <w:rsid w:val="00780A84"/>
    <w:rsid w:val="00780BEB"/>
    <w:rsid w:val="00781B17"/>
    <w:rsid w:val="00781E3B"/>
    <w:rsid w:val="007822B4"/>
    <w:rsid w:val="0078241B"/>
    <w:rsid w:val="00782A72"/>
    <w:rsid w:val="00783036"/>
    <w:rsid w:val="007830E4"/>
    <w:rsid w:val="00783E32"/>
    <w:rsid w:val="007843FE"/>
    <w:rsid w:val="00785359"/>
    <w:rsid w:val="0078537F"/>
    <w:rsid w:val="00785AD1"/>
    <w:rsid w:val="00785E47"/>
    <w:rsid w:val="00786482"/>
    <w:rsid w:val="00786B29"/>
    <w:rsid w:val="00786CEE"/>
    <w:rsid w:val="007870E0"/>
    <w:rsid w:val="00787305"/>
    <w:rsid w:val="00787621"/>
    <w:rsid w:val="00787812"/>
    <w:rsid w:val="00787B17"/>
    <w:rsid w:val="00790B0C"/>
    <w:rsid w:val="00790C82"/>
    <w:rsid w:val="00790E48"/>
    <w:rsid w:val="00791299"/>
    <w:rsid w:val="00792D79"/>
    <w:rsid w:val="007933B8"/>
    <w:rsid w:val="007936C5"/>
    <w:rsid w:val="00793D63"/>
    <w:rsid w:val="00794E2E"/>
    <w:rsid w:val="00795458"/>
    <w:rsid w:val="00795AF3"/>
    <w:rsid w:val="007963F1"/>
    <w:rsid w:val="007966C5"/>
    <w:rsid w:val="00796714"/>
    <w:rsid w:val="007968AB"/>
    <w:rsid w:val="00797C2F"/>
    <w:rsid w:val="007A004F"/>
    <w:rsid w:val="007A00FD"/>
    <w:rsid w:val="007A01DA"/>
    <w:rsid w:val="007A03FB"/>
    <w:rsid w:val="007A04EB"/>
    <w:rsid w:val="007A0BA6"/>
    <w:rsid w:val="007A0BEF"/>
    <w:rsid w:val="007A0E22"/>
    <w:rsid w:val="007A0F12"/>
    <w:rsid w:val="007A124A"/>
    <w:rsid w:val="007A1CF0"/>
    <w:rsid w:val="007A1F82"/>
    <w:rsid w:val="007A2125"/>
    <w:rsid w:val="007A25CD"/>
    <w:rsid w:val="007A262E"/>
    <w:rsid w:val="007A2695"/>
    <w:rsid w:val="007A2744"/>
    <w:rsid w:val="007A2ACD"/>
    <w:rsid w:val="007A3CDD"/>
    <w:rsid w:val="007A3DE7"/>
    <w:rsid w:val="007A3E90"/>
    <w:rsid w:val="007A3F17"/>
    <w:rsid w:val="007A3F1F"/>
    <w:rsid w:val="007A47D6"/>
    <w:rsid w:val="007A53D4"/>
    <w:rsid w:val="007A55D3"/>
    <w:rsid w:val="007A571D"/>
    <w:rsid w:val="007A5ACD"/>
    <w:rsid w:val="007A5B78"/>
    <w:rsid w:val="007A5D88"/>
    <w:rsid w:val="007A7419"/>
    <w:rsid w:val="007A7A45"/>
    <w:rsid w:val="007A7C41"/>
    <w:rsid w:val="007A7E1F"/>
    <w:rsid w:val="007B0902"/>
    <w:rsid w:val="007B104D"/>
    <w:rsid w:val="007B11D3"/>
    <w:rsid w:val="007B166F"/>
    <w:rsid w:val="007B1C2E"/>
    <w:rsid w:val="007B219E"/>
    <w:rsid w:val="007B2669"/>
    <w:rsid w:val="007B302D"/>
    <w:rsid w:val="007B325B"/>
    <w:rsid w:val="007B3560"/>
    <w:rsid w:val="007B3AB0"/>
    <w:rsid w:val="007B3AC9"/>
    <w:rsid w:val="007B3DC5"/>
    <w:rsid w:val="007B4100"/>
    <w:rsid w:val="007B421B"/>
    <w:rsid w:val="007B434E"/>
    <w:rsid w:val="007B43CD"/>
    <w:rsid w:val="007B4694"/>
    <w:rsid w:val="007B474C"/>
    <w:rsid w:val="007B536C"/>
    <w:rsid w:val="007B56FD"/>
    <w:rsid w:val="007B5DC9"/>
    <w:rsid w:val="007B694C"/>
    <w:rsid w:val="007B74AA"/>
    <w:rsid w:val="007C0113"/>
    <w:rsid w:val="007C0205"/>
    <w:rsid w:val="007C0364"/>
    <w:rsid w:val="007C05BD"/>
    <w:rsid w:val="007C0642"/>
    <w:rsid w:val="007C0826"/>
    <w:rsid w:val="007C097B"/>
    <w:rsid w:val="007C0C81"/>
    <w:rsid w:val="007C118E"/>
    <w:rsid w:val="007C1678"/>
    <w:rsid w:val="007C16FC"/>
    <w:rsid w:val="007C173A"/>
    <w:rsid w:val="007C1BA0"/>
    <w:rsid w:val="007C1BAE"/>
    <w:rsid w:val="007C1C98"/>
    <w:rsid w:val="007C241B"/>
    <w:rsid w:val="007C25B0"/>
    <w:rsid w:val="007C462F"/>
    <w:rsid w:val="007C4B92"/>
    <w:rsid w:val="007C4DB5"/>
    <w:rsid w:val="007C557F"/>
    <w:rsid w:val="007C6199"/>
    <w:rsid w:val="007C66BB"/>
    <w:rsid w:val="007C6E7E"/>
    <w:rsid w:val="007C6E82"/>
    <w:rsid w:val="007C700C"/>
    <w:rsid w:val="007C79E8"/>
    <w:rsid w:val="007C79FA"/>
    <w:rsid w:val="007C7D23"/>
    <w:rsid w:val="007D0282"/>
    <w:rsid w:val="007D09AD"/>
    <w:rsid w:val="007D0A86"/>
    <w:rsid w:val="007D0B38"/>
    <w:rsid w:val="007D0EBE"/>
    <w:rsid w:val="007D0FD0"/>
    <w:rsid w:val="007D13D3"/>
    <w:rsid w:val="007D1506"/>
    <w:rsid w:val="007D1C39"/>
    <w:rsid w:val="007D233C"/>
    <w:rsid w:val="007D257B"/>
    <w:rsid w:val="007D296C"/>
    <w:rsid w:val="007D354F"/>
    <w:rsid w:val="007D37AE"/>
    <w:rsid w:val="007D3B00"/>
    <w:rsid w:val="007D3EBA"/>
    <w:rsid w:val="007D40F8"/>
    <w:rsid w:val="007D436A"/>
    <w:rsid w:val="007D4626"/>
    <w:rsid w:val="007D4993"/>
    <w:rsid w:val="007D4C94"/>
    <w:rsid w:val="007D4DB1"/>
    <w:rsid w:val="007D5CF7"/>
    <w:rsid w:val="007D7165"/>
    <w:rsid w:val="007E000F"/>
    <w:rsid w:val="007E0524"/>
    <w:rsid w:val="007E059F"/>
    <w:rsid w:val="007E06BC"/>
    <w:rsid w:val="007E0C10"/>
    <w:rsid w:val="007E10E4"/>
    <w:rsid w:val="007E123C"/>
    <w:rsid w:val="007E1D5D"/>
    <w:rsid w:val="007E2552"/>
    <w:rsid w:val="007E276D"/>
    <w:rsid w:val="007E3292"/>
    <w:rsid w:val="007E342C"/>
    <w:rsid w:val="007E39B4"/>
    <w:rsid w:val="007E3A28"/>
    <w:rsid w:val="007E4C49"/>
    <w:rsid w:val="007E582B"/>
    <w:rsid w:val="007E6813"/>
    <w:rsid w:val="007E6A01"/>
    <w:rsid w:val="007E6DFD"/>
    <w:rsid w:val="007E6E91"/>
    <w:rsid w:val="007E72E3"/>
    <w:rsid w:val="007F0BD0"/>
    <w:rsid w:val="007F0EBB"/>
    <w:rsid w:val="007F1142"/>
    <w:rsid w:val="007F1C57"/>
    <w:rsid w:val="007F1F71"/>
    <w:rsid w:val="007F2343"/>
    <w:rsid w:val="007F2587"/>
    <w:rsid w:val="007F2A49"/>
    <w:rsid w:val="007F3091"/>
    <w:rsid w:val="007F31B8"/>
    <w:rsid w:val="007F33DE"/>
    <w:rsid w:val="007F3AD0"/>
    <w:rsid w:val="007F3F56"/>
    <w:rsid w:val="007F40D7"/>
    <w:rsid w:val="007F459A"/>
    <w:rsid w:val="007F4A67"/>
    <w:rsid w:val="007F586D"/>
    <w:rsid w:val="007F6381"/>
    <w:rsid w:val="007F67D9"/>
    <w:rsid w:val="007F70C3"/>
    <w:rsid w:val="00800667"/>
    <w:rsid w:val="00800887"/>
    <w:rsid w:val="00800C79"/>
    <w:rsid w:val="00801945"/>
    <w:rsid w:val="00802134"/>
    <w:rsid w:val="008027BC"/>
    <w:rsid w:val="008031FA"/>
    <w:rsid w:val="008034C2"/>
    <w:rsid w:val="00803817"/>
    <w:rsid w:val="00803DF5"/>
    <w:rsid w:val="00803EBB"/>
    <w:rsid w:val="00804262"/>
    <w:rsid w:val="008043CE"/>
    <w:rsid w:val="00804D92"/>
    <w:rsid w:val="0080517E"/>
    <w:rsid w:val="00805579"/>
    <w:rsid w:val="008056D7"/>
    <w:rsid w:val="0080590C"/>
    <w:rsid w:val="00805A1D"/>
    <w:rsid w:val="00805DA9"/>
    <w:rsid w:val="008071AF"/>
    <w:rsid w:val="008073DA"/>
    <w:rsid w:val="00807B83"/>
    <w:rsid w:val="00807C51"/>
    <w:rsid w:val="008100D0"/>
    <w:rsid w:val="008103A3"/>
    <w:rsid w:val="00810F7F"/>
    <w:rsid w:val="0081136B"/>
    <w:rsid w:val="008114D5"/>
    <w:rsid w:val="008115F1"/>
    <w:rsid w:val="00811A12"/>
    <w:rsid w:val="00811B8B"/>
    <w:rsid w:val="00811E0A"/>
    <w:rsid w:val="00811F53"/>
    <w:rsid w:val="00812915"/>
    <w:rsid w:val="00812983"/>
    <w:rsid w:val="0081315B"/>
    <w:rsid w:val="00813634"/>
    <w:rsid w:val="0081402D"/>
    <w:rsid w:val="008146EC"/>
    <w:rsid w:val="00814766"/>
    <w:rsid w:val="00814F74"/>
    <w:rsid w:val="00815504"/>
    <w:rsid w:val="00815BB5"/>
    <w:rsid w:val="008166B6"/>
    <w:rsid w:val="0081698F"/>
    <w:rsid w:val="00816A66"/>
    <w:rsid w:val="00816CAC"/>
    <w:rsid w:val="00816D09"/>
    <w:rsid w:val="00817131"/>
    <w:rsid w:val="008179BB"/>
    <w:rsid w:val="00817DA8"/>
    <w:rsid w:val="00817FF9"/>
    <w:rsid w:val="008200E8"/>
    <w:rsid w:val="00820A76"/>
    <w:rsid w:val="00820EE8"/>
    <w:rsid w:val="0082179C"/>
    <w:rsid w:val="00821D7F"/>
    <w:rsid w:val="008225F6"/>
    <w:rsid w:val="008226D2"/>
    <w:rsid w:val="00822A13"/>
    <w:rsid w:val="00822CC8"/>
    <w:rsid w:val="00822D14"/>
    <w:rsid w:val="0082388E"/>
    <w:rsid w:val="00824201"/>
    <w:rsid w:val="008242B6"/>
    <w:rsid w:val="00824552"/>
    <w:rsid w:val="00824A91"/>
    <w:rsid w:val="00825766"/>
    <w:rsid w:val="00825EC3"/>
    <w:rsid w:val="00825F16"/>
    <w:rsid w:val="0082636C"/>
    <w:rsid w:val="008264DA"/>
    <w:rsid w:val="008265F9"/>
    <w:rsid w:val="008266B2"/>
    <w:rsid w:val="00826AA9"/>
    <w:rsid w:val="00826B10"/>
    <w:rsid w:val="00826B8F"/>
    <w:rsid w:val="0083038C"/>
    <w:rsid w:val="008303BE"/>
    <w:rsid w:val="008305E2"/>
    <w:rsid w:val="00830674"/>
    <w:rsid w:val="008318E2"/>
    <w:rsid w:val="0083197C"/>
    <w:rsid w:val="00831B03"/>
    <w:rsid w:val="0083228D"/>
    <w:rsid w:val="00832542"/>
    <w:rsid w:val="008325F3"/>
    <w:rsid w:val="00832E1C"/>
    <w:rsid w:val="00832EA3"/>
    <w:rsid w:val="008333F4"/>
    <w:rsid w:val="00833D75"/>
    <w:rsid w:val="00834445"/>
    <w:rsid w:val="0083445F"/>
    <w:rsid w:val="008347A6"/>
    <w:rsid w:val="00834D08"/>
    <w:rsid w:val="00834FCA"/>
    <w:rsid w:val="00835B65"/>
    <w:rsid w:val="008362A6"/>
    <w:rsid w:val="008366EF"/>
    <w:rsid w:val="0083691C"/>
    <w:rsid w:val="0083694C"/>
    <w:rsid w:val="008378D5"/>
    <w:rsid w:val="00837B7B"/>
    <w:rsid w:val="008402F5"/>
    <w:rsid w:val="008407B7"/>
    <w:rsid w:val="00840BFE"/>
    <w:rsid w:val="00840D82"/>
    <w:rsid w:val="00840DCD"/>
    <w:rsid w:val="008411DA"/>
    <w:rsid w:val="00841A1C"/>
    <w:rsid w:val="008423B6"/>
    <w:rsid w:val="00842DEA"/>
    <w:rsid w:val="008431F7"/>
    <w:rsid w:val="00843621"/>
    <w:rsid w:val="0084370A"/>
    <w:rsid w:val="008446B0"/>
    <w:rsid w:val="008446F4"/>
    <w:rsid w:val="008455B2"/>
    <w:rsid w:val="00845B15"/>
    <w:rsid w:val="008464C5"/>
    <w:rsid w:val="008464E9"/>
    <w:rsid w:val="00846C2C"/>
    <w:rsid w:val="00846E2A"/>
    <w:rsid w:val="00847328"/>
    <w:rsid w:val="008477E9"/>
    <w:rsid w:val="0085003A"/>
    <w:rsid w:val="008506F1"/>
    <w:rsid w:val="008514DC"/>
    <w:rsid w:val="008516E5"/>
    <w:rsid w:val="008521D0"/>
    <w:rsid w:val="00852B92"/>
    <w:rsid w:val="008530D7"/>
    <w:rsid w:val="008531EB"/>
    <w:rsid w:val="00853876"/>
    <w:rsid w:val="00855088"/>
    <w:rsid w:val="0085568D"/>
    <w:rsid w:val="00855DCA"/>
    <w:rsid w:val="008560E8"/>
    <w:rsid w:val="00856363"/>
    <w:rsid w:val="008569D2"/>
    <w:rsid w:val="00857660"/>
    <w:rsid w:val="00857689"/>
    <w:rsid w:val="00857DBE"/>
    <w:rsid w:val="008601F3"/>
    <w:rsid w:val="00860608"/>
    <w:rsid w:val="00860A8A"/>
    <w:rsid w:val="008613CA"/>
    <w:rsid w:val="0086160E"/>
    <w:rsid w:val="008620D5"/>
    <w:rsid w:val="008624B0"/>
    <w:rsid w:val="008635A6"/>
    <w:rsid w:val="00863613"/>
    <w:rsid w:val="008636C3"/>
    <w:rsid w:val="00863BE7"/>
    <w:rsid w:val="008645EF"/>
    <w:rsid w:val="00864CC0"/>
    <w:rsid w:val="008654C4"/>
    <w:rsid w:val="00865527"/>
    <w:rsid w:val="00865692"/>
    <w:rsid w:val="00865CC8"/>
    <w:rsid w:val="00866350"/>
    <w:rsid w:val="00866872"/>
    <w:rsid w:val="00866E47"/>
    <w:rsid w:val="008670E6"/>
    <w:rsid w:val="00867749"/>
    <w:rsid w:val="0086788C"/>
    <w:rsid w:val="0087069F"/>
    <w:rsid w:val="00870DE7"/>
    <w:rsid w:val="00870F5B"/>
    <w:rsid w:val="00871747"/>
    <w:rsid w:val="00871A79"/>
    <w:rsid w:val="00871C18"/>
    <w:rsid w:val="008725FC"/>
    <w:rsid w:val="008726FE"/>
    <w:rsid w:val="00873F02"/>
    <w:rsid w:val="00874248"/>
    <w:rsid w:val="00874685"/>
    <w:rsid w:val="00874854"/>
    <w:rsid w:val="00875624"/>
    <w:rsid w:val="00875769"/>
    <w:rsid w:val="00875DBD"/>
    <w:rsid w:val="00876392"/>
    <w:rsid w:val="008768E8"/>
    <w:rsid w:val="00876968"/>
    <w:rsid w:val="00876C1D"/>
    <w:rsid w:val="00876CE9"/>
    <w:rsid w:val="00877536"/>
    <w:rsid w:val="00877D3D"/>
    <w:rsid w:val="008810B7"/>
    <w:rsid w:val="008810E5"/>
    <w:rsid w:val="008819F5"/>
    <w:rsid w:val="008823BD"/>
    <w:rsid w:val="008826E7"/>
    <w:rsid w:val="00884400"/>
    <w:rsid w:val="0088503D"/>
    <w:rsid w:val="00885D9A"/>
    <w:rsid w:val="00886564"/>
    <w:rsid w:val="0088660B"/>
    <w:rsid w:val="0088739C"/>
    <w:rsid w:val="00887906"/>
    <w:rsid w:val="00887A62"/>
    <w:rsid w:val="00887A6A"/>
    <w:rsid w:val="00887DA0"/>
    <w:rsid w:val="00887E5A"/>
    <w:rsid w:val="008906B6"/>
    <w:rsid w:val="008908D0"/>
    <w:rsid w:val="00890AEF"/>
    <w:rsid w:val="00890ECB"/>
    <w:rsid w:val="00891016"/>
    <w:rsid w:val="00891512"/>
    <w:rsid w:val="00891575"/>
    <w:rsid w:val="00891CC5"/>
    <w:rsid w:val="00892032"/>
    <w:rsid w:val="0089214B"/>
    <w:rsid w:val="0089226B"/>
    <w:rsid w:val="00892E42"/>
    <w:rsid w:val="0089378B"/>
    <w:rsid w:val="00893D7F"/>
    <w:rsid w:val="00893DC8"/>
    <w:rsid w:val="0089437F"/>
    <w:rsid w:val="00894E30"/>
    <w:rsid w:val="00895122"/>
    <w:rsid w:val="00895356"/>
    <w:rsid w:val="0089555C"/>
    <w:rsid w:val="008956B3"/>
    <w:rsid w:val="008959F5"/>
    <w:rsid w:val="00895AA8"/>
    <w:rsid w:val="00895C85"/>
    <w:rsid w:val="00895DC3"/>
    <w:rsid w:val="00895F36"/>
    <w:rsid w:val="00896195"/>
    <w:rsid w:val="00896274"/>
    <w:rsid w:val="00896BF6"/>
    <w:rsid w:val="008970D9"/>
    <w:rsid w:val="00897673"/>
    <w:rsid w:val="0089768C"/>
    <w:rsid w:val="00897923"/>
    <w:rsid w:val="008A05D3"/>
    <w:rsid w:val="008A0720"/>
    <w:rsid w:val="008A0E11"/>
    <w:rsid w:val="008A0E4D"/>
    <w:rsid w:val="008A0E87"/>
    <w:rsid w:val="008A12DB"/>
    <w:rsid w:val="008A16E9"/>
    <w:rsid w:val="008A184F"/>
    <w:rsid w:val="008A1B16"/>
    <w:rsid w:val="008A1B71"/>
    <w:rsid w:val="008A1C2F"/>
    <w:rsid w:val="008A1EA9"/>
    <w:rsid w:val="008A2963"/>
    <w:rsid w:val="008A2CEE"/>
    <w:rsid w:val="008A2D8F"/>
    <w:rsid w:val="008A354B"/>
    <w:rsid w:val="008A3778"/>
    <w:rsid w:val="008A3A17"/>
    <w:rsid w:val="008A3A5E"/>
    <w:rsid w:val="008A4013"/>
    <w:rsid w:val="008A40F0"/>
    <w:rsid w:val="008A4428"/>
    <w:rsid w:val="008A457E"/>
    <w:rsid w:val="008A4707"/>
    <w:rsid w:val="008A47B9"/>
    <w:rsid w:val="008A4D7B"/>
    <w:rsid w:val="008A4FBD"/>
    <w:rsid w:val="008A54FA"/>
    <w:rsid w:val="008A5952"/>
    <w:rsid w:val="008A5C96"/>
    <w:rsid w:val="008A5F4B"/>
    <w:rsid w:val="008A61B5"/>
    <w:rsid w:val="008A63D2"/>
    <w:rsid w:val="008A66FE"/>
    <w:rsid w:val="008A6E38"/>
    <w:rsid w:val="008A7A8D"/>
    <w:rsid w:val="008B018E"/>
    <w:rsid w:val="008B03A3"/>
    <w:rsid w:val="008B04F7"/>
    <w:rsid w:val="008B0599"/>
    <w:rsid w:val="008B0E70"/>
    <w:rsid w:val="008B1A18"/>
    <w:rsid w:val="008B1FD6"/>
    <w:rsid w:val="008B2BAB"/>
    <w:rsid w:val="008B305A"/>
    <w:rsid w:val="008B3301"/>
    <w:rsid w:val="008B3F03"/>
    <w:rsid w:val="008B4428"/>
    <w:rsid w:val="008B48B4"/>
    <w:rsid w:val="008B562D"/>
    <w:rsid w:val="008B5981"/>
    <w:rsid w:val="008B5BB4"/>
    <w:rsid w:val="008B7114"/>
    <w:rsid w:val="008B7505"/>
    <w:rsid w:val="008B76B3"/>
    <w:rsid w:val="008C0891"/>
    <w:rsid w:val="008C1C9A"/>
    <w:rsid w:val="008C2359"/>
    <w:rsid w:val="008C2753"/>
    <w:rsid w:val="008C299C"/>
    <w:rsid w:val="008C2B9F"/>
    <w:rsid w:val="008C2FA5"/>
    <w:rsid w:val="008C3626"/>
    <w:rsid w:val="008C3DE1"/>
    <w:rsid w:val="008C4319"/>
    <w:rsid w:val="008C5003"/>
    <w:rsid w:val="008C5215"/>
    <w:rsid w:val="008C53A4"/>
    <w:rsid w:val="008C5632"/>
    <w:rsid w:val="008C68AD"/>
    <w:rsid w:val="008C6ECC"/>
    <w:rsid w:val="008C71EE"/>
    <w:rsid w:val="008C7840"/>
    <w:rsid w:val="008D0080"/>
    <w:rsid w:val="008D0646"/>
    <w:rsid w:val="008D0B9E"/>
    <w:rsid w:val="008D110F"/>
    <w:rsid w:val="008D1112"/>
    <w:rsid w:val="008D13EC"/>
    <w:rsid w:val="008D17DF"/>
    <w:rsid w:val="008D183B"/>
    <w:rsid w:val="008D187D"/>
    <w:rsid w:val="008D1DC3"/>
    <w:rsid w:val="008D2037"/>
    <w:rsid w:val="008D242C"/>
    <w:rsid w:val="008D2BB9"/>
    <w:rsid w:val="008D2C0D"/>
    <w:rsid w:val="008D3539"/>
    <w:rsid w:val="008D3600"/>
    <w:rsid w:val="008D38B1"/>
    <w:rsid w:val="008D44AE"/>
    <w:rsid w:val="008D5072"/>
    <w:rsid w:val="008D52A5"/>
    <w:rsid w:val="008D5496"/>
    <w:rsid w:val="008D5C7C"/>
    <w:rsid w:val="008D5C80"/>
    <w:rsid w:val="008D5CD3"/>
    <w:rsid w:val="008D6BE4"/>
    <w:rsid w:val="008D6D51"/>
    <w:rsid w:val="008D701B"/>
    <w:rsid w:val="008D725E"/>
    <w:rsid w:val="008D74AF"/>
    <w:rsid w:val="008D7A6F"/>
    <w:rsid w:val="008D7DF6"/>
    <w:rsid w:val="008E045F"/>
    <w:rsid w:val="008E086A"/>
    <w:rsid w:val="008E088B"/>
    <w:rsid w:val="008E0F50"/>
    <w:rsid w:val="008E2F25"/>
    <w:rsid w:val="008E3874"/>
    <w:rsid w:val="008E3ACD"/>
    <w:rsid w:val="008E3EE3"/>
    <w:rsid w:val="008E4A15"/>
    <w:rsid w:val="008E4B94"/>
    <w:rsid w:val="008E4F0C"/>
    <w:rsid w:val="008E4F48"/>
    <w:rsid w:val="008E5835"/>
    <w:rsid w:val="008E58E0"/>
    <w:rsid w:val="008E5D70"/>
    <w:rsid w:val="008E64AB"/>
    <w:rsid w:val="008E6833"/>
    <w:rsid w:val="008E6B0E"/>
    <w:rsid w:val="008E6EEA"/>
    <w:rsid w:val="008E7576"/>
    <w:rsid w:val="008E7621"/>
    <w:rsid w:val="008E76E6"/>
    <w:rsid w:val="008E7982"/>
    <w:rsid w:val="008F0143"/>
    <w:rsid w:val="008F044B"/>
    <w:rsid w:val="008F0749"/>
    <w:rsid w:val="008F07A6"/>
    <w:rsid w:val="008F0D34"/>
    <w:rsid w:val="008F0DD9"/>
    <w:rsid w:val="008F157B"/>
    <w:rsid w:val="008F20CD"/>
    <w:rsid w:val="008F20F9"/>
    <w:rsid w:val="008F2341"/>
    <w:rsid w:val="008F271B"/>
    <w:rsid w:val="008F29DD"/>
    <w:rsid w:val="008F3686"/>
    <w:rsid w:val="008F3761"/>
    <w:rsid w:val="008F407E"/>
    <w:rsid w:val="008F4563"/>
    <w:rsid w:val="008F478B"/>
    <w:rsid w:val="008F49C7"/>
    <w:rsid w:val="008F4D0E"/>
    <w:rsid w:val="008F5155"/>
    <w:rsid w:val="008F530D"/>
    <w:rsid w:val="008F5518"/>
    <w:rsid w:val="008F5654"/>
    <w:rsid w:val="008F56FE"/>
    <w:rsid w:val="008F5758"/>
    <w:rsid w:val="008F57FF"/>
    <w:rsid w:val="008F59E5"/>
    <w:rsid w:val="008F6606"/>
    <w:rsid w:val="008F6CE1"/>
    <w:rsid w:val="008F7224"/>
    <w:rsid w:val="008F766A"/>
    <w:rsid w:val="008F7959"/>
    <w:rsid w:val="009009C6"/>
    <w:rsid w:val="0090108D"/>
    <w:rsid w:val="00901398"/>
    <w:rsid w:val="0090140B"/>
    <w:rsid w:val="009020AB"/>
    <w:rsid w:val="00902144"/>
    <w:rsid w:val="009023F2"/>
    <w:rsid w:val="0090285B"/>
    <w:rsid w:val="009028DE"/>
    <w:rsid w:val="00903110"/>
    <w:rsid w:val="009039CC"/>
    <w:rsid w:val="009039F7"/>
    <w:rsid w:val="00903BC0"/>
    <w:rsid w:val="009042B2"/>
    <w:rsid w:val="00904E4D"/>
    <w:rsid w:val="00905654"/>
    <w:rsid w:val="009056F4"/>
    <w:rsid w:val="0090723C"/>
    <w:rsid w:val="009072A4"/>
    <w:rsid w:val="009103F5"/>
    <w:rsid w:val="00911C4A"/>
    <w:rsid w:val="00911D99"/>
    <w:rsid w:val="00912B1B"/>
    <w:rsid w:val="00912E6B"/>
    <w:rsid w:val="009143D7"/>
    <w:rsid w:val="009146A2"/>
    <w:rsid w:val="009148AD"/>
    <w:rsid w:val="00914923"/>
    <w:rsid w:val="00914B07"/>
    <w:rsid w:val="00914C7C"/>
    <w:rsid w:val="00914C89"/>
    <w:rsid w:val="00914CDB"/>
    <w:rsid w:val="00914D9F"/>
    <w:rsid w:val="00914F10"/>
    <w:rsid w:val="0091503F"/>
    <w:rsid w:val="009157E6"/>
    <w:rsid w:val="00915944"/>
    <w:rsid w:val="009169C1"/>
    <w:rsid w:val="00916C88"/>
    <w:rsid w:val="00917C9A"/>
    <w:rsid w:val="00917E43"/>
    <w:rsid w:val="00917E72"/>
    <w:rsid w:val="00917F98"/>
    <w:rsid w:val="00921AB4"/>
    <w:rsid w:val="00921C59"/>
    <w:rsid w:val="00922110"/>
    <w:rsid w:val="009223F2"/>
    <w:rsid w:val="00922955"/>
    <w:rsid w:val="00922B81"/>
    <w:rsid w:val="00922C57"/>
    <w:rsid w:val="0092357E"/>
    <w:rsid w:val="009236E1"/>
    <w:rsid w:val="00924CC9"/>
    <w:rsid w:val="00924ECF"/>
    <w:rsid w:val="009253B3"/>
    <w:rsid w:val="00925450"/>
    <w:rsid w:val="00925AE1"/>
    <w:rsid w:val="00925B3D"/>
    <w:rsid w:val="009263A5"/>
    <w:rsid w:val="00926468"/>
    <w:rsid w:val="00926F2B"/>
    <w:rsid w:val="0092715B"/>
    <w:rsid w:val="009308F8"/>
    <w:rsid w:val="00930917"/>
    <w:rsid w:val="00930DE4"/>
    <w:rsid w:val="00930FAA"/>
    <w:rsid w:val="00931727"/>
    <w:rsid w:val="009317B0"/>
    <w:rsid w:val="00931832"/>
    <w:rsid w:val="00931A36"/>
    <w:rsid w:val="00931E22"/>
    <w:rsid w:val="0093200A"/>
    <w:rsid w:val="00932A2E"/>
    <w:rsid w:val="00932DDD"/>
    <w:rsid w:val="009337C1"/>
    <w:rsid w:val="009337E9"/>
    <w:rsid w:val="00933A14"/>
    <w:rsid w:val="00933A61"/>
    <w:rsid w:val="00933B75"/>
    <w:rsid w:val="009342A5"/>
    <w:rsid w:val="00934F45"/>
    <w:rsid w:val="009357D4"/>
    <w:rsid w:val="00935C64"/>
    <w:rsid w:val="009363B4"/>
    <w:rsid w:val="009363C4"/>
    <w:rsid w:val="00936455"/>
    <w:rsid w:val="009373BE"/>
    <w:rsid w:val="00937B83"/>
    <w:rsid w:val="00937BD0"/>
    <w:rsid w:val="00937DB2"/>
    <w:rsid w:val="00940165"/>
    <w:rsid w:val="00940F1C"/>
    <w:rsid w:val="00940F61"/>
    <w:rsid w:val="00941752"/>
    <w:rsid w:val="00941D8D"/>
    <w:rsid w:val="00942039"/>
    <w:rsid w:val="00942D03"/>
    <w:rsid w:val="009430BD"/>
    <w:rsid w:val="0094332F"/>
    <w:rsid w:val="0094394C"/>
    <w:rsid w:val="00943EF3"/>
    <w:rsid w:val="009443DD"/>
    <w:rsid w:val="009444C7"/>
    <w:rsid w:val="00944CCA"/>
    <w:rsid w:val="00945685"/>
    <w:rsid w:val="00945BF1"/>
    <w:rsid w:val="0094681C"/>
    <w:rsid w:val="00946CDF"/>
    <w:rsid w:val="00946DF3"/>
    <w:rsid w:val="00947303"/>
    <w:rsid w:val="0094798F"/>
    <w:rsid w:val="009504D1"/>
    <w:rsid w:val="00950AD7"/>
    <w:rsid w:val="00950D29"/>
    <w:rsid w:val="00951D64"/>
    <w:rsid w:val="00952A2D"/>
    <w:rsid w:val="00953448"/>
    <w:rsid w:val="009537AD"/>
    <w:rsid w:val="00953DD7"/>
    <w:rsid w:val="009548D3"/>
    <w:rsid w:val="00954C0F"/>
    <w:rsid w:val="00954FF0"/>
    <w:rsid w:val="0095590E"/>
    <w:rsid w:val="00955BCF"/>
    <w:rsid w:val="0095657E"/>
    <w:rsid w:val="00956A3F"/>
    <w:rsid w:val="00956CDF"/>
    <w:rsid w:val="00957064"/>
    <w:rsid w:val="00957D23"/>
    <w:rsid w:val="00957DF4"/>
    <w:rsid w:val="0096012A"/>
    <w:rsid w:val="00960330"/>
    <w:rsid w:val="009605E3"/>
    <w:rsid w:val="009605F1"/>
    <w:rsid w:val="00960C8F"/>
    <w:rsid w:val="009610B5"/>
    <w:rsid w:val="00961915"/>
    <w:rsid w:val="00962B1B"/>
    <w:rsid w:val="00963124"/>
    <w:rsid w:val="00963A32"/>
    <w:rsid w:val="00963E10"/>
    <w:rsid w:val="009658FD"/>
    <w:rsid w:val="00965947"/>
    <w:rsid w:val="00965A21"/>
    <w:rsid w:val="00965EF1"/>
    <w:rsid w:val="009666DC"/>
    <w:rsid w:val="00967090"/>
    <w:rsid w:val="0096764D"/>
    <w:rsid w:val="00967EF3"/>
    <w:rsid w:val="00967F41"/>
    <w:rsid w:val="00970031"/>
    <w:rsid w:val="0097100B"/>
    <w:rsid w:val="0097127C"/>
    <w:rsid w:val="00971B5F"/>
    <w:rsid w:val="00971BBD"/>
    <w:rsid w:val="00971F01"/>
    <w:rsid w:val="009721E2"/>
    <w:rsid w:val="00972339"/>
    <w:rsid w:val="00973268"/>
    <w:rsid w:val="009734B3"/>
    <w:rsid w:val="00973A1E"/>
    <w:rsid w:val="00973BBC"/>
    <w:rsid w:val="009740E4"/>
    <w:rsid w:val="00974A93"/>
    <w:rsid w:val="00974C72"/>
    <w:rsid w:val="009750BA"/>
    <w:rsid w:val="0097515D"/>
    <w:rsid w:val="0097522A"/>
    <w:rsid w:val="009759F9"/>
    <w:rsid w:val="00975BA2"/>
    <w:rsid w:val="00976134"/>
    <w:rsid w:val="00976180"/>
    <w:rsid w:val="00976C3C"/>
    <w:rsid w:val="00976DE2"/>
    <w:rsid w:val="0097D41A"/>
    <w:rsid w:val="00980052"/>
    <w:rsid w:val="009804E9"/>
    <w:rsid w:val="00980559"/>
    <w:rsid w:val="00981592"/>
    <w:rsid w:val="00981C75"/>
    <w:rsid w:val="00982698"/>
    <w:rsid w:val="00982BB9"/>
    <w:rsid w:val="00982D59"/>
    <w:rsid w:val="00983048"/>
    <w:rsid w:val="00983597"/>
    <w:rsid w:val="00983BC8"/>
    <w:rsid w:val="00983D29"/>
    <w:rsid w:val="00984015"/>
    <w:rsid w:val="0098452C"/>
    <w:rsid w:val="00984B93"/>
    <w:rsid w:val="00984FDF"/>
    <w:rsid w:val="0098531A"/>
    <w:rsid w:val="009857FA"/>
    <w:rsid w:val="00985886"/>
    <w:rsid w:val="00986431"/>
    <w:rsid w:val="0098692C"/>
    <w:rsid w:val="0098732A"/>
    <w:rsid w:val="009878A3"/>
    <w:rsid w:val="009878E0"/>
    <w:rsid w:val="00987DE0"/>
    <w:rsid w:val="009906F4"/>
    <w:rsid w:val="00991287"/>
    <w:rsid w:val="0099137E"/>
    <w:rsid w:val="00991A3B"/>
    <w:rsid w:val="0099232B"/>
    <w:rsid w:val="00992BC0"/>
    <w:rsid w:val="0099313D"/>
    <w:rsid w:val="0099390A"/>
    <w:rsid w:val="00993C89"/>
    <w:rsid w:val="00994033"/>
    <w:rsid w:val="009952E0"/>
    <w:rsid w:val="009956F3"/>
    <w:rsid w:val="009965E6"/>
    <w:rsid w:val="00996895"/>
    <w:rsid w:val="00996BE9"/>
    <w:rsid w:val="009A007C"/>
    <w:rsid w:val="009A02D4"/>
    <w:rsid w:val="009A0BB2"/>
    <w:rsid w:val="009A0DE5"/>
    <w:rsid w:val="009A15A9"/>
    <w:rsid w:val="009A168C"/>
    <w:rsid w:val="009A1B68"/>
    <w:rsid w:val="009A1CB6"/>
    <w:rsid w:val="009A2187"/>
    <w:rsid w:val="009A33A3"/>
    <w:rsid w:val="009A3872"/>
    <w:rsid w:val="009A389F"/>
    <w:rsid w:val="009A39BD"/>
    <w:rsid w:val="009A3A08"/>
    <w:rsid w:val="009A5A56"/>
    <w:rsid w:val="009A6D9F"/>
    <w:rsid w:val="009A6EBA"/>
    <w:rsid w:val="009A7B3A"/>
    <w:rsid w:val="009A7D2F"/>
    <w:rsid w:val="009B065B"/>
    <w:rsid w:val="009B07FD"/>
    <w:rsid w:val="009B0AB0"/>
    <w:rsid w:val="009B178A"/>
    <w:rsid w:val="009B18A5"/>
    <w:rsid w:val="009B21CD"/>
    <w:rsid w:val="009B223F"/>
    <w:rsid w:val="009B2534"/>
    <w:rsid w:val="009B2708"/>
    <w:rsid w:val="009B2FCE"/>
    <w:rsid w:val="009B338F"/>
    <w:rsid w:val="009B3476"/>
    <w:rsid w:val="009B3936"/>
    <w:rsid w:val="009B3ECB"/>
    <w:rsid w:val="009B42E2"/>
    <w:rsid w:val="009B496C"/>
    <w:rsid w:val="009B4B35"/>
    <w:rsid w:val="009B5284"/>
    <w:rsid w:val="009B53BF"/>
    <w:rsid w:val="009B602F"/>
    <w:rsid w:val="009B60CC"/>
    <w:rsid w:val="009B6768"/>
    <w:rsid w:val="009B6B52"/>
    <w:rsid w:val="009B6B60"/>
    <w:rsid w:val="009B6B83"/>
    <w:rsid w:val="009B6D56"/>
    <w:rsid w:val="009B71CF"/>
    <w:rsid w:val="009B749D"/>
    <w:rsid w:val="009B74EB"/>
    <w:rsid w:val="009B7B1C"/>
    <w:rsid w:val="009B7D84"/>
    <w:rsid w:val="009B7D85"/>
    <w:rsid w:val="009B7EB5"/>
    <w:rsid w:val="009C03D8"/>
    <w:rsid w:val="009C06B3"/>
    <w:rsid w:val="009C0A46"/>
    <w:rsid w:val="009C1EC5"/>
    <w:rsid w:val="009C206C"/>
    <w:rsid w:val="009C20C8"/>
    <w:rsid w:val="009C2185"/>
    <w:rsid w:val="009C21E5"/>
    <w:rsid w:val="009C25B3"/>
    <w:rsid w:val="009C300C"/>
    <w:rsid w:val="009C34A3"/>
    <w:rsid w:val="009C46EE"/>
    <w:rsid w:val="009C4AE6"/>
    <w:rsid w:val="009C4CC9"/>
    <w:rsid w:val="009C4E28"/>
    <w:rsid w:val="009C4FCF"/>
    <w:rsid w:val="009C56B0"/>
    <w:rsid w:val="009C5AF5"/>
    <w:rsid w:val="009C6501"/>
    <w:rsid w:val="009C65F0"/>
    <w:rsid w:val="009C6F28"/>
    <w:rsid w:val="009C71A2"/>
    <w:rsid w:val="009C71A3"/>
    <w:rsid w:val="009C771E"/>
    <w:rsid w:val="009D04F7"/>
    <w:rsid w:val="009D1055"/>
    <w:rsid w:val="009D1344"/>
    <w:rsid w:val="009D1622"/>
    <w:rsid w:val="009D1D70"/>
    <w:rsid w:val="009D2418"/>
    <w:rsid w:val="009D2C2D"/>
    <w:rsid w:val="009D2E45"/>
    <w:rsid w:val="009D30D8"/>
    <w:rsid w:val="009D451A"/>
    <w:rsid w:val="009D454C"/>
    <w:rsid w:val="009D4713"/>
    <w:rsid w:val="009D4E2C"/>
    <w:rsid w:val="009D5230"/>
    <w:rsid w:val="009D6538"/>
    <w:rsid w:val="009D69A3"/>
    <w:rsid w:val="009D7375"/>
    <w:rsid w:val="009D774E"/>
    <w:rsid w:val="009D78E7"/>
    <w:rsid w:val="009E0042"/>
    <w:rsid w:val="009E06F0"/>
    <w:rsid w:val="009E06F2"/>
    <w:rsid w:val="009E1B53"/>
    <w:rsid w:val="009E211F"/>
    <w:rsid w:val="009E26F3"/>
    <w:rsid w:val="009E2FF1"/>
    <w:rsid w:val="009E318E"/>
    <w:rsid w:val="009E3333"/>
    <w:rsid w:val="009E36CF"/>
    <w:rsid w:val="009E3F90"/>
    <w:rsid w:val="009E432B"/>
    <w:rsid w:val="009E44DC"/>
    <w:rsid w:val="009E451F"/>
    <w:rsid w:val="009E5045"/>
    <w:rsid w:val="009E559A"/>
    <w:rsid w:val="009E59C9"/>
    <w:rsid w:val="009E6409"/>
    <w:rsid w:val="009E653D"/>
    <w:rsid w:val="009E6938"/>
    <w:rsid w:val="009E6B74"/>
    <w:rsid w:val="009E70CC"/>
    <w:rsid w:val="009E74D0"/>
    <w:rsid w:val="009E7F4F"/>
    <w:rsid w:val="009F00AA"/>
    <w:rsid w:val="009F034D"/>
    <w:rsid w:val="009F085D"/>
    <w:rsid w:val="009F0877"/>
    <w:rsid w:val="009F08CE"/>
    <w:rsid w:val="009F112E"/>
    <w:rsid w:val="009F1772"/>
    <w:rsid w:val="009F18BC"/>
    <w:rsid w:val="009F1E07"/>
    <w:rsid w:val="009F22EA"/>
    <w:rsid w:val="009F2656"/>
    <w:rsid w:val="009F27DB"/>
    <w:rsid w:val="009F2F1D"/>
    <w:rsid w:val="009F3926"/>
    <w:rsid w:val="009F3A44"/>
    <w:rsid w:val="009F46C8"/>
    <w:rsid w:val="009F4907"/>
    <w:rsid w:val="009F4EE5"/>
    <w:rsid w:val="009F522A"/>
    <w:rsid w:val="009F5873"/>
    <w:rsid w:val="009F5882"/>
    <w:rsid w:val="009F604F"/>
    <w:rsid w:val="009F6055"/>
    <w:rsid w:val="009F60FA"/>
    <w:rsid w:val="009F6687"/>
    <w:rsid w:val="009F6DA5"/>
    <w:rsid w:val="009F7159"/>
    <w:rsid w:val="00A002E7"/>
    <w:rsid w:val="00A012BA"/>
    <w:rsid w:val="00A016F2"/>
    <w:rsid w:val="00A01AA1"/>
    <w:rsid w:val="00A03B37"/>
    <w:rsid w:val="00A03E0A"/>
    <w:rsid w:val="00A04832"/>
    <w:rsid w:val="00A05258"/>
    <w:rsid w:val="00A05A34"/>
    <w:rsid w:val="00A05B8F"/>
    <w:rsid w:val="00A06780"/>
    <w:rsid w:val="00A06BEA"/>
    <w:rsid w:val="00A06D91"/>
    <w:rsid w:val="00A0710A"/>
    <w:rsid w:val="00A07EB4"/>
    <w:rsid w:val="00A10111"/>
    <w:rsid w:val="00A10256"/>
    <w:rsid w:val="00A10333"/>
    <w:rsid w:val="00A10856"/>
    <w:rsid w:val="00A10E7D"/>
    <w:rsid w:val="00A11B7C"/>
    <w:rsid w:val="00A11BFB"/>
    <w:rsid w:val="00A11C9F"/>
    <w:rsid w:val="00A11FDC"/>
    <w:rsid w:val="00A12250"/>
    <w:rsid w:val="00A123F2"/>
    <w:rsid w:val="00A12C39"/>
    <w:rsid w:val="00A135DB"/>
    <w:rsid w:val="00A13788"/>
    <w:rsid w:val="00A137BB"/>
    <w:rsid w:val="00A14240"/>
    <w:rsid w:val="00A145FA"/>
    <w:rsid w:val="00A14A2E"/>
    <w:rsid w:val="00A1601B"/>
    <w:rsid w:val="00A16389"/>
    <w:rsid w:val="00A2044A"/>
    <w:rsid w:val="00A2088D"/>
    <w:rsid w:val="00A20921"/>
    <w:rsid w:val="00A20D6A"/>
    <w:rsid w:val="00A21D48"/>
    <w:rsid w:val="00A22200"/>
    <w:rsid w:val="00A22303"/>
    <w:rsid w:val="00A2231F"/>
    <w:rsid w:val="00A22D20"/>
    <w:rsid w:val="00A23624"/>
    <w:rsid w:val="00A23FE0"/>
    <w:rsid w:val="00A242D6"/>
    <w:rsid w:val="00A2450D"/>
    <w:rsid w:val="00A2462E"/>
    <w:rsid w:val="00A25911"/>
    <w:rsid w:val="00A25DF5"/>
    <w:rsid w:val="00A26B11"/>
    <w:rsid w:val="00A26D4F"/>
    <w:rsid w:val="00A2700B"/>
    <w:rsid w:val="00A271AE"/>
    <w:rsid w:val="00A30B96"/>
    <w:rsid w:val="00A31852"/>
    <w:rsid w:val="00A31943"/>
    <w:rsid w:val="00A326A2"/>
    <w:rsid w:val="00A332AF"/>
    <w:rsid w:val="00A332FC"/>
    <w:rsid w:val="00A33A6E"/>
    <w:rsid w:val="00A3445D"/>
    <w:rsid w:val="00A3453B"/>
    <w:rsid w:val="00A34623"/>
    <w:rsid w:val="00A348A5"/>
    <w:rsid w:val="00A351C5"/>
    <w:rsid w:val="00A35EEE"/>
    <w:rsid w:val="00A3629B"/>
    <w:rsid w:val="00A3637A"/>
    <w:rsid w:val="00A36498"/>
    <w:rsid w:val="00A36617"/>
    <w:rsid w:val="00A36A11"/>
    <w:rsid w:val="00A36BA6"/>
    <w:rsid w:val="00A37484"/>
    <w:rsid w:val="00A375F1"/>
    <w:rsid w:val="00A37CB1"/>
    <w:rsid w:val="00A37E1A"/>
    <w:rsid w:val="00A37E34"/>
    <w:rsid w:val="00A4009C"/>
    <w:rsid w:val="00A400A4"/>
    <w:rsid w:val="00A400D8"/>
    <w:rsid w:val="00A4077E"/>
    <w:rsid w:val="00A4081F"/>
    <w:rsid w:val="00A40844"/>
    <w:rsid w:val="00A4096C"/>
    <w:rsid w:val="00A40BF5"/>
    <w:rsid w:val="00A4105C"/>
    <w:rsid w:val="00A415EB"/>
    <w:rsid w:val="00A41698"/>
    <w:rsid w:val="00A419CD"/>
    <w:rsid w:val="00A42031"/>
    <w:rsid w:val="00A42132"/>
    <w:rsid w:val="00A422EA"/>
    <w:rsid w:val="00A42C0B"/>
    <w:rsid w:val="00A42C37"/>
    <w:rsid w:val="00A42CEF"/>
    <w:rsid w:val="00A430BA"/>
    <w:rsid w:val="00A4339F"/>
    <w:rsid w:val="00A438E3"/>
    <w:rsid w:val="00A44C72"/>
    <w:rsid w:val="00A44FBE"/>
    <w:rsid w:val="00A45B1E"/>
    <w:rsid w:val="00A45EB4"/>
    <w:rsid w:val="00A46497"/>
    <w:rsid w:val="00A46852"/>
    <w:rsid w:val="00A46B3A"/>
    <w:rsid w:val="00A475CA"/>
    <w:rsid w:val="00A47F48"/>
    <w:rsid w:val="00A500E2"/>
    <w:rsid w:val="00A50224"/>
    <w:rsid w:val="00A50236"/>
    <w:rsid w:val="00A5027E"/>
    <w:rsid w:val="00A50447"/>
    <w:rsid w:val="00A50F76"/>
    <w:rsid w:val="00A518F8"/>
    <w:rsid w:val="00A51A76"/>
    <w:rsid w:val="00A51C61"/>
    <w:rsid w:val="00A5238F"/>
    <w:rsid w:val="00A52E22"/>
    <w:rsid w:val="00A53279"/>
    <w:rsid w:val="00A53BD0"/>
    <w:rsid w:val="00A544A4"/>
    <w:rsid w:val="00A547F3"/>
    <w:rsid w:val="00A550B1"/>
    <w:rsid w:val="00A55550"/>
    <w:rsid w:val="00A5571D"/>
    <w:rsid w:val="00A5578C"/>
    <w:rsid w:val="00A563B3"/>
    <w:rsid w:val="00A5641C"/>
    <w:rsid w:val="00A56803"/>
    <w:rsid w:val="00A56B19"/>
    <w:rsid w:val="00A56BDC"/>
    <w:rsid w:val="00A602E1"/>
    <w:rsid w:val="00A60937"/>
    <w:rsid w:val="00A609E4"/>
    <w:rsid w:val="00A60A55"/>
    <w:rsid w:val="00A612F9"/>
    <w:rsid w:val="00A619A8"/>
    <w:rsid w:val="00A61EAC"/>
    <w:rsid w:val="00A621E4"/>
    <w:rsid w:val="00A62681"/>
    <w:rsid w:val="00A6269E"/>
    <w:rsid w:val="00A62D2D"/>
    <w:rsid w:val="00A63FA9"/>
    <w:rsid w:val="00A646BD"/>
    <w:rsid w:val="00A64D95"/>
    <w:rsid w:val="00A65699"/>
    <w:rsid w:val="00A65A8A"/>
    <w:rsid w:val="00A65C96"/>
    <w:rsid w:val="00A661AA"/>
    <w:rsid w:val="00A66686"/>
    <w:rsid w:val="00A669F2"/>
    <w:rsid w:val="00A677A2"/>
    <w:rsid w:val="00A679E4"/>
    <w:rsid w:val="00A679EF"/>
    <w:rsid w:val="00A67B4C"/>
    <w:rsid w:val="00A7030C"/>
    <w:rsid w:val="00A7085A"/>
    <w:rsid w:val="00A70A5F"/>
    <w:rsid w:val="00A71191"/>
    <w:rsid w:val="00A712A7"/>
    <w:rsid w:val="00A71330"/>
    <w:rsid w:val="00A717E5"/>
    <w:rsid w:val="00A71DA3"/>
    <w:rsid w:val="00A72914"/>
    <w:rsid w:val="00A73681"/>
    <w:rsid w:val="00A7368B"/>
    <w:rsid w:val="00A73C1D"/>
    <w:rsid w:val="00A73E70"/>
    <w:rsid w:val="00A7407C"/>
    <w:rsid w:val="00A74601"/>
    <w:rsid w:val="00A7474A"/>
    <w:rsid w:val="00A75974"/>
    <w:rsid w:val="00A75A36"/>
    <w:rsid w:val="00A75E41"/>
    <w:rsid w:val="00A7600B"/>
    <w:rsid w:val="00A76560"/>
    <w:rsid w:val="00A76806"/>
    <w:rsid w:val="00A7699C"/>
    <w:rsid w:val="00A770AD"/>
    <w:rsid w:val="00A77CE3"/>
    <w:rsid w:val="00A800A0"/>
    <w:rsid w:val="00A80460"/>
    <w:rsid w:val="00A80C1D"/>
    <w:rsid w:val="00A81BAC"/>
    <w:rsid w:val="00A821C2"/>
    <w:rsid w:val="00A82725"/>
    <w:rsid w:val="00A8352F"/>
    <w:rsid w:val="00A838C8"/>
    <w:rsid w:val="00A83A8B"/>
    <w:rsid w:val="00A848D4"/>
    <w:rsid w:val="00A85AB8"/>
    <w:rsid w:val="00A85ABC"/>
    <w:rsid w:val="00A85CD6"/>
    <w:rsid w:val="00A860BB"/>
    <w:rsid w:val="00A8612B"/>
    <w:rsid w:val="00A86893"/>
    <w:rsid w:val="00A86A37"/>
    <w:rsid w:val="00A86EAD"/>
    <w:rsid w:val="00A8732A"/>
    <w:rsid w:val="00A873CC"/>
    <w:rsid w:val="00A87D4C"/>
    <w:rsid w:val="00A90751"/>
    <w:rsid w:val="00A9082C"/>
    <w:rsid w:val="00A908E3"/>
    <w:rsid w:val="00A90AC2"/>
    <w:rsid w:val="00A91537"/>
    <w:rsid w:val="00A919FE"/>
    <w:rsid w:val="00A91AFF"/>
    <w:rsid w:val="00A91CA0"/>
    <w:rsid w:val="00A92A1A"/>
    <w:rsid w:val="00A92CFC"/>
    <w:rsid w:val="00A93457"/>
    <w:rsid w:val="00A93741"/>
    <w:rsid w:val="00A93B45"/>
    <w:rsid w:val="00A949EC"/>
    <w:rsid w:val="00A94A1E"/>
    <w:rsid w:val="00A9528F"/>
    <w:rsid w:val="00A955A2"/>
    <w:rsid w:val="00A95704"/>
    <w:rsid w:val="00A95A8C"/>
    <w:rsid w:val="00A95EB0"/>
    <w:rsid w:val="00A95FE6"/>
    <w:rsid w:val="00A96376"/>
    <w:rsid w:val="00A96CC6"/>
    <w:rsid w:val="00A96D9E"/>
    <w:rsid w:val="00A97A83"/>
    <w:rsid w:val="00A97E84"/>
    <w:rsid w:val="00AA0B8F"/>
    <w:rsid w:val="00AA0E56"/>
    <w:rsid w:val="00AA15E3"/>
    <w:rsid w:val="00AA1D98"/>
    <w:rsid w:val="00AA241D"/>
    <w:rsid w:val="00AA2B61"/>
    <w:rsid w:val="00AA3043"/>
    <w:rsid w:val="00AA30A3"/>
    <w:rsid w:val="00AA3392"/>
    <w:rsid w:val="00AA343A"/>
    <w:rsid w:val="00AA3660"/>
    <w:rsid w:val="00AA42AC"/>
    <w:rsid w:val="00AA43A7"/>
    <w:rsid w:val="00AA46F5"/>
    <w:rsid w:val="00AA47EB"/>
    <w:rsid w:val="00AA4BC9"/>
    <w:rsid w:val="00AA4E76"/>
    <w:rsid w:val="00AA5585"/>
    <w:rsid w:val="00AA55AD"/>
    <w:rsid w:val="00AA570A"/>
    <w:rsid w:val="00AA58BC"/>
    <w:rsid w:val="00AA60BE"/>
    <w:rsid w:val="00AA693D"/>
    <w:rsid w:val="00AA6A99"/>
    <w:rsid w:val="00AA6BB6"/>
    <w:rsid w:val="00AA6E7C"/>
    <w:rsid w:val="00AA7414"/>
    <w:rsid w:val="00AA7BD9"/>
    <w:rsid w:val="00AA7C7B"/>
    <w:rsid w:val="00AA7CA0"/>
    <w:rsid w:val="00AACBDF"/>
    <w:rsid w:val="00AB03D0"/>
    <w:rsid w:val="00AB1114"/>
    <w:rsid w:val="00AB13A4"/>
    <w:rsid w:val="00AB165A"/>
    <w:rsid w:val="00AB194B"/>
    <w:rsid w:val="00AB197E"/>
    <w:rsid w:val="00AB1C5C"/>
    <w:rsid w:val="00AB1F79"/>
    <w:rsid w:val="00AB2555"/>
    <w:rsid w:val="00AB27E8"/>
    <w:rsid w:val="00AB2CEA"/>
    <w:rsid w:val="00AB323A"/>
    <w:rsid w:val="00AB3507"/>
    <w:rsid w:val="00AB3ADD"/>
    <w:rsid w:val="00AB3BC8"/>
    <w:rsid w:val="00AB3E2B"/>
    <w:rsid w:val="00AB4701"/>
    <w:rsid w:val="00AB52E0"/>
    <w:rsid w:val="00AB5484"/>
    <w:rsid w:val="00AB6363"/>
    <w:rsid w:val="00AB63BD"/>
    <w:rsid w:val="00AB6E0E"/>
    <w:rsid w:val="00AB7454"/>
    <w:rsid w:val="00AB7909"/>
    <w:rsid w:val="00AC02AB"/>
    <w:rsid w:val="00AC0C4B"/>
    <w:rsid w:val="00AC11A3"/>
    <w:rsid w:val="00AC11CB"/>
    <w:rsid w:val="00AC1247"/>
    <w:rsid w:val="00AC1C68"/>
    <w:rsid w:val="00AC25DB"/>
    <w:rsid w:val="00AC396C"/>
    <w:rsid w:val="00AC39FA"/>
    <w:rsid w:val="00AC3B16"/>
    <w:rsid w:val="00AC402E"/>
    <w:rsid w:val="00AC4F04"/>
    <w:rsid w:val="00AC5336"/>
    <w:rsid w:val="00AC5576"/>
    <w:rsid w:val="00AC619C"/>
    <w:rsid w:val="00AC659D"/>
    <w:rsid w:val="00AC6C50"/>
    <w:rsid w:val="00AC7499"/>
    <w:rsid w:val="00AC74E0"/>
    <w:rsid w:val="00AC791D"/>
    <w:rsid w:val="00AC7A0E"/>
    <w:rsid w:val="00AC7A93"/>
    <w:rsid w:val="00AC7C20"/>
    <w:rsid w:val="00AC7CEC"/>
    <w:rsid w:val="00AD011E"/>
    <w:rsid w:val="00AD0B1B"/>
    <w:rsid w:val="00AD0CB6"/>
    <w:rsid w:val="00AD0D28"/>
    <w:rsid w:val="00AD1491"/>
    <w:rsid w:val="00AD1996"/>
    <w:rsid w:val="00AD1FC3"/>
    <w:rsid w:val="00AD21DD"/>
    <w:rsid w:val="00AD278E"/>
    <w:rsid w:val="00AD2C3D"/>
    <w:rsid w:val="00AD2D87"/>
    <w:rsid w:val="00AD35C0"/>
    <w:rsid w:val="00AD3D0F"/>
    <w:rsid w:val="00AD3FB0"/>
    <w:rsid w:val="00AD4599"/>
    <w:rsid w:val="00AD4801"/>
    <w:rsid w:val="00AD48F4"/>
    <w:rsid w:val="00AD4E7A"/>
    <w:rsid w:val="00AD51FB"/>
    <w:rsid w:val="00AD5291"/>
    <w:rsid w:val="00AD565F"/>
    <w:rsid w:val="00AD58D9"/>
    <w:rsid w:val="00AD606C"/>
    <w:rsid w:val="00AD680F"/>
    <w:rsid w:val="00AD6B1F"/>
    <w:rsid w:val="00AD73E4"/>
    <w:rsid w:val="00AD7C17"/>
    <w:rsid w:val="00AD7D3F"/>
    <w:rsid w:val="00AD7F31"/>
    <w:rsid w:val="00AE04B7"/>
    <w:rsid w:val="00AE0688"/>
    <w:rsid w:val="00AE1066"/>
    <w:rsid w:val="00AE18F1"/>
    <w:rsid w:val="00AE1CA4"/>
    <w:rsid w:val="00AE311E"/>
    <w:rsid w:val="00AE3860"/>
    <w:rsid w:val="00AE387F"/>
    <w:rsid w:val="00AE471C"/>
    <w:rsid w:val="00AE54B0"/>
    <w:rsid w:val="00AE5E67"/>
    <w:rsid w:val="00AE6D12"/>
    <w:rsid w:val="00AE7366"/>
    <w:rsid w:val="00AF0564"/>
    <w:rsid w:val="00AF0E6C"/>
    <w:rsid w:val="00AF11EA"/>
    <w:rsid w:val="00AF1575"/>
    <w:rsid w:val="00AF1649"/>
    <w:rsid w:val="00AF18F6"/>
    <w:rsid w:val="00AF1A14"/>
    <w:rsid w:val="00AF1AF6"/>
    <w:rsid w:val="00AF1CA2"/>
    <w:rsid w:val="00AF25DF"/>
    <w:rsid w:val="00AF3176"/>
    <w:rsid w:val="00AF3902"/>
    <w:rsid w:val="00AF3A7F"/>
    <w:rsid w:val="00AF54D1"/>
    <w:rsid w:val="00AF5755"/>
    <w:rsid w:val="00AF5B34"/>
    <w:rsid w:val="00AF5C74"/>
    <w:rsid w:val="00AF5E67"/>
    <w:rsid w:val="00AF6761"/>
    <w:rsid w:val="00AF686D"/>
    <w:rsid w:val="00AF6BC5"/>
    <w:rsid w:val="00AF6E16"/>
    <w:rsid w:val="00AF6E63"/>
    <w:rsid w:val="00AF7467"/>
    <w:rsid w:val="00AF7645"/>
    <w:rsid w:val="00AF7A65"/>
    <w:rsid w:val="00B0047D"/>
    <w:rsid w:val="00B00809"/>
    <w:rsid w:val="00B00F96"/>
    <w:rsid w:val="00B01088"/>
    <w:rsid w:val="00B012FC"/>
    <w:rsid w:val="00B01617"/>
    <w:rsid w:val="00B01CB7"/>
    <w:rsid w:val="00B01E84"/>
    <w:rsid w:val="00B02312"/>
    <w:rsid w:val="00B0255B"/>
    <w:rsid w:val="00B02BA6"/>
    <w:rsid w:val="00B02D74"/>
    <w:rsid w:val="00B033EC"/>
    <w:rsid w:val="00B038C9"/>
    <w:rsid w:val="00B03955"/>
    <w:rsid w:val="00B04468"/>
    <w:rsid w:val="00B04B2F"/>
    <w:rsid w:val="00B05462"/>
    <w:rsid w:val="00B056CE"/>
    <w:rsid w:val="00B05FEE"/>
    <w:rsid w:val="00B063C4"/>
    <w:rsid w:val="00B073AC"/>
    <w:rsid w:val="00B07B94"/>
    <w:rsid w:val="00B07F31"/>
    <w:rsid w:val="00B10167"/>
    <w:rsid w:val="00B10718"/>
    <w:rsid w:val="00B108FE"/>
    <w:rsid w:val="00B11163"/>
    <w:rsid w:val="00B113B6"/>
    <w:rsid w:val="00B11A88"/>
    <w:rsid w:val="00B11C77"/>
    <w:rsid w:val="00B11F39"/>
    <w:rsid w:val="00B11F96"/>
    <w:rsid w:val="00B120DE"/>
    <w:rsid w:val="00B121E8"/>
    <w:rsid w:val="00B1241F"/>
    <w:rsid w:val="00B1263A"/>
    <w:rsid w:val="00B126AE"/>
    <w:rsid w:val="00B12C9C"/>
    <w:rsid w:val="00B12F01"/>
    <w:rsid w:val="00B12F74"/>
    <w:rsid w:val="00B13221"/>
    <w:rsid w:val="00B13897"/>
    <w:rsid w:val="00B13F07"/>
    <w:rsid w:val="00B15348"/>
    <w:rsid w:val="00B15F0A"/>
    <w:rsid w:val="00B16132"/>
    <w:rsid w:val="00B16C67"/>
    <w:rsid w:val="00B16ECA"/>
    <w:rsid w:val="00B1765A"/>
    <w:rsid w:val="00B203DA"/>
    <w:rsid w:val="00B2068D"/>
    <w:rsid w:val="00B21224"/>
    <w:rsid w:val="00B21259"/>
    <w:rsid w:val="00B2158B"/>
    <w:rsid w:val="00B22193"/>
    <w:rsid w:val="00B221BB"/>
    <w:rsid w:val="00B22A51"/>
    <w:rsid w:val="00B2331B"/>
    <w:rsid w:val="00B236DE"/>
    <w:rsid w:val="00B2386C"/>
    <w:rsid w:val="00B2507B"/>
    <w:rsid w:val="00B25897"/>
    <w:rsid w:val="00B262F3"/>
    <w:rsid w:val="00B2654E"/>
    <w:rsid w:val="00B265DC"/>
    <w:rsid w:val="00B26BAB"/>
    <w:rsid w:val="00B26D10"/>
    <w:rsid w:val="00B27757"/>
    <w:rsid w:val="00B2D38F"/>
    <w:rsid w:val="00B31005"/>
    <w:rsid w:val="00B31075"/>
    <w:rsid w:val="00B3157C"/>
    <w:rsid w:val="00B323CF"/>
    <w:rsid w:val="00B328FC"/>
    <w:rsid w:val="00B3332E"/>
    <w:rsid w:val="00B3333E"/>
    <w:rsid w:val="00B335E2"/>
    <w:rsid w:val="00B339E7"/>
    <w:rsid w:val="00B340BF"/>
    <w:rsid w:val="00B3417A"/>
    <w:rsid w:val="00B34880"/>
    <w:rsid w:val="00B35433"/>
    <w:rsid w:val="00B35E6A"/>
    <w:rsid w:val="00B36104"/>
    <w:rsid w:val="00B3677D"/>
    <w:rsid w:val="00B36F60"/>
    <w:rsid w:val="00B36F8F"/>
    <w:rsid w:val="00B378AF"/>
    <w:rsid w:val="00B37995"/>
    <w:rsid w:val="00B37CCC"/>
    <w:rsid w:val="00B37EEE"/>
    <w:rsid w:val="00B40A16"/>
    <w:rsid w:val="00B40B46"/>
    <w:rsid w:val="00B40B6B"/>
    <w:rsid w:val="00B40F25"/>
    <w:rsid w:val="00B41386"/>
    <w:rsid w:val="00B41A2A"/>
    <w:rsid w:val="00B41CA1"/>
    <w:rsid w:val="00B421F3"/>
    <w:rsid w:val="00B4318D"/>
    <w:rsid w:val="00B43608"/>
    <w:rsid w:val="00B437AF"/>
    <w:rsid w:val="00B43E2C"/>
    <w:rsid w:val="00B441C2"/>
    <w:rsid w:val="00B441CC"/>
    <w:rsid w:val="00B44216"/>
    <w:rsid w:val="00B44396"/>
    <w:rsid w:val="00B4492B"/>
    <w:rsid w:val="00B44BF5"/>
    <w:rsid w:val="00B44D32"/>
    <w:rsid w:val="00B44F38"/>
    <w:rsid w:val="00B46524"/>
    <w:rsid w:val="00B47ED9"/>
    <w:rsid w:val="00B50531"/>
    <w:rsid w:val="00B510E5"/>
    <w:rsid w:val="00B512FD"/>
    <w:rsid w:val="00B51E24"/>
    <w:rsid w:val="00B52421"/>
    <w:rsid w:val="00B52790"/>
    <w:rsid w:val="00B52951"/>
    <w:rsid w:val="00B52A97"/>
    <w:rsid w:val="00B534EB"/>
    <w:rsid w:val="00B5479A"/>
    <w:rsid w:val="00B55157"/>
    <w:rsid w:val="00B555C7"/>
    <w:rsid w:val="00B556CB"/>
    <w:rsid w:val="00B56589"/>
    <w:rsid w:val="00B56C64"/>
    <w:rsid w:val="00B56C9E"/>
    <w:rsid w:val="00B57231"/>
    <w:rsid w:val="00B572EA"/>
    <w:rsid w:val="00B579CA"/>
    <w:rsid w:val="00B57A1D"/>
    <w:rsid w:val="00B57AEF"/>
    <w:rsid w:val="00B60854"/>
    <w:rsid w:val="00B60A5B"/>
    <w:rsid w:val="00B60D0B"/>
    <w:rsid w:val="00B60D83"/>
    <w:rsid w:val="00B60DF0"/>
    <w:rsid w:val="00B60F6C"/>
    <w:rsid w:val="00B615FA"/>
    <w:rsid w:val="00B62935"/>
    <w:rsid w:val="00B6370D"/>
    <w:rsid w:val="00B637AF"/>
    <w:rsid w:val="00B63963"/>
    <w:rsid w:val="00B63EDD"/>
    <w:rsid w:val="00B650A8"/>
    <w:rsid w:val="00B652F9"/>
    <w:rsid w:val="00B65460"/>
    <w:rsid w:val="00B655AB"/>
    <w:rsid w:val="00B65BEC"/>
    <w:rsid w:val="00B65DC1"/>
    <w:rsid w:val="00B662BA"/>
    <w:rsid w:val="00B662BB"/>
    <w:rsid w:val="00B66447"/>
    <w:rsid w:val="00B66492"/>
    <w:rsid w:val="00B667D5"/>
    <w:rsid w:val="00B66AD8"/>
    <w:rsid w:val="00B66FFE"/>
    <w:rsid w:val="00B67E6D"/>
    <w:rsid w:val="00B69FB3"/>
    <w:rsid w:val="00B6DB46"/>
    <w:rsid w:val="00B702AC"/>
    <w:rsid w:val="00B703A4"/>
    <w:rsid w:val="00B70667"/>
    <w:rsid w:val="00B706D8"/>
    <w:rsid w:val="00B71A89"/>
    <w:rsid w:val="00B71B52"/>
    <w:rsid w:val="00B71BFA"/>
    <w:rsid w:val="00B72D63"/>
    <w:rsid w:val="00B72EA6"/>
    <w:rsid w:val="00B731A1"/>
    <w:rsid w:val="00B733BE"/>
    <w:rsid w:val="00B7423B"/>
    <w:rsid w:val="00B745B2"/>
    <w:rsid w:val="00B74761"/>
    <w:rsid w:val="00B74CDE"/>
    <w:rsid w:val="00B75389"/>
    <w:rsid w:val="00B779E4"/>
    <w:rsid w:val="00B80216"/>
    <w:rsid w:val="00B8024C"/>
    <w:rsid w:val="00B803D6"/>
    <w:rsid w:val="00B818F4"/>
    <w:rsid w:val="00B81BDB"/>
    <w:rsid w:val="00B82197"/>
    <w:rsid w:val="00B825CA"/>
    <w:rsid w:val="00B82A8E"/>
    <w:rsid w:val="00B83D1C"/>
    <w:rsid w:val="00B85259"/>
    <w:rsid w:val="00B857D6"/>
    <w:rsid w:val="00B85F44"/>
    <w:rsid w:val="00B860D1"/>
    <w:rsid w:val="00B865B4"/>
    <w:rsid w:val="00B8662B"/>
    <w:rsid w:val="00B867BF"/>
    <w:rsid w:val="00B86A77"/>
    <w:rsid w:val="00B87F0E"/>
    <w:rsid w:val="00B87F3F"/>
    <w:rsid w:val="00B8EE2A"/>
    <w:rsid w:val="00B907F7"/>
    <w:rsid w:val="00B90834"/>
    <w:rsid w:val="00B908E2"/>
    <w:rsid w:val="00B910FF"/>
    <w:rsid w:val="00B91944"/>
    <w:rsid w:val="00B91A33"/>
    <w:rsid w:val="00B91B0A"/>
    <w:rsid w:val="00B91B53"/>
    <w:rsid w:val="00B91FFB"/>
    <w:rsid w:val="00B9260A"/>
    <w:rsid w:val="00B92FDB"/>
    <w:rsid w:val="00B9343A"/>
    <w:rsid w:val="00B93A04"/>
    <w:rsid w:val="00B93C31"/>
    <w:rsid w:val="00B93F24"/>
    <w:rsid w:val="00B93FE0"/>
    <w:rsid w:val="00B94F17"/>
    <w:rsid w:val="00B95019"/>
    <w:rsid w:val="00B95F55"/>
    <w:rsid w:val="00B961F7"/>
    <w:rsid w:val="00B96BCD"/>
    <w:rsid w:val="00B97A3B"/>
    <w:rsid w:val="00BA00A8"/>
    <w:rsid w:val="00BA0399"/>
    <w:rsid w:val="00BA0632"/>
    <w:rsid w:val="00BA078C"/>
    <w:rsid w:val="00BA0EBC"/>
    <w:rsid w:val="00BA18DB"/>
    <w:rsid w:val="00BA283A"/>
    <w:rsid w:val="00BA2CC4"/>
    <w:rsid w:val="00BA35F7"/>
    <w:rsid w:val="00BA3801"/>
    <w:rsid w:val="00BA38E7"/>
    <w:rsid w:val="00BA3A03"/>
    <w:rsid w:val="00BA3E12"/>
    <w:rsid w:val="00BA3E46"/>
    <w:rsid w:val="00BA41E4"/>
    <w:rsid w:val="00BA454C"/>
    <w:rsid w:val="00BA46BC"/>
    <w:rsid w:val="00BA46BE"/>
    <w:rsid w:val="00BA4A92"/>
    <w:rsid w:val="00BA5372"/>
    <w:rsid w:val="00BA541E"/>
    <w:rsid w:val="00BA5E12"/>
    <w:rsid w:val="00BA6FC5"/>
    <w:rsid w:val="00BA777A"/>
    <w:rsid w:val="00BA794F"/>
    <w:rsid w:val="00BA7D50"/>
    <w:rsid w:val="00BA7F07"/>
    <w:rsid w:val="00BB06A9"/>
    <w:rsid w:val="00BB092B"/>
    <w:rsid w:val="00BB0F5F"/>
    <w:rsid w:val="00BB1787"/>
    <w:rsid w:val="00BB1AB4"/>
    <w:rsid w:val="00BB203E"/>
    <w:rsid w:val="00BB2318"/>
    <w:rsid w:val="00BB295B"/>
    <w:rsid w:val="00BB2B9F"/>
    <w:rsid w:val="00BB2DEF"/>
    <w:rsid w:val="00BB35B8"/>
    <w:rsid w:val="00BB36B3"/>
    <w:rsid w:val="00BB3755"/>
    <w:rsid w:val="00BB41A5"/>
    <w:rsid w:val="00BB4B9C"/>
    <w:rsid w:val="00BB4E48"/>
    <w:rsid w:val="00BB5932"/>
    <w:rsid w:val="00BB5A2A"/>
    <w:rsid w:val="00BB5F1C"/>
    <w:rsid w:val="00BB5F76"/>
    <w:rsid w:val="00BB7726"/>
    <w:rsid w:val="00BB7C85"/>
    <w:rsid w:val="00BC0900"/>
    <w:rsid w:val="00BC0CFF"/>
    <w:rsid w:val="00BC0D00"/>
    <w:rsid w:val="00BC0D98"/>
    <w:rsid w:val="00BC1088"/>
    <w:rsid w:val="00BC1603"/>
    <w:rsid w:val="00BC23D0"/>
    <w:rsid w:val="00BC27CE"/>
    <w:rsid w:val="00BC3236"/>
    <w:rsid w:val="00BC3C1A"/>
    <w:rsid w:val="00BC3C82"/>
    <w:rsid w:val="00BC3EAC"/>
    <w:rsid w:val="00BC48A5"/>
    <w:rsid w:val="00BC4E84"/>
    <w:rsid w:val="00BC4E8F"/>
    <w:rsid w:val="00BC5BAC"/>
    <w:rsid w:val="00BC5ECE"/>
    <w:rsid w:val="00BC64B0"/>
    <w:rsid w:val="00BC671E"/>
    <w:rsid w:val="00BC6A87"/>
    <w:rsid w:val="00BC702D"/>
    <w:rsid w:val="00BC793D"/>
    <w:rsid w:val="00BD0408"/>
    <w:rsid w:val="00BD079E"/>
    <w:rsid w:val="00BD07F1"/>
    <w:rsid w:val="00BD09BE"/>
    <w:rsid w:val="00BD0CAF"/>
    <w:rsid w:val="00BD0DAF"/>
    <w:rsid w:val="00BD1285"/>
    <w:rsid w:val="00BD156D"/>
    <w:rsid w:val="00BD2654"/>
    <w:rsid w:val="00BD2757"/>
    <w:rsid w:val="00BD2B19"/>
    <w:rsid w:val="00BD2C18"/>
    <w:rsid w:val="00BD2EAB"/>
    <w:rsid w:val="00BD36FB"/>
    <w:rsid w:val="00BD4050"/>
    <w:rsid w:val="00BD406F"/>
    <w:rsid w:val="00BD490F"/>
    <w:rsid w:val="00BD5AF0"/>
    <w:rsid w:val="00BD5DFC"/>
    <w:rsid w:val="00BD5FF4"/>
    <w:rsid w:val="00BD6C92"/>
    <w:rsid w:val="00BD704B"/>
    <w:rsid w:val="00BD7D60"/>
    <w:rsid w:val="00BE01DD"/>
    <w:rsid w:val="00BE05F5"/>
    <w:rsid w:val="00BE0BBE"/>
    <w:rsid w:val="00BE0D13"/>
    <w:rsid w:val="00BE13E4"/>
    <w:rsid w:val="00BE1595"/>
    <w:rsid w:val="00BE203C"/>
    <w:rsid w:val="00BE2BAC"/>
    <w:rsid w:val="00BE3347"/>
    <w:rsid w:val="00BE385D"/>
    <w:rsid w:val="00BE40AA"/>
    <w:rsid w:val="00BE5143"/>
    <w:rsid w:val="00BE59AE"/>
    <w:rsid w:val="00BE5AF5"/>
    <w:rsid w:val="00BE5D00"/>
    <w:rsid w:val="00BE5F9A"/>
    <w:rsid w:val="00BE6015"/>
    <w:rsid w:val="00BE6981"/>
    <w:rsid w:val="00BE69BD"/>
    <w:rsid w:val="00BE7275"/>
    <w:rsid w:val="00BE748D"/>
    <w:rsid w:val="00BE758B"/>
    <w:rsid w:val="00BE7884"/>
    <w:rsid w:val="00BE7DF7"/>
    <w:rsid w:val="00BF01D4"/>
    <w:rsid w:val="00BF0BC3"/>
    <w:rsid w:val="00BF0DE5"/>
    <w:rsid w:val="00BF0F8E"/>
    <w:rsid w:val="00BF0FD3"/>
    <w:rsid w:val="00BF10FC"/>
    <w:rsid w:val="00BF1EB3"/>
    <w:rsid w:val="00BF25DD"/>
    <w:rsid w:val="00BF29D1"/>
    <w:rsid w:val="00BF29EF"/>
    <w:rsid w:val="00BF3857"/>
    <w:rsid w:val="00BF38A2"/>
    <w:rsid w:val="00BF3A95"/>
    <w:rsid w:val="00BF3FD2"/>
    <w:rsid w:val="00BF4254"/>
    <w:rsid w:val="00BF4883"/>
    <w:rsid w:val="00BF4A98"/>
    <w:rsid w:val="00BF550B"/>
    <w:rsid w:val="00BF557A"/>
    <w:rsid w:val="00BF564F"/>
    <w:rsid w:val="00BF5B11"/>
    <w:rsid w:val="00BF5E2D"/>
    <w:rsid w:val="00BF5FA1"/>
    <w:rsid w:val="00BF64A4"/>
    <w:rsid w:val="00BF6C71"/>
    <w:rsid w:val="00BF7A03"/>
    <w:rsid w:val="00BF7EC7"/>
    <w:rsid w:val="00C0070D"/>
    <w:rsid w:val="00C01052"/>
    <w:rsid w:val="00C01C23"/>
    <w:rsid w:val="00C020F2"/>
    <w:rsid w:val="00C02322"/>
    <w:rsid w:val="00C0294F"/>
    <w:rsid w:val="00C02CC6"/>
    <w:rsid w:val="00C02ECA"/>
    <w:rsid w:val="00C033F3"/>
    <w:rsid w:val="00C04782"/>
    <w:rsid w:val="00C06357"/>
    <w:rsid w:val="00C064A2"/>
    <w:rsid w:val="00C070A7"/>
    <w:rsid w:val="00C076BA"/>
    <w:rsid w:val="00C07B73"/>
    <w:rsid w:val="00C07F7B"/>
    <w:rsid w:val="00C10560"/>
    <w:rsid w:val="00C117E8"/>
    <w:rsid w:val="00C119BD"/>
    <w:rsid w:val="00C11E01"/>
    <w:rsid w:val="00C11F03"/>
    <w:rsid w:val="00C122A6"/>
    <w:rsid w:val="00C122B7"/>
    <w:rsid w:val="00C1231F"/>
    <w:rsid w:val="00C13638"/>
    <w:rsid w:val="00C1366F"/>
    <w:rsid w:val="00C138FE"/>
    <w:rsid w:val="00C145BF"/>
    <w:rsid w:val="00C149BA"/>
    <w:rsid w:val="00C15413"/>
    <w:rsid w:val="00C1579C"/>
    <w:rsid w:val="00C15A45"/>
    <w:rsid w:val="00C16170"/>
    <w:rsid w:val="00C16CC5"/>
    <w:rsid w:val="00C16EC5"/>
    <w:rsid w:val="00C170F3"/>
    <w:rsid w:val="00C17D42"/>
    <w:rsid w:val="00C1D847"/>
    <w:rsid w:val="00C2031E"/>
    <w:rsid w:val="00C203E1"/>
    <w:rsid w:val="00C2082C"/>
    <w:rsid w:val="00C20C55"/>
    <w:rsid w:val="00C20FD6"/>
    <w:rsid w:val="00C21404"/>
    <w:rsid w:val="00C22356"/>
    <w:rsid w:val="00C227DE"/>
    <w:rsid w:val="00C23779"/>
    <w:rsid w:val="00C2417F"/>
    <w:rsid w:val="00C24A89"/>
    <w:rsid w:val="00C24BE4"/>
    <w:rsid w:val="00C24C9D"/>
    <w:rsid w:val="00C24CC8"/>
    <w:rsid w:val="00C25783"/>
    <w:rsid w:val="00C25981"/>
    <w:rsid w:val="00C25CF2"/>
    <w:rsid w:val="00C25F73"/>
    <w:rsid w:val="00C260D9"/>
    <w:rsid w:val="00C26294"/>
    <w:rsid w:val="00C26777"/>
    <w:rsid w:val="00C26AE8"/>
    <w:rsid w:val="00C26C9E"/>
    <w:rsid w:val="00C27420"/>
    <w:rsid w:val="00C27611"/>
    <w:rsid w:val="00C27983"/>
    <w:rsid w:val="00C27BF4"/>
    <w:rsid w:val="00C3086C"/>
    <w:rsid w:val="00C31059"/>
    <w:rsid w:val="00C311B8"/>
    <w:rsid w:val="00C311C3"/>
    <w:rsid w:val="00C312C6"/>
    <w:rsid w:val="00C31D52"/>
    <w:rsid w:val="00C31EDE"/>
    <w:rsid w:val="00C3231D"/>
    <w:rsid w:val="00C323B7"/>
    <w:rsid w:val="00C32A85"/>
    <w:rsid w:val="00C3327F"/>
    <w:rsid w:val="00C3355B"/>
    <w:rsid w:val="00C33749"/>
    <w:rsid w:val="00C33AE0"/>
    <w:rsid w:val="00C342D5"/>
    <w:rsid w:val="00C344FE"/>
    <w:rsid w:val="00C346E8"/>
    <w:rsid w:val="00C3547E"/>
    <w:rsid w:val="00C359B0"/>
    <w:rsid w:val="00C361F5"/>
    <w:rsid w:val="00C36A67"/>
    <w:rsid w:val="00C37638"/>
    <w:rsid w:val="00C37CC9"/>
    <w:rsid w:val="00C40086"/>
    <w:rsid w:val="00C4022E"/>
    <w:rsid w:val="00C404AD"/>
    <w:rsid w:val="00C4065F"/>
    <w:rsid w:val="00C4162A"/>
    <w:rsid w:val="00C416D6"/>
    <w:rsid w:val="00C41C0E"/>
    <w:rsid w:val="00C42DAF"/>
    <w:rsid w:val="00C437AE"/>
    <w:rsid w:val="00C43910"/>
    <w:rsid w:val="00C45F3F"/>
    <w:rsid w:val="00C460EA"/>
    <w:rsid w:val="00C46472"/>
    <w:rsid w:val="00C46DFB"/>
    <w:rsid w:val="00C476C3"/>
    <w:rsid w:val="00C479A9"/>
    <w:rsid w:val="00C47CE5"/>
    <w:rsid w:val="00C5042C"/>
    <w:rsid w:val="00C506A3"/>
    <w:rsid w:val="00C50918"/>
    <w:rsid w:val="00C511C8"/>
    <w:rsid w:val="00C512EB"/>
    <w:rsid w:val="00C5157C"/>
    <w:rsid w:val="00C517A7"/>
    <w:rsid w:val="00C518E4"/>
    <w:rsid w:val="00C519C4"/>
    <w:rsid w:val="00C51C5D"/>
    <w:rsid w:val="00C52182"/>
    <w:rsid w:val="00C52510"/>
    <w:rsid w:val="00C52725"/>
    <w:rsid w:val="00C52C36"/>
    <w:rsid w:val="00C52F16"/>
    <w:rsid w:val="00C530FC"/>
    <w:rsid w:val="00C53994"/>
    <w:rsid w:val="00C53B23"/>
    <w:rsid w:val="00C53C53"/>
    <w:rsid w:val="00C544D8"/>
    <w:rsid w:val="00C547C2"/>
    <w:rsid w:val="00C56247"/>
    <w:rsid w:val="00C5638B"/>
    <w:rsid w:val="00C56438"/>
    <w:rsid w:val="00C56550"/>
    <w:rsid w:val="00C5714C"/>
    <w:rsid w:val="00C57207"/>
    <w:rsid w:val="00C578C8"/>
    <w:rsid w:val="00C579D1"/>
    <w:rsid w:val="00C57A0A"/>
    <w:rsid w:val="00C57A30"/>
    <w:rsid w:val="00C57D7A"/>
    <w:rsid w:val="00C57D96"/>
    <w:rsid w:val="00C60A61"/>
    <w:rsid w:val="00C60E75"/>
    <w:rsid w:val="00C61390"/>
    <w:rsid w:val="00C630A5"/>
    <w:rsid w:val="00C633BD"/>
    <w:rsid w:val="00C63A1C"/>
    <w:rsid w:val="00C64367"/>
    <w:rsid w:val="00C64893"/>
    <w:rsid w:val="00C64949"/>
    <w:rsid w:val="00C65727"/>
    <w:rsid w:val="00C65A27"/>
    <w:rsid w:val="00C65F22"/>
    <w:rsid w:val="00C6626A"/>
    <w:rsid w:val="00C66862"/>
    <w:rsid w:val="00C66F4D"/>
    <w:rsid w:val="00C67392"/>
    <w:rsid w:val="00C6760F"/>
    <w:rsid w:val="00C67689"/>
    <w:rsid w:val="00C67AF2"/>
    <w:rsid w:val="00C7023D"/>
    <w:rsid w:val="00C70FC2"/>
    <w:rsid w:val="00C71007"/>
    <w:rsid w:val="00C71485"/>
    <w:rsid w:val="00C71599"/>
    <w:rsid w:val="00C718C4"/>
    <w:rsid w:val="00C722F8"/>
    <w:rsid w:val="00C723F3"/>
    <w:rsid w:val="00C72797"/>
    <w:rsid w:val="00C72BCA"/>
    <w:rsid w:val="00C72C1C"/>
    <w:rsid w:val="00C73F9B"/>
    <w:rsid w:val="00C742E4"/>
    <w:rsid w:val="00C7450C"/>
    <w:rsid w:val="00C748FE"/>
    <w:rsid w:val="00C74C04"/>
    <w:rsid w:val="00C759B1"/>
    <w:rsid w:val="00C75D4D"/>
    <w:rsid w:val="00C761F5"/>
    <w:rsid w:val="00C763D2"/>
    <w:rsid w:val="00C767A4"/>
    <w:rsid w:val="00C76E24"/>
    <w:rsid w:val="00C76E93"/>
    <w:rsid w:val="00C76F54"/>
    <w:rsid w:val="00C7711F"/>
    <w:rsid w:val="00C77317"/>
    <w:rsid w:val="00C77A4D"/>
    <w:rsid w:val="00C77AB1"/>
    <w:rsid w:val="00C77EB4"/>
    <w:rsid w:val="00C80C5D"/>
    <w:rsid w:val="00C814A6"/>
    <w:rsid w:val="00C81AC6"/>
    <w:rsid w:val="00C82639"/>
    <w:rsid w:val="00C82771"/>
    <w:rsid w:val="00C82CD9"/>
    <w:rsid w:val="00C82F49"/>
    <w:rsid w:val="00C83472"/>
    <w:rsid w:val="00C8380D"/>
    <w:rsid w:val="00C83B34"/>
    <w:rsid w:val="00C83B4E"/>
    <w:rsid w:val="00C83BCD"/>
    <w:rsid w:val="00C848E8"/>
    <w:rsid w:val="00C84D1A"/>
    <w:rsid w:val="00C85382"/>
    <w:rsid w:val="00C853C2"/>
    <w:rsid w:val="00C8594F"/>
    <w:rsid w:val="00C86671"/>
    <w:rsid w:val="00C876AB"/>
    <w:rsid w:val="00C87816"/>
    <w:rsid w:val="00C87978"/>
    <w:rsid w:val="00C87A68"/>
    <w:rsid w:val="00C87EDC"/>
    <w:rsid w:val="00C90315"/>
    <w:rsid w:val="00C90AFE"/>
    <w:rsid w:val="00C911D1"/>
    <w:rsid w:val="00C927C6"/>
    <w:rsid w:val="00C92D57"/>
    <w:rsid w:val="00C92EE0"/>
    <w:rsid w:val="00C93634"/>
    <w:rsid w:val="00C93AD2"/>
    <w:rsid w:val="00C940E9"/>
    <w:rsid w:val="00C942CA"/>
    <w:rsid w:val="00C94700"/>
    <w:rsid w:val="00C94A17"/>
    <w:rsid w:val="00C9652D"/>
    <w:rsid w:val="00C96800"/>
    <w:rsid w:val="00C96AAA"/>
    <w:rsid w:val="00C978EC"/>
    <w:rsid w:val="00C97FEA"/>
    <w:rsid w:val="00CA016B"/>
    <w:rsid w:val="00CA0DB6"/>
    <w:rsid w:val="00CA0F1B"/>
    <w:rsid w:val="00CA1018"/>
    <w:rsid w:val="00CA13F1"/>
    <w:rsid w:val="00CA144B"/>
    <w:rsid w:val="00CA1530"/>
    <w:rsid w:val="00CA1AF0"/>
    <w:rsid w:val="00CA1DEE"/>
    <w:rsid w:val="00CA2852"/>
    <w:rsid w:val="00CA2DAA"/>
    <w:rsid w:val="00CA3052"/>
    <w:rsid w:val="00CA35F5"/>
    <w:rsid w:val="00CA3B2A"/>
    <w:rsid w:val="00CA3FC2"/>
    <w:rsid w:val="00CA406F"/>
    <w:rsid w:val="00CA4451"/>
    <w:rsid w:val="00CA4819"/>
    <w:rsid w:val="00CA4B54"/>
    <w:rsid w:val="00CA4F57"/>
    <w:rsid w:val="00CA51DC"/>
    <w:rsid w:val="00CA5FD5"/>
    <w:rsid w:val="00CA65FE"/>
    <w:rsid w:val="00CA702B"/>
    <w:rsid w:val="00CA7FD7"/>
    <w:rsid w:val="00CB0395"/>
    <w:rsid w:val="00CB1907"/>
    <w:rsid w:val="00CB1E18"/>
    <w:rsid w:val="00CB250F"/>
    <w:rsid w:val="00CB2608"/>
    <w:rsid w:val="00CB2BC9"/>
    <w:rsid w:val="00CB3331"/>
    <w:rsid w:val="00CB375F"/>
    <w:rsid w:val="00CB3802"/>
    <w:rsid w:val="00CB3B13"/>
    <w:rsid w:val="00CB3B3A"/>
    <w:rsid w:val="00CB44C3"/>
    <w:rsid w:val="00CB484B"/>
    <w:rsid w:val="00CB498D"/>
    <w:rsid w:val="00CB519D"/>
    <w:rsid w:val="00CB5C52"/>
    <w:rsid w:val="00CB5F6C"/>
    <w:rsid w:val="00CB7386"/>
    <w:rsid w:val="00CB7DC5"/>
    <w:rsid w:val="00CB7E7C"/>
    <w:rsid w:val="00CC0077"/>
    <w:rsid w:val="00CC00E4"/>
    <w:rsid w:val="00CC0115"/>
    <w:rsid w:val="00CC096B"/>
    <w:rsid w:val="00CC0F5D"/>
    <w:rsid w:val="00CC1BB7"/>
    <w:rsid w:val="00CC215D"/>
    <w:rsid w:val="00CC25A5"/>
    <w:rsid w:val="00CC26D9"/>
    <w:rsid w:val="00CC3318"/>
    <w:rsid w:val="00CC48D7"/>
    <w:rsid w:val="00CC4982"/>
    <w:rsid w:val="00CC4C62"/>
    <w:rsid w:val="00CC539E"/>
    <w:rsid w:val="00CC541A"/>
    <w:rsid w:val="00CC5C1F"/>
    <w:rsid w:val="00CC5D24"/>
    <w:rsid w:val="00CC5F72"/>
    <w:rsid w:val="00CC6528"/>
    <w:rsid w:val="00CC7A42"/>
    <w:rsid w:val="00CC7A9E"/>
    <w:rsid w:val="00CC7EAC"/>
    <w:rsid w:val="00CD04FE"/>
    <w:rsid w:val="00CD0AD1"/>
    <w:rsid w:val="00CD11E1"/>
    <w:rsid w:val="00CD1925"/>
    <w:rsid w:val="00CD1E10"/>
    <w:rsid w:val="00CD297F"/>
    <w:rsid w:val="00CD3095"/>
    <w:rsid w:val="00CD34EB"/>
    <w:rsid w:val="00CD3845"/>
    <w:rsid w:val="00CD388C"/>
    <w:rsid w:val="00CD3DDA"/>
    <w:rsid w:val="00CD40D0"/>
    <w:rsid w:val="00CD4AFB"/>
    <w:rsid w:val="00CD59B5"/>
    <w:rsid w:val="00CD6274"/>
    <w:rsid w:val="00CD63A3"/>
    <w:rsid w:val="00CD6930"/>
    <w:rsid w:val="00CD6F8D"/>
    <w:rsid w:val="00CE026D"/>
    <w:rsid w:val="00CE06D4"/>
    <w:rsid w:val="00CE07BE"/>
    <w:rsid w:val="00CE0A8D"/>
    <w:rsid w:val="00CE1746"/>
    <w:rsid w:val="00CE192E"/>
    <w:rsid w:val="00CE1ED3"/>
    <w:rsid w:val="00CE3235"/>
    <w:rsid w:val="00CE33ED"/>
    <w:rsid w:val="00CE3C88"/>
    <w:rsid w:val="00CE3CE0"/>
    <w:rsid w:val="00CE3E55"/>
    <w:rsid w:val="00CE462E"/>
    <w:rsid w:val="00CE47F8"/>
    <w:rsid w:val="00CE5223"/>
    <w:rsid w:val="00CE56E2"/>
    <w:rsid w:val="00CE57AB"/>
    <w:rsid w:val="00CE588D"/>
    <w:rsid w:val="00CE5CC0"/>
    <w:rsid w:val="00CE5E15"/>
    <w:rsid w:val="00CE5EB6"/>
    <w:rsid w:val="00CE6F96"/>
    <w:rsid w:val="00CE7854"/>
    <w:rsid w:val="00CE799E"/>
    <w:rsid w:val="00CE7F36"/>
    <w:rsid w:val="00CF059E"/>
    <w:rsid w:val="00CF107C"/>
    <w:rsid w:val="00CF15C0"/>
    <w:rsid w:val="00CF2C0A"/>
    <w:rsid w:val="00CF3190"/>
    <w:rsid w:val="00CF3209"/>
    <w:rsid w:val="00CF3993"/>
    <w:rsid w:val="00CF3D9C"/>
    <w:rsid w:val="00CF3FDC"/>
    <w:rsid w:val="00CF45FF"/>
    <w:rsid w:val="00CF461B"/>
    <w:rsid w:val="00CF4B10"/>
    <w:rsid w:val="00CF542E"/>
    <w:rsid w:val="00CF54B0"/>
    <w:rsid w:val="00CF54DD"/>
    <w:rsid w:val="00CF54F0"/>
    <w:rsid w:val="00CF67EF"/>
    <w:rsid w:val="00CF7DB0"/>
    <w:rsid w:val="00CF7F0F"/>
    <w:rsid w:val="00D010EA"/>
    <w:rsid w:val="00D018CA"/>
    <w:rsid w:val="00D0218F"/>
    <w:rsid w:val="00D021D7"/>
    <w:rsid w:val="00D02595"/>
    <w:rsid w:val="00D02ACD"/>
    <w:rsid w:val="00D02FEE"/>
    <w:rsid w:val="00D03560"/>
    <w:rsid w:val="00D03575"/>
    <w:rsid w:val="00D03689"/>
    <w:rsid w:val="00D03AF3"/>
    <w:rsid w:val="00D03C51"/>
    <w:rsid w:val="00D03F1D"/>
    <w:rsid w:val="00D04640"/>
    <w:rsid w:val="00D04865"/>
    <w:rsid w:val="00D04894"/>
    <w:rsid w:val="00D04990"/>
    <w:rsid w:val="00D04EA6"/>
    <w:rsid w:val="00D05190"/>
    <w:rsid w:val="00D05F37"/>
    <w:rsid w:val="00D06016"/>
    <w:rsid w:val="00D06036"/>
    <w:rsid w:val="00D06279"/>
    <w:rsid w:val="00D069FC"/>
    <w:rsid w:val="00D06B2E"/>
    <w:rsid w:val="00D06BFA"/>
    <w:rsid w:val="00D07409"/>
    <w:rsid w:val="00D0782C"/>
    <w:rsid w:val="00D07A0F"/>
    <w:rsid w:val="00D103E4"/>
    <w:rsid w:val="00D105A2"/>
    <w:rsid w:val="00D10A67"/>
    <w:rsid w:val="00D10A88"/>
    <w:rsid w:val="00D10E36"/>
    <w:rsid w:val="00D1130A"/>
    <w:rsid w:val="00D1130D"/>
    <w:rsid w:val="00D113B1"/>
    <w:rsid w:val="00D115F6"/>
    <w:rsid w:val="00D11B5A"/>
    <w:rsid w:val="00D12453"/>
    <w:rsid w:val="00D12728"/>
    <w:rsid w:val="00D13032"/>
    <w:rsid w:val="00D140CB"/>
    <w:rsid w:val="00D1487A"/>
    <w:rsid w:val="00D1488C"/>
    <w:rsid w:val="00D14E3D"/>
    <w:rsid w:val="00D156DC"/>
    <w:rsid w:val="00D15721"/>
    <w:rsid w:val="00D15967"/>
    <w:rsid w:val="00D15F42"/>
    <w:rsid w:val="00D168E9"/>
    <w:rsid w:val="00D16B5B"/>
    <w:rsid w:val="00D20591"/>
    <w:rsid w:val="00D205AA"/>
    <w:rsid w:val="00D209B7"/>
    <w:rsid w:val="00D20FD7"/>
    <w:rsid w:val="00D214A8"/>
    <w:rsid w:val="00D21829"/>
    <w:rsid w:val="00D219EC"/>
    <w:rsid w:val="00D21BF9"/>
    <w:rsid w:val="00D21C60"/>
    <w:rsid w:val="00D21F91"/>
    <w:rsid w:val="00D22357"/>
    <w:rsid w:val="00D235F9"/>
    <w:rsid w:val="00D23692"/>
    <w:rsid w:val="00D23730"/>
    <w:rsid w:val="00D245BC"/>
    <w:rsid w:val="00D245E4"/>
    <w:rsid w:val="00D2465C"/>
    <w:rsid w:val="00D25B59"/>
    <w:rsid w:val="00D26311"/>
    <w:rsid w:val="00D26378"/>
    <w:rsid w:val="00D26409"/>
    <w:rsid w:val="00D265FE"/>
    <w:rsid w:val="00D2728F"/>
    <w:rsid w:val="00D301E3"/>
    <w:rsid w:val="00D308B1"/>
    <w:rsid w:val="00D30B2A"/>
    <w:rsid w:val="00D30D20"/>
    <w:rsid w:val="00D317C7"/>
    <w:rsid w:val="00D31A56"/>
    <w:rsid w:val="00D328AF"/>
    <w:rsid w:val="00D32F1A"/>
    <w:rsid w:val="00D33356"/>
    <w:rsid w:val="00D34EC2"/>
    <w:rsid w:val="00D352A1"/>
    <w:rsid w:val="00D35598"/>
    <w:rsid w:val="00D358F9"/>
    <w:rsid w:val="00D365EC"/>
    <w:rsid w:val="00D377F5"/>
    <w:rsid w:val="00D379B6"/>
    <w:rsid w:val="00D37A36"/>
    <w:rsid w:val="00D37C51"/>
    <w:rsid w:val="00D37E53"/>
    <w:rsid w:val="00D40111"/>
    <w:rsid w:val="00D403E1"/>
    <w:rsid w:val="00D409BF"/>
    <w:rsid w:val="00D40A33"/>
    <w:rsid w:val="00D40BD7"/>
    <w:rsid w:val="00D40D68"/>
    <w:rsid w:val="00D417D9"/>
    <w:rsid w:val="00D41C01"/>
    <w:rsid w:val="00D42F23"/>
    <w:rsid w:val="00D42F71"/>
    <w:rsid w:val="00D42F75"/>
    <w:rsid w:val="00D43440"/>
    <w:rsid w:val="00D439D2"/>
    <w:rsid w:val="00D450E9"/>
    <w:rsid w:val="00D459C2"/>
    <w:rsid w:val="00D46349"/>
    <w:rsid w:val="00D4657D"/>
    <w:rsid w:val="00D466B8"/>
    <w:rsid w:val="00D46A80"/>
    <w:rsid w:val="00D46C7F"/>
    <w:rsid w:val="00D47000"/>
    <w:rsid w:val="00D4722B"/>
    <w:rsid w:val="00D47A8D"/>
    <w:rsid w:val="00D50680"/>
    <w:rsid w:val="00D517DF"/>
    <w:rsid w:val="00D51DA7"/>
    <w:rsid w:val="00D51EFE"/>
    <w:rsid w:val="00D52088"/>
    <w:rsid w:val="00D525AD"/>
    <w:rsid w:val="00D52722"/>
    <w:rsid w:val="00D52802"/>
    <w:rsid w:val="00D53119"/>
    <w:rsid w:val="00D533A8"/>
    <w:rsid w:val="00D5394A"/>
    <w:rsid w:val="00D53F1B"/>
    <w:rsid w:val="00D53F62"/>
    <w:rsid w:val="00D55EBF"/>
    <w:rsid w:val="00D55F25"/>
    <w:rsid w:val="00D56A7F"/>
    <w:rsid w:val="00D56B94"/>
    <w:rsid w:val="00D57849"/>
    <w:rsid w:val="00D57E68"/>
    <w:rsid w:val="00D57E81"/>
    <w:rsid w:val="00D602C2"/>
    <w:rsid w:val="00D60383"/>
    <w:rsid w:val="00D60B19"/>
    <w:rsid w:val="00D60DB0"/>
    <w:rsid w:val="00D61128"/>
    <w:rsid w:val="00D616E4"/>
    <w:rsid w:val="00D61A02"/>
    <w:rsid w:val="00D61E1E"/>
    <w:rsid w:val="00D621A0"/>
    <w:rsid w:val="00D629D7"/>
    <w:rsid w:val="00D62ECC"/>
    <w:rsid w:val="00D63158"/>
    <w:rsid w:val="00D632F5"/>
    <w:rsid w:val="00D639EF"/>
    <w:rsid w:val="00D63E44"/>
    <w:rsid w:val="00D6407B"/>
    <w:rsid w:val="00D64747"/>
    <w:rsid w:val="00D64C5E"/>
    <w:rsid w:val="00D652FA"/>
    <w:rsid w:val="00D65F02"/>
    <w:rsid w:val="00D663EB"/>
    <w:rsid w:val="00D666CE"/>
    <w:rsid w:val="00D66930"/>
    <w:rsid w:val="00D67673"/>
    <w:rsid w:val="00D67BEE"/>
    <w:rsid w:val="00D67F68"/>
    <w:rsid w:val="00D7034D"/>
    <w:rsid w:val="00D70524"/>
    <w:rsid w:val="00D71152"/>
    <w:rsid w:val="00D7130A"/>
    <w:rsid w:val="00D71C39"/>
    <w:rsid w:val="00D71D17"/>
    <w:rsid w:val="00D724A2"/>
    <w:rsid w:val="00D724B5"/>
    <w:rsid w:val="00D725C3"/>
    <w:rsid w:val="00D72D7A"/>
    <w:rsid w:val="00D733C5"/>
    <w:rsid w:val="00D733FB"/>
    <w:rsid w:val="00D73570"/>
    <w:rsid w:val="00D74102"/>
    <w:rsid w:val="00D75AAC"/>
    <w:rsid w:val="00D76060"/>
    <w:rsid w:val="00D76127"/>
    <w:rsid w:val="00D764C8"/>
    <w:rsid w:val="00D7684C"/>
    <w:rsid w:val="00D769CA"/>
    <w:rsid w:val="00D76C5B"/>
    <w:rsid w:val="00D76F03"/>
    <w:rsid w:val="00D7734C"/>
    <w:rsid w:val="00D7787F"/>
    <w:rsid w:val="00D77962"/>
    <w:rsid w:val="00D77BE1"/>
    <w:rsid w:val="00D77F1A"/>
    <w:rsid w:val="00D77F91"/>
    <w:rsid w:val="00D792F4"/>
    <w:rsid w:val="00D8051B"/>
    <w:rsid w:val="00D8085C"/>
    <w:rsid w:val="00D80F38"/>
    <w:rsid w:val="00D810C3"/>
    <w:rsid w:val="00D81808"/>
    <w:rsid w:val="00D8222B"/>
    <w:rsid w:val="00D8291B"/>
    <w:rsid w:val="00D83005"/>
    <w:rsid w:val="00D8366F"/>
    <w:rsid w:val="00D83719"/>
    <w:rsid w:val="00D83844"/>
    <w:rsid w:val="00D83C93"/>
    <w:rsid w:val="00D84B6D"/>
    <w:rsid w:val="00D84E29"/>
    <w:rsid w:val="00D84EBC"/>
    <w:rsid w:val="00D85383"/>
    <w:rsid w:val="00D858E7"/>
    <w:rsid w:val="00D8594D"/>
    <w:rsid w:val="00D86043"/>
    <w:rsid w:val="00D865D4"/>
    <w:rsid w:val="00D868FC"/>
    <w:rsid w:val="00D86BCB"/>
    <w:rsid w:val="00D87A5B"/>
    <w:rsid w:val="00D87A6C"/>
    <w:rsid w:val="00D90094"/>
    <w:rsid w:val="00D90213"/>
    <w:rsid w:val="00D90594"/>
    <w:rsid w:val="00D90AD8"/>
    <w:rsid w:val="00D90B6F"/>
    <w:rsid w:val="00D90CAE"/>
    <w:rsid w:val="00D91451"/>
    <w:rsid w:val="00D91CA2"/>
    <w:rsid w:val="00D91DA0"/>
    <w:rsid w:val="00D91E49"/>
    <w:rsid w:val="00D921D2"/>
    <w:rsid w:val="00D92509"/>
    <w:rsid w:val="00D92E56"/>
    <w:rsid w:val="00D9316E"/>
    <w:rsid w:val="00D9333D"/>
    <w:rsid w:val="00D93D67"/>
    <w:rsid w:val="00D93EDB"/>
    <w:rsid w:val="00D94232"/>
    <w:rsid w:val="00D943DB"/>
    <w:rsid w:val="00D947E6"/>
    <w:rsid w:val="00D948DD"/>
    <w:rsid w:val="00D94E07"/>
    <w:rsid w:val="00D94F8E"/>
    <w:rsid w:val="00D967E9"/>
    <w:rsid w:val="00D96957"/>
    <w:rsid w:val="00D97446"/>
    <w:rsid w:val="00D97942"/>
    <w:rsid w:val="00D97B94"/>
    <w:rsid w:val="00D97BEF"/>
    <w:rsid w:val="00DA0961"/>
    <w:rsid w:val="00DA0B86"/>
    <w:rsid w:val="00DA0CAB"/>
    <w:rsid w:val="00DA1582"/>
    <w:rsid w:val="00DA1DE8"/>
    <w:rsid w:val="00DA1EAD"/>
    <w:rsid w:val="00DA1FE1"/>
    <w:rsid w:val="00DA2131"/>
    <w:rsid w:val="00DA22D3"/>
    <w:rsid w:val="00DA39F2"/>
    <w:rsid w:val="00DA4139"/>
    <w:rsid w:val="00DA44F3"/>
    <w:rsid w:val="00DA475C"/>
    <w:rsid w:val="00DA4888"/>
    <w:rsid w:val="00DA4F32"/>
    <w:rsid w:val="00DA5387"/>
    <w:rsid w:val="00DA56F9"/>
    <w:rsid w:val="00DA5C5E"/>
    <w:rsid w:val="00DA5F1A"/>
    <w:rsid w:val="00DA64F9"/>
    <w:rsid w:val="00DA7252"/>
    <w:rsid w:val="00DA78C7"/>
    <w:rsid w:val="00DA7B06"/>
    <w:rsid w:val="00DA7F07"/>
    <w:rsid w:val="00DB0214"/>
    <w:rsid w:val="00DB0C87"/>
    <w:rsid w:val="00DB130F"/>
    <w:rsid w:val="00DB1C35"/>
    <w:rsid w:val="00DB36A3"/>
    <w:rsid w:val="00DB3A26"/>
    <w:rsid w:val="00DB44E6"/>
    <w:rsid w:val="00DB4C7E"/>
    <w:rsid w:val="00DB4F6C"/>
    <w:rsid w:val="00DB52E5"/>
    <w:rsid w:val="00DB5415"/>
    <w:rsid w:val="00DB578B"/>
    <w:rsid w:val="00DB5D89"/>
    <w:rsid w:val="00DB6316"/>
    <w:rsid w:val="00DB662A"/>
    <w:rsid w:val="00DB6BDC"/>
    <w:rsid w:val="00DB6C05"/>
    <w:rsid w:val="00DB71EA"/>
    <w:rsid w:val="00DB739F"/>
    <w:rsid w:val="00DB7CAB"/>
    <w:rsid w:val="00DC084B"/>
    <w:rsid w:val="00DC181B"/>
    <w:rsid w:val="00DC225A"/>
    <w:rsid w:val="00DC22EB"/>
    <w:rsid w:val="00DC2BE5"/>
    <w:rsid w:val="00DC358F"/>
    <w:rsid w:val="00DC3F62"/>
    <w:rsid w:val="00DC4A2F"/>
    <w:rsid w:val="00DC5914"/>
    <w:rsid w:val="00DC62E4"/>
    <w:rsid w:val="00DC6680"/>
    <w:rsid w:val="00DC6E3B"/>
    <w:rsid w:val="00DC7034"/>
    <w:rsid w:val="00DC7BB4"/>
    <w:rsid w:val="00DC9F7A"/>
    <w:rsid w:val="00DD02D2"/>
    <w:rsid w:val="00DD071E"/>
    <w:rsid w:val="00DD0B06"/>
    <w:rsid w:val="00DD0DD0"/>
    <w:rsid w:val="00DD1659"/>
    <w:rsid w:val="00DD1DD8"/>
    <w:rsid w:val="00DD20EE"/>
    <w:rsid w:val="00DD28C8"/>
    <w:rsid w:val="00DD2EA8"/>
    <w:rsid w:val="00DD3249"/>
    <w:rsid w:val="00DD3291"/>
    <w:rsid w:val="00DD3348"/>
    <w:rsid w:val="00DD33B4"/>
    <w:rsid w:val="00DD3662"/>
    <w:rsid w:val="00DD3863"/>
    <w:rsid w:val="00DD4785"/>
    <w:rsid w:val="00DD53ED"/>
    <w:rsid w:val="00DD6469"/>
    <w:rsid w:val="00DD6DA6"/>
    <w:rsid w:val="00DD70DC"/>
    <w:rsid w:val="00DD7A14"/>
    <w:rsid w:val="00DD7D09"/>
    <w:rsid w:val="00DE0401"/>
    <w:rsid w:val="00DE08B1"/>
    <w:rsid w:val="00DE110C"/>
    <w:rsid w:val="00DE20D0"/>
    <w:rsid w:val="00DE2127"/>
    <w:rsid w:val="00DE2132"/>
    <w:rsid w:val="00DE2137"/>
    <w:rsid w:val="00DE2172"/>
    <w:rsid w:val="00DE26EB"/>
    <w:rsid w:val="00DE2889"/>
    <w:rsid w:val="00DE291F"/>
    <w:rsid w:val="00DE2C30"/>
    <w:rsid w:val="00DE2C40"/>
    <w:rsid w:val="00DE2C93"/>
    <w:rsid w:val="00DE32B4"/>
    <w:rsid w:val="00DE3D0E"/>
    <w:rsid w:val="00DE42A6"/>
    <w:rsid w:val="00DE467C"/>
    <w:rsid w:val="00DE468A"/>
    <w:rsid w:val="00DE475F"/>
    <w:rsid w:val="00DE4919"/>
    <w:rsid w:val="00DE4EA0"/>
    <w:rsid w:val="00DE517A"/>
    <w:rsid w:val="00DE59C4"/>
    <w:rsid w:val="00DE5B8C"/>
    <w:rsid w:val="00DE622B"/>
    <w:rsid w:val="00DE6B69"/>
    <w:rsid w:val="00DE75BD"/>
    <w:rsid w:val="00DE7A28"/>
    <w:rsid w:val="00DF02B1"/>
    <w:rsid w:val="00DF0669"/>
    <w:rsid w:val="00DF0748"/>
    <w:rsid w:val="00DF0952"/>
    <w:rsid w:val="00DF0987"/>
    <w:rsid w:val="00DF169C"/>
    <w:rsid w:val="00DF17CC"/>
    <w:rsid w:val="00DF1AF6"/>
    <w:rsid w:val="00DF2F04"/>
    <w:rsid w:val="00DF31C9"/>
    <w:rsid w:val="00DF377C"/>
    <w:rsid w:val="00DF3973"/>
    <w:rsid w:val="00DF3AF7"/>
    <w:rsid w:val="00DF449F"/>
    <w:rsid w:val="00DF457F"/>
    <w:rsid w:val="00DF4723"/>
    <w:rsid w:val="00DF4A07"/>
    <w:rsid w:val="00DF4D70"/>
    <w:rsid w:val="00DF4E0F"/>
    <w:rsid w:val="00DF4FA7"/>
    <w:rsid w:val="00DF58F4"/>
    <w:rsid w:val="00DF64BF"/>
    <w:rsid w:val="00DF6B3C"/>
    <w:rsid w:val="00DF7372"/>
    <w:rsid w:val="00DF76D1"/>
    <w:rsid w:val="00DF7EB5"/>
    <w:rsid w:val="00E00173"/>
    <w:rsid w:val="00E007EC"/>
    <w:rsid w:val="00E008D9"/>
    <w:rsid w:val="00E00E60"/>
    <w:rsid w:val="00E013F7"/>
    <w:rsid w:val="00E014BF"/>
    <w:rsid w:val="00E0181E"/>
    <w:rsid w:val="00E01DCA"/>
    <w:rsid w:val="00E020A1"/>
    <w:rsid w:val="00E0250B"/>
    <w:rsid w:val="00E02E2D"/>
    <w:rsid w:val="00E03359"/>
    <w:rsid w:val="00E03404"/>
    <w:rsid w:val="00E039B9"/>
    <w:rsid w:val="00E04564"/>
    <w:rsid w:val="00E04C38"/>
    <w:rsid w:val="00E05448"/>
    <w:rsid w:val="00E054F9"/>
    <w:rsid w:val="00E05AD7"/>
    <w:rsid w:val="00E05C51"/>
    <w:rsid w:val="00E0725D"/>
    <w:rsid w:val="00E07861"/>
    <w:rsid w:val="00E07ECA"/>
    <w:rsid w:val="00E10E16"/>
    <w:rsid w:val="00E10FCA"/>
    <w:rsid w:val="00E11CA2"/>
    <w:rsid w:val="00E11F6F"/>
    <w:rsid w:val="00E11FB9"/>
    <w:rsid w:val="00E12B98"/>
    <w:rsid w:val="00E12BA2"/>
    <w:rsid w:val="00E12C4D"/>
    <w:rsid w:val="00E12CC7"/>
    <w:rsid w:val="00E132FB"/>
    <w:rsid w:val="00E139C0"/>
    <w:rsid w:val="00E1431C"/>
    <w:rsid w:val="00E15746"/>
    <w:rsid w:val="00E173F3"/>
    <w:rsid w:val="00E21366"/>
    <w:rsid w:val="00E21A18"/>
    <w:rsid w:val="00E21A79"/>
    <w:rsid w:val="00E21F48"/>
    <w:rsid w:val="00E22459"/>
    <w:rsid w:val="00E23EFB"/>
    <w:rsid w:val="00E24A6E"/>
    <w:rsid w:val="00E24B1C"/>
    <w:rsid w:val="00E25F79"/>
    <w:rsid w:val="00E26738"/>
    <w:rsid w:val="00E267C7"/>
    <w:rsid w:val="00E26A00"/>
    <w:rsid w:val="00E27632"/>
    <w:rsid w:val="00E27BCF"/>
    <w:rsid w:val="00E27E0F"/>
    <w:rsid w:val="00E27E21"/>
    <w:rsid w:val="00E27FA1"/>
    <w:rsid w:val="00E300B9"/>
    <w:rsid w:val="00E30C98"/>
    <w:rsid w:val="00E31E61"/>
    <w:rsid w:val="00E31EF9"/>
    <w:rsid w:val="00E32295"/>
    <w:rsid w:val="00E32D63"/>
    <w:rsid w:val="00E32E60"/>
    <w:rsid w:val="00E3305D"/>
    <w:rsid w:val="00E330A2"/>
    <w:rsid w:val="00E3355D"/>
    <w:rsid w:val="00E33C7F"/>
    <w:rsid w:val="00E33E32"/>
    <w:rsid w:val="00E34098"/>
    <w:rsid w:val="00E34D15"/>
    <w:rsid w:val="00E34DFF"/>
    <w:rsid w:val="00E35A44"/>
    <w:rsid w:val="00E35A8D"/>
    <w:rsid w:val="00E37313"/>
    <w:rsid w:val="00E37B76"/>
    <w:rsid w:val="00E40A51"/>
    <w:rsid w:val="00E40B3A"/>
    <w:rsid w:val="00E41090"/>
    <w:rsid w:val="00E4195F"/>
    <w:rsid w:val="00E421A2"/>
    <w:rsid w:val="00E421E9"/>
    <w:rsid w:val="00E43621"/>
    <w:rsid w:val="00E43A00"/>
    <w:rsid w:val="00E43B51"/>
    <w:rsid w:val="00E43D39"/>
    <w:rsid w:val="00E43FFB"/>
    <w:rsid w:val="00E444E6"/>
    <w:rsid w:val="00E44A40"/>
    <w:rsid w:val="00E44B81"/>
    <w:rsid w:val="00E45DD0"/>
    <w:rsid w:val="00E45FAA"/>
    <w:rsid w:val="00E46E7B"/>
    <w:rsid w:val="00E47470"/>
    <w:rsid w:val="00E475B3"/>
    <w:rsid w:val="00E47EA5"/>
    <w:rsid w:val="00E47F8F"/>
    <w:rsid w:val="00E48382"/>
    <w:rsid w:val="00E50150"/>
    <w:rsid w:val="00E50525"/>
    <w:rsid w:val="00E50683"/>
    <w:rsid w:val="00E5083F"/>
    <w:rsid w:val="00E50FDD"/>
    <w:rsid w:val="00E519A3"/>
    <w:rsid w:val="00E52048"/>
    <w:rsid w:val="00E52927"/>
    <w:rsid w:val="00E52A90"/>
    <w:rsid w:val="00E52CC7"/>
    <w:rsid w:val="00E534E1"/>
    <w:rsid w:val="00E536F1"/>
    <w:rsid w:val="00E537FE"/>
    <w:rsid w:val="00E53A8B"/>
    <w:rsid w:val="00E53B8E"/>
    <w:rsid w:val="00E53DF5"/>
    <w:rsid w:val="00E54151"/>
    <w:rsid w:val="00E55B94"/>
    <w:rsid w:val="00E55C96"/>
    <w:rsid w:val="00E55DCF"/>
    <w:rsid w:val="00E55EBB"/>
    <w:rsid w:val="00E55FE0"/>
    <w:rsid w:val="00E561F0"/>
    <w:rsid w:val="00E5623F"/>
    <w:rsid w:val="00E56C4E"/>
    <w:rsid w:val="00E57537"/>
    <w:rsid w:val="00E57911"/>
    <w:rsid w:val="00E5792E"/>
    <w:rsid w:val="00E579D5"/>
    <w:rsid w:val="00E57D2E"/>
    <w:rsid w:val="00E60F8E"/>
    <w:rsid w:val="00E6158C"/>
    <w:rsid w:val="00E618EF"/>
    <w:rsid w:val="00E61920"/>
    <w:rsid w:val="00E624BE"/>
    <w:rsid w:val="00E629EF"/>
    <w:rsid w:val="00E639C1"/>
    <w:rsid w:val="00E6425F"/>
    <w:rsid w:val="00E64E66"/>
    <w:rsid w:val="00E65282"/>
    <w:rsid w:val="00E6575C"/>
    <w:rsid w:val="00E65D06"/>
    <w:rsid w:val="00E66012"/>
    <w:rsid w:val="00E66472"/>
    <w:rsid w:val="00E669EB"/>
    <w:rsid w:val="00E66D72"/>
    <w:rsid w:val="00E67271"/>
    <w:rsid w:val="00E6775D"/>
    <w:rsid w:val="00E67CAE"/>
    <w:rsid w:val="00E7083D"/>
    <w:rsid w:val="00E7153D"/>
    <w:rsid w:val="00E718F7"/>
    <w:rsid w:val="00E71D9C"/>
    <w:rsid w:val="00E72422"/>
    <w:rsid w:val="00E736A0"/>
    <w:rsid w:val="00E73E0E"/>
    <w:rsid w:val="00E74021"/>
    <w:rsid w:val="00E746AD"/>
    <w:rsid w:val="00E74708"/>
    <w:rsid w:val="00E749EE"/>
    <w:rsid w:val="00E74D11"/>
    <w:rsid w:val="00E74D78"/>
    <w:rsid w:val="00E74E13"/>
    <w:rsid w:val="00E7506D"/>
    <w:rsid w:val="00E75AF4"/>
    <w:rsid w:val="00E75BC8"/>
    <w:rsid w:val="00E75C25"/>
    <w:rsid w:val="00E75DA2"/>
    <w:rsid w:val="00E7639E"/>
    <w:rsid w:val="00E76475"/>
    <w:rsid w:val="00E769FB"/>
    <w:rsid w:val="00E76AA7"/>
    <w:rsid w:val="00E772B7"/>
    <w:rsid w:val="00E772E8"/>
    <w:rsid w:val="00E775AF"/>
    <w:rsid w:val="00E77792"/>
    <w:rsid w:val="00E778D5"/>
    <w:rsid w:val="00E77EFE"/>
    <w:rsid w:val="00E8083E"/>
    <w:rsid w:val="00E80E96"/>
    <w:rsid w:val="00E81480"/>
    <w:rsid w:val="00E81BEF"/>
    <w:rsid w:val="00E81FE6"/>
    <w:rsid w:val="00E82220"/>
    <w:rsid w:val="00E82B6F"/>
    <w:rsid w:val="00E82B76"/>
    <w:rsid w:val="00E83652"/>
    <w:rsid w:val="00E83D99"/>
    <w:rsid w:val="00E8409B"/>
    <w:rsid w:val="00E8409E"/>
    <w:rsid w:val="00E84205"/>
    <w:rsid w:val="00E8428E"/>
    <w:rsid w:val="00E842AA"/>
    <w:rsid w:val="00E8454F"/>
    <w:rsid w:val="00E84C94"/>
    <w:rsid w:val="00E8540D"/>
    <w:rsid w:val="00E856B9"/>
    <w:rsid w:val="00E85BC1"/>
    <w:rsid w:val="00E85CC4"/>
    <w:rsid w:val="00E86C5B"/>
    <w:rsid w:val="00E86D9F"/>
    <w:rsid w:val="00E87401"/>
    <w:rsid w:val="00E878BF"/>
    <w:rsid w:val="00E8791F"/>
    <w:rsid w:val="00E87DF7"/>
    <w:rsid w:val="00E90102"/>
    <w:rsid w:val="00E904A2"/>
    <w:rsid w:val="00E905D7"/>
    <w:rsid w:val="00E90919"/>
    <w:rsid w:val="00E91078"/>
    <w:rsid w:val="00E912CE"/>
    <w:rsid w:val="00E91D3A"/>
    <w:rsid w:val="00E91DDB"/>
    <w:rsid w:val="00E92469"/>
    <w:rsid w:val="00E936AF"/>
    <w:rsid w:val="00E93718"/>
    <w:rsid w:val="00E93AE7"/>
    <w:rsid w:val="00E93C70"/>
    <w:rsid w:val="00E93F91"/>
    <w:rsid w:val="00E9442A"/>
    <w:rsid w:val="00E94ABB"/>
    <w:rsid w:val="00E94E7D"/>
    <w:rsid w:val="00E95AD7"/>
    <w:rsid w:val="00EA0DE5"/>
    <w:rsid w:val="00EA11B7"/>
    <w:rsid w:val="00EA14CC"/>
    <w:rsid w:val="00EA1902"/>
    <w:rsid w:val="00EA1C64"/>
    <w:rsid w:val="00EA1F83"/>
    <w:rsid w:val="00EA2AA1"/>
    <w:rsid w:val="00EA2CCF"/>
    <w:rsid w:val="00EA3727"/>
    <w:rsid w:val="00EA3891"/>
    <w:rsid w:val="00EA4032"/>
    <w:rsid w:val="00EA4603"/>
    <w:rsid w:val="00EA578A"/>
    <w:rsid w:val="00EA5F2C"/>
    <w:rsid w:val="00EA614F"/>
    <w:rsid w:val="00EA678D"/>
    <w:rsid w:val="00EA69B2"/>
    <w:rsid w:val="00EA6F2D"/>
    <w:rsid w:val="00EB08CB"/>
    <w:rsid w:val="00EB08D8"/>
    <w:rsid w:val="00EB0EA2"/>
    <w:rsid w:val="00EB1252"/>
    <w:rsid w:val="00EB15E7"/>
    <w:rsid w:val="00EB17B9"/>
    <w:rsid w:val="00EB1FC6"/>
    <w:rsid w:val="00EB272E"/>
    <w:rsid w:val="00EB2AD2"/>
    <w:rsid w:val="00EB2E9C"/>
    <w:rsid w:val="00EB2F06"/>
    <w:rsid w:val="00EB318B"/>
    <w:rsid w:val="00EB3A55"/>
    <w:rsid w:val="00EB3DDF"/>
    <w:rsid w:val="00EB3E98"/>
    <w:rsid w:val="00EB4EA8"/>
    <w:rsid w:val="00EB4FCC"/>
    <w:rsid w:val="00EB55D7"/>
    <w:rsid w:val="00EB5CCE"/>
    <w:rsid w:val="00EB7DE4"/>
    <w:rsid w:val="00EC0328"/>
    <w:rsid w:val="00EC0BF9"/>
    <w:rsid w:val="00EC1136"/>
    <w:rsid w:val="00EC1219"/>
    <w:rsid w:val="00EC17ED"/>
    <w:rsid w:val="00EC1E33"/>
    <w:rsid w:val="00EC1F56"/>
    <w:rsid w:val="00EC200D"/>
    <w:rsid w:val="00EC3246"/>
    <w:rsid w:val="00EC3436"/>
    <w:rsid w:val="00EC345C"/>
    <w:rsid w:val="00EC3D6E"/>
    <w:rsid w:val="00EC4BD3"/>
    <w:rsid w:val="00EC5174"/>
    <w:rsid w:val="00EC5655"/>
    <w:rsid w:val="00EC5F03"/>
    <w:rsid w:val="00EC65DE"/>
    <w:rsid w:val="00EC69B2"/>
    <w:rsid w:val="00EC724C"/>
    <w:rsid w:val="00EC74E8"/>
    <w:rsid w:val="00EC7845"/>
    <w:rsid w:val="00EC7AD7"/>
    <w:rsid w:val="00EC7B87"/>
    <w:rsid w:val="00EC7C25"/>
    <w:rsid w:val="00EC7DB6"/>
    <w:rsid w:val="00ED0494"/>
    <w:rsid w:val="00ED0779"/>
    <w:rsid w:val="00ED11BD"/>
    <w:rsid w:val="00ED12AC"/>
    <w:rsid w:val="00ED1C9C"/>
    <w:rsid w:val="00ED1DD6"/>
    <w:rsid w:val="00ED330C"/>
    <w:rsid w:val="00ED394A"/>
    <w:rsid w:val="00ED4126"/>
    <w:rsid w:val="00ED42B3"/>
    <w:rsid w:val="00ED561C"/>
    <w:rsid w:val="00ED6068"/>
    <w:rsid w:val="00ED68C7"/>
    <w:rsid w:val="00ED755E"/>
    <w:rsid w:val="00ED7A17"/>
    <w:rsid w:val="00ED7AC8"/>
    <w:rsid w:val="00EE0075"/>
    <w:rsid w:val="00EE0751"/>
    <w:rsid w:val="00EE07F6"/>
    <w:rsid w:val="00EE2169"/>
    <w:rsid w:val="00EE23C8"/>
    <w:rsid w:val="00EE2543"/>
    <w:rsid w:val="00EE263B"/>
    <w:rsid w:val="00EE2FD8"/>
    <w:rsid w:val="00EE370C"/>
    <w:rsid w:val="00EE3E84"/>
    <w:rsid w:val="00EE437D"/>
    <w:rsid w:val="00EE440B"/>
    <w:rsid w:val="00EE4710"/>
    <w:rsid w:val="00EE511B"/>
    <w:rsid w:val="00EE5990"/>
    <w:rsid w:val="00EE5B20"/>
    <w:rsid w:val="00EE5B6F"/>
    <w:rsid w:val="00EE6C2D"/>
    <w:rsid w:val="00EE6E03"/>
    <w:rsid w:val="00EF001A"/>
    <w:rsid w:val="00EF0085"/>
    <w:rsid w:val="00EF053A"/>
    <w:rsid w:val="00EF082F"/>
    <w:rsid w:val="00EF0A30"/>
    <w:rsid w:val="00EF1293"/>
    <w:rsid w:val="00EF24A7"/>
    <w:rsid w:val="00EF2624"/>
    <w:rsid w:val="00EF2A19"/>
    <w:rsid w:val="00EF3958"/>
    <w:rsid w:val="00EF4834"/>
    <w:rsid w:val="00EF4F85"/>
    <w:rsid w:val="00EF5349"/>
    <w:rsid w:val="00EF5483"/>
    <w:rsid w:val="00EF59C4"/>
    <w:rsid w:val="00EF5B49"/>
    <w:rsid w:val="00EF5C3F"/>
    <w:rsid w:val="00EF6A96"/>
    <w:rsid w:val="00EF6EF4"/>
    <w:rsid w:val="00EF70BC"/>
    <w:rsid w:val="00EF7B05"/>
    <w:rsid w:val="00EF7FBF"/>
    <w:rsid w:val="00F00618"/>
    <w:rsid w:val="00F01142"/>
    <w:rsid w:val="00F01161"/>
    <w:rsid w:val="00F01663"/>
    <w:rsid w:val="00F01B38"/>
    <w:rsid w:val="00F01F33"/>
    <w:rsid w:val="00F01FA8"/>
    <w:rsid w:val="00F01FCE"/>
    <w:rsid w:val="00F0206C"/>
    <w:rsid w:val="00F021A0"/>
    <w:rsid w:val="00F03179"/>
    <w:rsid w:val="00F03A20"/>
    <w:rsid w:val="00F03B3E"/>
    <w:rsid w:val="00F03C16"/>
    <w:rsid w:val="00F03EE4"/>
    <w:rsid w:val="00F0457F"/>
    <w:rsid w:val="00F04D78"/>
    <w:rsid w:val="00F052CD"/>
    <w:rsid w:val="00F053C7"/>
    <w:rsid w:val="00F05FC9"/>
    <w:rsid w:val="00F06148"/>
    <w:rsid w:val="00F063B1"/>
    <w:rsid w:val="00F100A9"/>
    <w:rsid w:val="00F108C5"/>
    <w:rsid w:val="00F1092A"/>
    <w:rsid w:val="00F11316"/>
    <w:rsid w:val="00F11608"/>
    <w:rsid w:val="00F11D0E"/>
    <w:rsid w:val="00F1222C"/>
    <w:rsid w:val="00F1293E"/>
    <w:rsid w:val="00F12A77"/>
    <w:rsid w:val="00F12C85"/>
    <w:rsid w:val="00F12D1E"/>
    <w:rsid w:val="00F13795"/>
    <w:rsid w:val="00F139EC"/>
    <w:rsid w:val="00F139F8"/>
    <w:rsid w:val="00F13AA3"/>
    <w:rsid w:val="00F14C76"/>
    <w:rsid w:val="00F14F03"/>
    <w:rsid w:val="00F1503C"/>
    <w:rsid w:val="00F15375"/>
    <w:rsid w:val="00F15843"/>
    <w:rsid w:val="00F15FAE"/>
    <w:rsid w:val="00F16D07"/>
    <w:rsid w:val="00F1767C"/>
    <w:rsid w:val="00F17C05"/>
    <w:rsid w:val="00F20134"/>
    <w:rsid w:val="00F208D6"/>
    <w:rsid w:val="00F20D1E"/>
    <w:rsid w:val="00F21466"/>
    <w:rsid w:val="00F224F0"/>
    <w:rsid w:val="00F227B9"/>
    <w:rsid w:val="00F231ED"/>
    <w:rsid w:val="00F23AA2"/>
    <w:rsid w:val="00F23C79"/>
    <w:rsid w:val="00F23D4A"/>
    <w:rsid w:val="00F241FA"/>
    <w:rsid w:val="00F242AC"/>
    <w:rsid w:val="00F2497F"/>
    <w:rsid w:val="00F24DD0"/>
    <w:rsid w:val="00F2523A"/>
    <w:rsid w:val="00F25998"/>
    <w:rsid w:val="00F25A0B"/>
    <w:rsid w:val="00F25B89"/>
    <w:rsid w:val="00F2633C"/>
    <w:rsid w:val="00F268A1"/>
    <w:rsid w:val="00F26DFE"/>
    <w:rsid w:val="00F275ED"/>
    <w:rsid w:val="00F27786"/>
    <w:rsid w:val="00F27957"/>
    <w:rsid w:val="00F27B4B"/>
    <w:rsid w:val="00F27EC8"/>
    <w:rsid w:val="00F30919"/>
    <w:rsid w:val="00F30BA4"/>
    <w:rsid w:val="00F311B2"/>
    <w:rsid w:val="00F321E5"/>
    <w:rsid w:val="00F3233B"/>
    <w:rsid w:val="00F32FF5"/>
    <w:rsid w:val="00F332CB"/>
    <w:rsid w:val="00F334BB"/>
    <w:rsid w:val="00F336CA"/>
    <w:rsid w:val="00F336F4"/>
    <w:rsid w:val="00F33742"/>
    <w:rsid w:val="00F33B46"/>
    <w:rsid w:val="00F33FB0"/>
    <w:rsid w:val="00F347D7"/>
    <w:rsid w:val="00F350CC"/>
    <w:rsid w:val="00F352FD"/>
    <w:rsid w:val="00F359A6"/>
    <w:rsid w:val="00F3681B"/>
    <w:rsid w:val="00F36BDF"/>
    <w:rsid w:val="00F36C21"/>
    <w:rsid w:val="00F36CE5"/>
    <w:rsid w:val="00F374D9"/>
    <w:rsid w:val="00F37531"/>
    <w:rsid w:val="00F37887"/>
    <w:rsid w:val="00F40A7A"/>
    <w:rsid w:val="00F40B42"/>
    <w:rsid w:val="00F41EEF"/>
    <w:rsid w:val="00F4203C"/>
    <w:rsid w:val="00F42227"/>
    <w:rsid w:val="00F423E7"/>
    <w:rsid w:val="00F426EF"/>
    <w:rsid w:val="00F42B55"/>
    <w:rsid w:val="00F42E1D"/>
    <w:rsid w:val="00F4321B"/>
    <w:rsid w:val="00F433A7"/>
    <w:rsid w:val="00F4376C"/>
    <w:rsid w:val="00F438A1"/>
    <w:rsid w:val="00F44097"/>
    <w:rsid w:val="00F44363"/>
    <w:rsid w:val="00F44F40"/>
    <w:rsid w:val="00F450FA"/>
    <w:rsid w:val="00F46C07"/>
    <w:rsid w:val="00F46E3D"/>
    <w:rsid w:val="00F50491"/>
    <w:rsid w:val="00F505F3"/>
    <w:rsid w:val="00F505FF"/>
    <w:rsid w:val="00F50600"/>
    <w:rsid w:val="00F513A6"/>
    <w:rsid w:val="00F5176A"/>
    <w:rsid w:val="00F51861"/>
    <w:rsid w:val="00F519CE"/>
    <w:rsid w:val="00F521D0"/>
    <w:rsid w:val="00F52532"/>
    <w:rsid w:val="00F537AF"/>
    <w:rsid w:val="00F53E2E"/>
    <w:rsid w:val="00F540AD"/>
    <w:rsid w:val="00F5421D"/>
    <w:rsid w:val="00F5541D"/>
    <w:rsid w:val="00F55CCF"/>
    <w:rsid w:val="00F55E62"/>
    <w:rsid w:val="00F55EFD"/>
    <w:rsid w:val="00F5776E"/>
    <w:rsid w:val="00F577A0"/>
    <w:rsid w:val="00F57DA1"/>
    <w:rsid w:val="00F57EA5"/>
    <w:rsid w:val="00F603BB"/>
    <w:rsid w:val="00F60640"/>
    <w:rsid w:val="00F60AF5"/>
    <w:rsid w:val="00F60CEF"/>
    <w:rsid w:val="00F61485"/>
    <w:rsid w:val="00F619A9"/>
    <w:rsid w:val="00F61E4E"/>
    <w:rsid w:val="00F61E6E"/>
    <w:rsid w:val="00F61E71"/>
    <w:rsid w:val="00F63A9B"/>
    <w:rsid w:val="00F642E7"/>
    <w:rsid w:val="00F64B50"/>
    <w:rsid w:val="00F64C0C"/>
    <w:rsid w:val="00F64E7D"/>
    <w:rsid w:val="00F65773"/>
    <w:rsid w:val="00F6582E"/>
    <w:rsid w:val="00F66500"/>
    <w:rsid w:val="00F66B0E"/>
    <w:rsid w:val="00F66DE6"/>
    <w:rsid w:val="00F66F97"/>
    <w:rsid w:val="00F67573"/>
    <w:rsid w:val="00F6790A"/>
    <w:rsid w:val="00F67D94"/>
    <w:rsid w:val="00F70592"/>
    <w:rsid w:val="00F70F19"/>
    <w:rsid w:val="00F710A3"/>
    <w:rsid w:val="00F7181C"/>
    <w:rsid w:val="00F718CD"/>
    <w:rsid w:val="00F72440"/>
    <w:rsid w:val="00F727E3"/>
    <w:rsid w:val="00F72F4C"/>
    <w:rsid w:val="00F746C3"/>
    <w:rsid w:val="00F749B4"/>
    <w:rsid w:val="00F74ACD"/>
    <w:rsid w:val="00F750DC"/>
    <w:rsid w:val="00F750FF"/>
    <w:rsid w:val="00F75546"/>
    <w:rsid w:val="00F75EF1"/>
    <w:rsid w:val="00F76225"/>
    <w:rsid w:val="00F76592"/>
    <w:rsid w:val="00F76EDC"/>
    <w:rsid w:val="00F77BA6"/>
    <w:rsid w:val="00F77E22"/>
    <w:rsid w:val="00F801F8"/>
    <w:rsid w:val="00F80536"/>
    <w:rsid w:val="00F80E13"/>
    <w:rsid w:val="00F8186E"/>
    <w:rsid w:val="00F82282"/>
    <w:rsid w:val="00F82476"/>
    <w:rsid w:val="00F82631"/>
    <w:rsid w:val="00F827F9"/>
    <w:rsid w:val="00F8282F"/>
    <w:rsid w:val="00F833ED"/>
    <w:rsid w:val="00F83457"/>
    <w:rsid w:val="00F83C3A"/>
    <w:rsid w:val="00F8458B"/>
    <w:rsid w:val="00F84C4F"/>
    <w:rsid w:val="00F85094"/>
    <w:rsid w:val="00F86A8A"/>
    <w:rsid w:val="00F86F6D"/>
    <w:rsid w:val="00F87839"/>
    <w:rsid w:val="00F8784E"/>
    <w:rsid w:val="00F87EA8"/>
    <w:rsid w:val="00F9000A"/>
    <w:rsid w:val="00F901F0"/>
    <w:rsid w:val="00F9056A"/>
    <w:rsid w:val="00F90724"/>
    <w:rsid w:val="00F914D1"/>
    <w:rsid w:val="00F9273B"/>
    <w:rsid w:val="00F92D00"/>
    <w:rsid w:val="00F938CE"/>
    <w:rsid w:val="00F93936"/>
    <w:rsid w:val="00F94119"/>
    <w:rsid w:val="00F943EB"/>
    <w:rsid w:val="00F9495C"/>
    <w:rsid w:val="00F94CBF"/>
    <w:rsid w:val="00F94CC1"/>
    <w:rsid w:val="00F95057"/>
    <w:rsid w:val="00F952DD"/>
    <w:rsid w:val="00F95BAA"/>
    <w:rsid w:val="00F95E27"/>
    <w:rsid w:val="00F967F7"/>
    <w:rsid w:val="00F96DBA"/>
    <w:rsid w:val="00F96DFD"/>
    <w:rsid w:val="00F97633"/>
    <w:rsid w:val="00F9773B"/>
    <w:rsid w:val="00F97F3B"/>
    <w:rsid w:val="00F97F89"/>
    <w:rsid w:val="00FA0134"/>
    <w:rsid w:val="00FA0145"/>
    <w:rsid w:val="00FA0462"/>
    <w:rsid w:val="00FA070D"/>
    <w:rsid w:val="00FA07CA"/>
    <w:rsid w:val="00FA0FCA"/>
    <w:rsid w:val="00FA1330"/>
    <w:rsid w:val="00FA14E2"/>
    <w:rsid w:val="00FA1937"/>
    <w:rsid w:val="00FA1975"/>
    <w:rsid w:val="00FA1CA7"/>
    <w:rsid w:val="00FA1CDA"/>
    <w:rsid w:val="00FA1EDF"/>
    <w:rsid w:val="00FA202F"/>
    <w:rsid w:val="00FA2526"/>
    <w:rsid w:val="00FA2CAD"/>
    <w:rsid w:val="00FA35B5"/>
    <w:rsid w:val="00FA3BBB"/>
    <w:rsid w:val="00FA414B"/>
    <w:rsid w:val="00FA47D7"/>
    <w:rsid w:val="00FA545F"/>
    <w:rsid w:val="00FA5EF5"/>
    <w:rsid w:val="00FA6320"/>
    <w:rsid w:val="00FA642F"/>
    <w:rsid w:val="00FA6A77"/>
    <w:rsid w:val="00FA6EB7"/>
    <w:rsid w:val="00FA7B14"/>
    <w:rsid w:val="00FA7D60"/>
    <w:rsid w:val="00FA7D73"/>
    <w:rsid w:val="00FA7E4A"/>
    <w:rsid w:val="00FAB0AE"/>
    <w:rsid w:val="00FB0127"/>
    <w:rsid w:val="00FB0149"/>
    <w:rsid w:val="00FB0560"/>
    <w:rsid w:val="00FB06A7"/>
    <w:rsid w:val="00FB080E"/>
    <w:rsid w:val="00FB0B92"/>
    <w:rsid w:val="00FB0CD9"/>
    <w:rsid w:val="00FB1888"/>
    <w:rsid w:val="00FB1BD4"/>
    <w:rsid w:val="00FB1DC6"/>
    <w:rsid w:val="00FB2A3B"/>
    <w:rsid w:val="00FB3080"/>
    <w:rsid w:val="00FB357C"/>
    <w:rsid w:val="00FB3B12"/>
    <w:rsid w:val="00FB3D1B"/>
    <w:rsid w:val="00FB4AFB"/>
    <w:rsid w:val="00FB4B8F"/>
    <w:rsid w:val="00FB4DAB"/>
    <w:rsid w:val="00FB5F20"/>
    <w:rsid w:val="00FB6D4B"/>
    <w:rsid w:val="00FB749B"/>
    <w:rsid w:val="00FB74D4"/>
    <w:rsid w:val="00FB7597"/>
    <w:rsid w:val="00FB7C28"/>
    <w:rsid w:val="00FB7E0E"/>
    <w:rsid w:val="00FC1117"/>
    <w:rsid w:val="00FC166D"/>
    <w:rsid w:val="00FC21AB"/>
    <w:rsid w:val="00FC2524"/>
    <w:rsid w:val="00FC279A"/>
    <w:rsid w:val="00FC3001"/>
    <w:rsid w:val="00FC36C5"/>
    <w:rsid w:val="00FC37CF"/>
    <w:rsid w:val="00FC3C11"/>
    <w:rsid w:val="00FC40DD"/>
    <w:rsid w:val="00FC4262"/>
    <w:rsid w:val="00FC4442"/>
    <w:rsid w:val="00FC477D"/>
    <w:rsid w:val="00FC49BB"/>
    <w:rsid w:val="00FC5C8C"/>
    <w:rsid w:val="00FC5E77"/>
    <w:rsid w:val="00FC5F00"/>
    <w:rsid w:val="00FC60D0"/>
    <w:rsid w:val="00FC76CB"/>
    <w:rsid w:val="00FC7822"/>
    <w:rsid w:val="00FC7891"/>
    <w:rsid w:val="00FC7972"/>
    <w:rsid w:val="00FD05D1"/>
    <w:rsid w:val="00FD11D7"/>
    <w:rsid w:val="00FD1584"/>
    <w:rsid w:val="00FD3292"/>
    <w:rsid w:val="00FD394E"/>
    <w:rsid w:val="00FD3E04"/>
    <w:rsid w:val="00FD4557"/>
    <w:rsid w:val="00FD483F"/>
    <w:rsid w:val="00FD4A4F"/>
    <w:rsid w:val="00FD4AAE"/>
    <w:rsid w:val="00FD4B36"/>
    <w:rsid w:val="00FD57F2"/>
    <w:rsid w:val="00FD612F"/>
    <w:rsid w:val="00FD61A8"/>
    <w:rsid w:val="00FD6D56"/>
    <w:rsid w:val="00FD7107"/>
    <w:rsid w:val="00FD73E0"/>
    <w:rsid w:val="00FD754E"/>
    <w:rsid w:val="00FD77C1"/>
    <w:rsid w:val="00FD7897"/>
    <w:rsid w:val="00FE0D51"/>
    <w:rsid w:val="00FE0ECB"/>
    <w:rsid w:val="00FE112D"/>
    <w:rsid w:val="00FE11C5"/>
    <w:rsid w:val="00FE12B0"/>
    <w:rsid w:val="00FE187A"/>
    <w:rsid w:val="00FE1909"/>
    <w:rsid w:val="00FE2099"/>
    <w:rsid w:val="00FE212E"/>
    <w:rsid w:val="00FE233C"/>
    <w:rsid w:val="00FE257A"/>
    <w:rsid w:val="00FE2AF3"/>
    <w:rsid w:val="00FE4460"/>
    <w:rsid w:val="00FE4F6C"/>
    <w:rsid w:val="00FE52C4"/>
    <w:rsid w:val="00FE5D47"/>
    <w:rsid w:val="00FE6212"/>
    <w:rsid w:val="00FE6D4B"/>
    <w:rsid w:val="00FE6E67"/>
    <w:rsid w:val="00FE73C7"/>
    <w:rsid w:val="00FE74A7"/>
    <w:rsid w:val="00FE74E6"/>
    <w:rsid w:val="00FE77F7"/>
    <w:rsid w:val="00FE795D"/>
    <w:rsid w:val="00FE7FB4"/>
    <w:rsid w:val="00FF02AA"/>
    <w:rsid w:val="00FF0841"/>
    <w:rsid w:val="00FF0E5D"/>
    <w:rsid w:val="00FF1042"/>
    <w:rsid w:val="00FF1082"/>
    <w:rsid w:val="00FF1C42"/>
    <w:rsid w:val="00FF273B"/>
    <w:rsid w:val="00FF2A3C"/>
    <w:rsid w:val="00FF2CF3"/>
    <w:rsid w:val="00FF3EB7"/>
    <w:rsid w:val="00FF43FD"/>
    <w:rsid w:val="00FF4676"/>
    <w:rsid w:val="00FF46D7"/>
    <w:rsid w:val="00FF4EE6"/>
    <w:rsid w:val="00FF50AF"/>
    <w:rsid w:val="00FF5406"/>
    <w:rsid w:val="00FF551D"/>
    <w:rsid w:val="00FF641F"/>
    <w:rsid w:val="00FF65C0"/>
    <w:rsid w:val="00FF6A51"/>
    <w:rsid w:val="00FF6BFC"/>
    <w:rsid w:val="00FF71E6"/>
    <w:rsid w:val="01002B6F"/>
    <w:rsid w:val="01034C54"/>
    <w:rsid w:val="01068129"/>
    <w:rsid w:val="01083427"/>
    <w:rsid w:val="010D96A8"/>
    <w:rsid w:val="010E5C15"/>
    <w:rsid w:val="010EEABF"/>
    <w:rsid w:val="0110B7AB"/>
    <w:rsid w:val="01126179"/>
    <w:rsid w:val="011E7193"/>
    <w:rsid w:val="01219146"/>
    <w:rsid w:val="012BFDCC"/>
    <w:rsid w:val="012E70F8"/>
    <w:rsid w:val="01348BD4"/>
    <w:rsid w:val="013C2759"/>
    <w:rsid w:val="013DD21C"/>
    <w:rsid w:val="0145C2A4"/>
    <w:rsid w:val="014A7FE0"/>
    <w:rsid w:val="014EB477"/>
    <w:rsid w:val="01570BFB"/>
    <w:rsid w:val="016163B3"/>
    <w:rsid w:val="016C02D3"/>
    <w:rsid w:val="0173C0BA"/>
    <w:rsid w:val="0177B464"/>
    <w:rsid w:val="017A8C10"/>
    <w:rsid w:val="0187B974"/>
    <w:rsid w:val="0189A3FA"/>
    <w:rsid w:val="018BF3D7"/>
    <w:rsid w:val="0192AFC9"/>
    <w:rsid w:val="019625F9"/>
    <w:rsid w:val="019AB830"/>
    <w:rsid w:val="01A5825D"/>
    <w:rsid w:val="01B2FFDE"/>
    <w:rsid w:val="01BCD321"/>
    <w:rsid w:val="01C3790D"/>
    <w:rsid w:val="01C6FDA0"/>
    <w:rsid w:val="01CDD0F8"/>
    <w:rsid w:val="01CDF9FD"/>
    <w:rsid w:val="01CF6CD9"/>
    <w:rsid w:val="01D92B53"/>
    <w:rsid w:val="01E48CF8"/>
    <w:rsid w:val="01E61492"/>
    <w:rsid w:val="01E909F1"/>
    <w:rsid w:val="01EAE060"/>
    <w:rsid w:val="01EB8095"/>
    <w:rsid w:val="01F3851E"/>
    <w:rsid w:val="01F7B540"/>
    <w:rsid w:val="02043CA4"/>
    <w:rsid w:val="0206AA78"/>
    <w:rsid w:val="02095C8B"/>
    <w:rsid w:val="020D0397"/>
    <w:rsid w:val="0213DDA4"/>
    <w:rsid w:val="021710E4"/>
    <w:rsid w:val="021AB426"/>
    <w:rsid w:val="02284AEB"/>
    <w:rsid w:val="02284C49"/>
    <w:rsid w:val="022ACEB4"/>
    <w:rsid w:val="022C1527"/>
    <w:rsid w:val="0230694C"/>
    <w:rsid w:val="0231AAF4"/>
    <w:rsid w:val="02399131"/>
    <w:rsid w:val="02399B5F"/>
    <w:rsid w:val="024148FB"/>
    <w:rsid w:val="0241BFBB"/>
    <w:rsid w:val="02439723"/>
    <w:rsid w:val="02442C47"/>
    <w:rsid w:val="02465B21"/>
    <w:rsid w:val="024784EE"/>
    <w:rsid w:val="024CEBFA"/>
    <w:rsid w:val="024EE71B"/>
    <w:rsid w:val="0252B1F8"/>
    <w:rsid w:val="025F1B38"/>
    <w:rsid w:val="026C2F9B"/>
    <w:rsid w:val="026F8927"/>
    <w:rsid w:val="02711282"/>
    <w:rsid w:val="0272A949"/>
    <w:rsid w:val="0279D5D7"/>
    <w:rsid w:val="0281CA84"/>
    <w:rsid w:val="0288A06F"/>
    <w:rsid w:val="028FB7AF"/>
    <w:rsid w:val="02907801"/>
    <w:rsid w:val="0291063F"/>
    <w:rsid w:val="02A73C2B"/>
    <w:rsid w:val="02AC0659"/>
    <w:rsid w:val="02B33154"/>
    <w:rsid w:val="02B619FC"/>
    <w:rsid w:val="02B8E457"/>
    <w:rsid w:val="02C29849"/>
    <w:rsid w:val="02CA6ADF"/>
    <w:rsid w:val="02CC9054"/>
    <w:rsid w:val="02CCC988"/>
    <w:rsid w:val="02D4434B"/>
    <w:rsid w:val="02DF6FA0"/>
    <w:rsid w:val="02E11C7A"/>
    <w:rsid w:val="02E5E424"/>
    <w:rsid w:val="02EB3C09"/>
    <w:rsid w:val="02EE4BD8"/>
    <w:rsid w:val="02F2210F"/>
    <w:rsid w:val="02F4ED68"/>
    <w:rsid w:val="02F7F9B5"/>
    <w:rsid w:val="02F94B77"/>
    <w:rsid w:val="02FD3414"/>
    <w:rsid w:val="03082B92"/>
    <w:rsid w:val="03091A6E"/>
    <w:rsid w:val="030D7F6E"/>
    <w:rsid w:val="030FD45E"/>
    <w:rsid w:val="03118367"/>
    <w:rsid w:val="0314BB52"/>
    <w:rsid w:val="031692B6"/>
    <w:rsid w:val="03176EC0"/>
    <w:rsid w:val="031DF21C"/>
    <w:rsid w:val="0327B9AD"/>
    <w:rsid w:val="0328AF7C"/>
    <w:rsid w:val="03297684"/>
    <w:rsid w:val="032A783C"/>
    <w:rsid w:val="032FAEBB"/>
    <w:rsid w:val="03364E4A"/>
    <w:rsid w:val="033C3859"/>
    <w:rsid w:val="034634A0"/>
    <w:rsid w:val="034FAF63"/>
    <w:rsid w:val="035217A6"/>
    <w:rsid w:val="03538E8A"/>
    <w:rsid w:val="0357F8C7"/>
    <w:rsid w:val="03580BB1"/>
    <w:rsid w:val="0363E17B"/>
    <w:rsid w:val="0363FA3E"/>
    <w:rsid w:val="03688B58"/>
    <w:rsid w:val="037C1738"/>
    <w:rsid w:val="037CC2BF"/>
    <w:rsid w:val="037DACE6"/>
    <w:rsid w:val="037F86A8"/>
    <w:rsid w:val="03857EDD"/>
    <w:rsid w:val="038E4730"/>
    <w:rsid w:val="039B5E0B"/>
    <w:rsid w:val="039C9F32"/>
    <w:rsid w:val="039FEC36"/>
    <w:rsid w:val="03A34EC8"/>
    <w:rsid w:val="03A49190"/>
    <w:rsid w:val="03AA9827"/>
    <w:rsid w:val="03AAE9E9"/>
    <w:rsid w:val="03AF78DD"/>
    <w:rsid w:val="03B17986"/>
    <w:rsid w:val="03B918B1"/>
    <w:rsid w:val="03BE3E98"/>
    <w:rsid w:val="03C097E8"/>
    <w:rsid w:val="03C82750"/>
    <w:rsid w:val="03CBE4EE"/>
    <w:rsid w:val="03CC4818"/>
    <w:rsid w:val="03CDCAE0"/>
    <w:rsid w:val="03D84B72"/>
    <w:rsid w:val="03D85F9B"/>
    <w:rsid w:val="03E29A2C"/>
    <w:rsid w:val="03E82888"/>
    <w:rsid w:val="03EB378A"/>
    <w:rsid w:val="03ECB606"/>
    <w:rsid w:val="04053589"/>
    <w:rsid w:val="0408B4BD"/>
    <w:rsid w:val="040D569E"/>
    <w:rsid w:val="0414A0F9"/>
    <w:rsid w:val="04161C70"/>
    <w:rsid w:val="0418BCCC"/>
    <w:rsid w:val="04192240"/>
    <w:rsid w:val="041FE22D"/>
    <w:rsid w:val="0422AEB6"/>
    <w:rsid w:val="042973EC"/>
    <w:rsid w:val="042C75F1"/>
    <w:rsid w:val="0437AC82"/>
    <w:rsid w:val="043976BB"/>
    <w:rsid w:val="043B95A9"/>
    <w:rsid w:val="04428DCC"/>
    <w:rsid w:val="0447588E"/>
    <w:rsid w:val="04573876"/>
    <w:rsid w:val="0458BC6C"/>
    <w:rsid w:val="045A2750"/>
    <w:rsid w:val="045B192F"/>
    <w:rsid w:val="045F1ACF"/>
    <w:rsid w:val="0461FBA2"/>
    <w:rsid w:val="0463B2F7"/>
    <w:rsid w:val="04760294"/>
    <w:rsid w:val="04761830"/>
    <w:rsid w:val="047836D3"/>
    <w:rsid w:val="04868B30"/>
    <w:rsid w:val="0495C7A5"/>
    <w:rsid w:val="049B72D2"/>
    <w:rsid w:val="049F3EED"/>
    <w:rsid w:val="049FE3C9"/>
    <w:rsid w:val="04A48813"/>
    <w:rsid w:val="04A63C36"/>
    <w:rsid w:val="04AB4B1F"/>
    <w:rsid w:val="04B12E93"/>
    <w:rsid w:val="04B3DAAF"/>
    <w:rsid w:val="04B54638"/>
    <w:rsid w:val="04B5A51F"/>
    <w:rsid w:val="04BA7650"/>
    <w:rsid w:val="04BDBB3C"/>
    <w:rsid w:val="04C4BAEA"/>
    <w:rsid w:val="04C682C8"/>
    <w:rsid w:val="04C9E921"/>
    <w:rsid w:val="04D6D9D5"/>
    <w:rsid w:val="04D927CB"/>
    <w:rsid w:val="04DB4791"/>
    <w:rsid w:val="04DE4306"/>
    <w:rsid w:val="04E40513"/>
    <w:rsid w:val="04EE5491"/>
    <w:rsid w:val="04F1A73D"/>
    <w:rsid w:val="04F3BEA0"/>
    <w:rsid w:val="04FA09ED"/>
    <w:rsid w:val="04FF65EA"/>
    <w:rsid w:val="05024D17"/>
    <w:rsid w:val="0506243C"/>
    <w:rsid w:val="050AC95C"/>
    <w:rsid w:val="050B7E5A"/>
    <w:rsid w:val="0513C0DF"/>
    <w:rsid w:val="05143D38"/>
    <w:rsid w:val="051FCEEA"/>
    <w:rsid w:val="05253EA6"/>
    <w:rsid w:val="052A8DB5"/>
    <w:rsid w:val="05308FA8"/>
    <w:rsid w:val="053253A6"/>
    <w:rsid w:val="0539BC14"/>
    <w:rsid w:val="053C5D2A"/>
    <w:rsid w:val="05487546"/>
    <w:rsid w:val="0553F57F"/>
    <w:rsid w:val="05543857"/>
    <w:rsid w:val="05569C20"/>
    <w:rsid w:val="0561861A"/>
    <w:rsid w:val="056DC7AC"/>
    <w:rsid w:val="05777979"/>
    <w:rsid w:val="0578378B"/>
    <w:rsid w:val="05826884"/>
    <w:rsid w:val="0584FBA0"/>
    <w:rsid w:val="05859297"/>
    <w:rsid w:val="0592B448"/>
    <w:rsid w:val="059715FA"/>
    <w:rsid w:val="059AA8BF"/>
    <w:rsid w:val="05ACD6DC"/>
    <w:rsid w:val="05ACDD26"/>
    <w:rsid w:val="05B338AF"/>
    <w:rsid w:val="05B3552C"/>
    <w:rsid w:val="05BC2DC9"/>
    <w:rsid w:val="05BFAC13"/>
    <w:rsid w:val="05C1055D"/>
    <w:rsid w:val="05C9941E"/>
    <w:rsid w:val="05CF1E28"/>
    <w:rsid w:val="05D44E20"/>
    <w:rsid w:val="05DD64A2"/>
    <w:rsid w:val="05F16EBB"/>
    <w:rsid w:val="05F83782"/>
    <w:rsid w:val="05F950C5"/>
    <w:rsid w:val="05FE0DC9"/>
    <w:rsid w:val="0605CD1F"/>
    <w:rsid w:val="0605F247"/>
    <w:rsid w:val="06063830"/>
    <w:rsid w:val="0611DD2D"/>
    <w:rsid w:val="061DB1F8"/>
    <w:rsid w:val="061F08F7"/>
    <w:rsid w:val="0620F60D"/>
    <w:rsid w:val="062260CC"/>
    <w:rsid w:val="062375BD"/>
    <w:rsid w:val="06239F54"/>
    <w:rsid w:val="062739DA"/>
    <w:rsid w:val="06294E51"/>
    <w:rsid w:val="062AEA58"/>
    <w:rsid w:val="0630BD1B"/>
    <w:rsid w:val="0630D016"/>
    <w:rsid w:val="06342DC6"/>
    <w:rsid w:val="0634380A"/>
    <w:rsid w:val="06349BF7"/>
    <w:rsid w:val="063B2A87"/>
    <w:rsid w:val="0649AD34"/>
    <w:rsid w:val="0649AF7C"/>
    <w:rsid w:val="064A3C06"/>
    <w:rsid w:val="064A8EFF"/>
    <w:rsid w:val="0654DDD0"/>
    <w:rsid w:val="065C171A"/>
    <w:rsid w:val="065D3581"/>
    <w:rsid w:val="065EE221"/>
    <w:rsid w:val="0661CEB9"/>
    <w:rsid w:val="06696A7D"/>
    <w:rsid w:val="066C400B"/>
    <w:rsid w:val="066DDEDB"/>
    <w:rsid w:val="066E55F4"/>
    <w:rsid w:val="0672AA36"/>
    <w:rsid w:val="06869E7A"/>
    <w:rsid w:val="0687ABCA"/>
    <w:rsid w:val="068A1B49"/>
    <w:rsid w:val="068A744C"/>
    <w:rsid w:val="069003C0"/>
    <w:rsid w:val="06912A83"/>
    <w:rsid w:val="0694092C"/>
    <w:rsid w:val="069F864A"/>
    <w:rsid w:val="06A0F393"/>
    <w:rsid w:val="06AE2892"/>
    <w:rsid w:val="06AF2F0E"/>
    <w:rsid w:val="06B32872"/>
    <w:rsid w:val="06B55D3E"/>
    <w:rsid w:val="06B6C3E2"/>
    <w:rsid w:val="06B85BE7"/>
    <w:rsid w:val="06BCB002"/>
    <w:rsid w:val="06BD48EF"/>
    <w:rsid w:val="06CB00B6"/>
    <w:rsid w:val="06CC7359"/>
    <w:rsid w:val="06CE0F97"/>
    <w:rsid w:val="06CF1A31"/>
    <w:rsid w:val="06D0057C"/>
    <w:rsid w:val="06D0F2B6"/>
    <w:rsid w:val="06D75131"/>
    <w:rsid w:val="06D914B0"/>
    <w:rsid w:val="06DCF711"/>
    <w:rsid w:val="06DCF8E0"/>
    <w:rsid w:val="06DD817D"/>
    <w:rsid w:val="06E07FFC"/>
    <w:rsid w:val="06E4BDEF"/>
    <w:rsid w:val="06EA0CA8"/>
    <w:rsid w:val="06F65EB6"/>
    <w:rsid w:val="06F71FD2"/>
    <w:rsid w:val="06FA9D98"/>
    <w:rsid w:val="06FE7FD3"/>
    <w:rsid w:val="07088BD4"/>
    <w:rsid w:val="070D2C1B"/>
    <w:rsid w:val="0717F263"/>
    <w:rsid w:val="071EA0F2"/>
    <w:rsid w:val="07229445"/>
    <w:rsid w:val="072C2FC9"/>
    <w:rsid w:val="07302EC9"/>
    <w:rsid w:val="0737BC79"/>
    <w:rsid w:val="073F7262"/>
    <w:rsid w:val="0749AF89"/>
    <w:rsid w:val="074CA38A"/>
    <w:rsid w:val="074F0AA4"/>
    <w:rsid w:val="07588E6E"/>
    <w:rsid w:val="0760120E"/>
    <w:rsid w:val="07617262"/>
    <w:rsid w:val="0765285C"/>
    <w:rsid w:val="07687405"/>
    <w:rsid w:val="076B9149"/>
    <w:rsid w:val="077157F6"/>
    <w:rsid w:val="07715C13"/>
    <w:rsid w:val="077BC87C"/>
    <w:rsid w:val="0783750C"/>
    <w:rsid w:val="078A8032"/>
    <w:rsid w:val="07905EC0"/>
    <w:rsid w:val="0797516D"/>
    <w:rsid w:val="07980EC8"/>
    <w:rsid w:val="0798D3F4"/>
    <w:rsid w:val="07995985"/>
    <w:rsid w:val="0799B598"/>
    <w:rsid w:val="079BFA2E"/>
    <w:rsid w:val="079C4E68"/>
    <w:rsid w:val="07A5153B"/>
    <w:rsid w:val="07A8F50C"/>
    <w:rsid w:val="07B155C4"/>
    <w:rsid w:val="07B64A53"/>
    <w:rsid w:val="07BA680A"/>
    <w:rsid w:val="07C4B747"/>
    <w:rsid w:val="07C8D263"/>
    <w:rsid w:val="07CE69C5"/>
    <w:rsid w:val="07CFE275"/>
    <w:rsid w:val="07D3191F"/>
    <w:rsid w:val="07DA391D"/>
    <w:rsid w:val="07DA881A"/>
    <w:rsid w:val="07DD544C"/>
    <w:rsid w:val="07E0E7B9"/>
    <w:rsid w:val="07E319CD"/>
    <w:rsid w:val="07E3670C"/>
    <w:rsid w:val="07E5DE42"/>
    <w:rsid w:val="07E976B8"/>
    <w:rsid w:val="07EA340C"/>
    <w:rsid w:val="07EA7A10"/>
    <w:rsid w:val="07EE6138"/>
    <w:rsid w:val="07F84EA3"/>
    <w:rsid w:val="07FDE55F"/>
    <w:rsid w:val="07FF545C"/>
    <w:rsid w:val="080B2532"/>
    <w:rsid w:val="080E9E85"/>
    <w:rsid w:val="080FD487"/>
    <w:rsid w:val="08110987"/>
    <w:rsid w:val="0814EE3D"/>
    <w:rsid w:val="08176A81"/>
    <w:rsid w:val="0818BB60"/>
    <w:rsid w:val="081E523D"/>
    <w:rsid w:val="081F1D41"/>
    <w:rsid w:val="0820FA6F"/>
    <w:rsid w:val="08236196"/>
    <w:rsid w:val="0824033A"/>
    <w:rsid w:val="0825B0F8"/>
    <w:rsid w:val="0825DDD8"/>
    <w:rsid w:val="08289D16"/>
    <w:rsid w:val="082FDFB6"/>
    <w:rsid w:val="0832019C"/>
    <w:rsid w:val="08378A47"/>
    <w:rsid w:val="084E55AA"/>
    <w:rsid w:val="0856394F"/>
    <w:rsid w:val="085FCB3D"/>
    <w:rsid w:val="0867DA9B"/>
    <w:rsid w:val="0869F608"/>
    <w:rsid w:val="0870BA0D"/>
    <w:rsid w:val="08749816"/>
    <w:rsid w:val="087778D7"/>
    <w:rsid w:val="087AF5F7"/>
    <w:rsid w:val="087C7B0E"/>
    <w:rsid w:val="087DADEC"/>
    <w:rsid w:val="087EFD12"/>
    <w:rsid w:val="0882FEE0"/>
    <w:rsid w:val="0885150A"/>
    <w:rsid w:val="08866FE1"/>
    <w:rsid w:val="088AE2AF"/>
    <w:rsid w:val="088BAB18"/>
    <w:rsid w:val="0890A7A3"/>
    <w:rsid w:val="0890A96A"/>
    <w:rsid w:val="0890C873"/>
    <w:rsid w:val="0895A0EE"/>
    <w:rsid w:val="0899CD84"/>
    <w:rsid w:val="089B33D1"/>
    <w:rsid w:val="089B91FC"/>
    <w:rsid w:val="08A3228C"/>
    <w:rsid w:val="08A43385"/>
    <w:rsid w:val="08A436F2"/>
    <w:rsid w:val="08A7A79A"/>
    <w:rsid w:val="08ABDADC"/>
    <w:rsid w:val="08AD8810"/>
    <w:rsid w:val="08AFE8FA"/>
    <w:rsid w:val="08BA7153"/>
    <w:rsid w:val="08BBBD2C"/>
    <w:rsid w:val="08C351CC"/>
    <w:rsid w:val="08C49FD4"/>
    <w:rsid w:val="08C71657"/>
    <w:rsid w:val="08C9EAE4"/>
    <w:rsid w:val="08CE5CBC"/>
    <w:rsid w:val="08CFEE55"/>
    <w:rsid w:val="08CFF771"/>
    <w:rsid w:val="08D42E7F"/>
    <w:rsid w:val="08D65E7B"/>
    <w:rsid w:val="08D93FDB"/>
    <w:rsid w:val="08DE36C8"/>
    <w:rsid w:val="08E64FB1"/>
    <w:rsid w:val="08E9E9C2"/>
    <w:rsid w:val="08EC2869"/>
    <w:rsid w:val="08F7837F"/>
    <w:rsid w:val="08FB4A9C"/>
    <w:rsid w:val="08FD68A8"/>
    <w:rsid w:val="09004EB6"/>
    <w:rsid w:val="09019CEC"/>
    <w:rsid w:val="090356A5"/>
    <w:rsid w:val="09110C04"/>
    <w:rsid w:val="091AF99A"/>
    <w:rsid w:val="091E7CD8"/>
    <w:rsid w:val="0920957A"/>
    <w:rsid w:val="09257D6A"/>
    <w:rsid w:val="0928F310"/>
    <w:rsid w:val="092DDAFF"/>
    <w:rsid w:val="0934E4F8"/>
    <w:rsid w:val="09380D68"/>
    <w:rsid w:val="0938CC94"/>
    <w:rsid w:val="09449471"/>
    <w:rsid w:val="094684A2"/>
    <w:rsid w:val="094B1E61"/>
    <w:rsid w:val="094D9156"/>
    <w:rsid w:val="095F4A9A"/>
    <w:rsid w:val="09684DAA"/>
    <w:rsid w:val="096A6B22"/>
    <w:rsid w:val="096BE55D"/>
    <w:rsid w:val="0977109C"/>
    <w:rsid w:val="09775C67"/>
    <w:rsid w:val="09785724"/>
    <w:rsid w:val="097A40C4"/>
    <w:rsid w:val="098420CC"/>
    <w:rsid w:val="0988B9E9"/>
    <w:rsid w:val="09980A32"/>
    <w:rsid w:val="099DCEE3"/>
    <w:rsid w:val="09A21F5A"/>
    <w:rsid w:val="09A2A72B"/>
    <w:rsid w:val="09A6A4B2"/>
    <w:rsid w:val="09B649EE"/>
    <w:rsid w:val="09BAB296"/>
    <w:rsid w:val="09BC2514"/>
    <w:rsid w:val="09BE9204"/>
    <w:rsid w:val="09BF85A9"/>
    <w:rsid w:val="09BFF05C"/>
    <w:rsid w:val="09C88020"/>
    <w:rsid w:val="09D0547A"/>
    <w:rsid w:val="09DDA10E"/>
    <w:rsid w:val="09EBBB05"/>
    <w:rsid w:val="09EE6D0B"/>
    <w:rsid w:val="09EEB7FF"/>
    <w:rsid w:val="09EF60CB"/>
    <w:rsid w:val="09F128D9"/>
    <w:rsid w:val="09F17B76"/>
    <w:rsid w:val="09F8D197"/>
    <w:rsid w:val="09F990C6"/>
    <w:rsid w:val="09FEE48C"/>
    <w:rsid w:val="09FFAD75"/>
    <w:rsid w:val="0A077F22"/>
    <w:rsid w:val="0A07D1D0"/>
    <w:rsid w:val="0A0A6A0A"/>
    <w:rsid w:val="0A18EF92"/>
    <w:rsid w:val="0A26C13A"/>
    <w:rsid w:val="0A2A074D"/>
    <w:rsid w:val="0A2F645B"/>
    <w:rsid w:val="0A323F91"/>
    <w:rsid w:val="0A32B6E7"/>
    <w:rsid w:val="0A38936D"/>
    <w:rsid w:val="0A3D0D68"/>
    <w:rsid w:val="0A43B59E"/>
    <w:rsid w:val="0A4A7798"/>
    <w:rsid w:val="0A4E53B2"/>
    <w:rsid w:val="0A508BC8"/>
    <w:rsid w:val="0A50EA7D"/>
    <w:rsid w:val="0A533020"/>
    <w:rsid w:val="0A5EF945"/>
    <w:rsid w:val="0A61BB3C"/>
    <w:rsid w:val="0A648766"/>
    <w:rsid w:val="0A6BC75D"/>
    <w:rsid w:val="0A7E1BBB"/>
    <w:rsid w:val="0A8DB1F2"/>
    <w:rsid w:val="0A8E7A04"/>
    <w:rsid w:val="0A923068"/>
    <w:rsid w:val="0A971B23"/>
    <w:rsid w:val="0A9B0767"/>
    <w:rsid w:val="0A9FB194"/>
    <w:rsid w:val="0AA82A7D"/>
    <w:rsid w:val="0ABDA2C1"/>
    <w:rsid w:val="0AC076D4"/>
    <w:rsid w:val="0AC09E9F"/>
    <w:rsid w:val="0AC72B1A"/>
    <w:rsid w:val="0AC7F3A6"/>
    <w:rsid w:val="0AD80A44"/>
    <w:rsid w:val="0AF83840"/>
    <w:rsid w:val="0AFF7E12"/>
    <w:rsid w:val="0B0845F9"/>
    <w:rsid w:val="0B08BB36"/>
    <w:rsid w:val="0B0AAFBD"/>
    <w:rsid w:val="0B11A08B"/>
    <w:rsid w:val="0B136D0B"/>
    <w:rsid w:val="0B18D85B"/>
    <w:rsid w:val="0B1B6B3A"/>
    <w:rsid w:val="0B1DBEC4"/>
    <w:rsid w:val="0B22B07C"/>
    <w:rsid w:val="0B2819B3"/>
    <w:rsid w:val="0B2B6D24"/>
    <w:rsid w:val="0B35F1F6"/>
    <w:rsid w:val="0B369B73"/>
    <w:rsid w:val="0B3C5709"/>
    <w:rsid w:val="0B44B42B"/>
    <w:rsid w:val="0B48FD8A"/>
    <w:rsid w:val="0B52AE63"/>
    <w:rsid w:val="0B5959E7"/>
    <w:rsid w:val="0B597AAB"/>
    <w:rsid w:val="0B5EC887"/>
    <w:rsid w:val="0B637161"/>
    <w:rsid w:val="0B723507"/>
    <w:rsid w:val="0B776FCC"/>
    <w:rsid w:val="0B7EB8D5"/>
    <w:rsid w:val="0B86FA42"/>
    <w:rsid w:val="0B88A7B3"/>
    <w:rsid w:val="0B8C5CA3"/>
    <w:rsid w:val="0B9029BC"/>
    <w:rsid w:val="0B971CE1"/>
    <w:rsid w:val="0BA1494F"/>
    <w:rsid w:val="0BA2C3BE"/>
    <w:rsid w:val="0BB05552"/>
    <w:rsid w:val="0BB6B1E6"/>
    <w:rsid w:val="0BBB2FBB"/>
    <w:rsid w:val="0BBD19BC"/>
    <w:rsid w:val="0BCA2750"/>
    <w:rsid w:val="0BCB0A75"/>
    <w:rsid w:val="0BD8E4B9"/>
    <w:rsid w:val="0BD9D063"/>
    <w:rsid w:val="0BDA4BC0"/>
    <w:rsid w:val="0BDA8960"/>
    <w:rsid w:val="0BDBB01C"/>
    <w:rsid w:val="0BDF2B67"/>
    <w:rsid w:val="0BE0326B"/>
    <w:rsid w:val="0BF31537"/>
    <w:rsid w:val="0BF53996"/>
    <w:rsid w:val="0BF6F8DF"/>
    <w:rsid w:val="0BF9A958"/>
    <w:rsid w:val="0BFF1497"/>
    <w:rsid w:val="0C004A94"/>
    <w:rsid w:val="0C01B498"/>
    <w:rsid w:val="0C05FD7E"/>
    <w:rsid w:val="0C0DA9E9"/>
    <w:rsid w:val="0C1829BE"/>
    <w:rsid w:val="0C1E1E01"/>
    <w:rsid w:val="0C1FD8A9"/>
    <w:rsid w:val="0C24822D"/>
    <w:rsid w:val="0C273088"/>
    <w:rsid w:val="0C27540E"/>
    <w:rsid w:val="0C28955D"/>
    <w:rsid w:val="0C2EE00A"/>
    <w:rsid w:val="0C351F74"/>
    <w:rsid w:val="0C35EC1F"/>
    <w:rsid w:val="0C3FCC5B"/>
    <w:rsid w:val="0C3FD87C"/>
    <w:rsid w:val="0C448397"/>
    <w:rsid w:val="0C44FC81"/>
    <w:rsid w:val="0C458BCA"/>
    <w:rsid w:val="0C47BD98"/>
    <w:rsid w:val="0C484DE9"/>
    <w:rsid w:val="0C49D040"/>
    <w:rsid w:val="0C4E18CC"/>
    <w:rsid w:val="0C5D10DA"/>
    <w:rsid w:val="0C626661"/>
    <w:rsid w:val="0C7214DC"/>
    <w:rsid w:val="0C74DE4B"/>
    <w:rsid w:val="0C75CDC7"/>
    <w:rsid w:val="0C7AB8A5"/>
    <w:rsid w:val="0C8C2465"/>
    <w:rsid w:val="0C9A4321"/>
    <w:rsid w:val="0C9AEA78"/>
    <w:rsid w:val="0C9DA55C"/>
    <w:rsid w:val="0CA10FEF"/>
    <w:rsid w:val="0CA2C7A8"/>
    <w:rsid w:val="0CA88813"/>
    <w:rsid w:val="0CABF3F8"/>
    <w:rsid w:val="0CAD5DA6"/>
    <w:rsid w:val="0CB4100D"/>
    <w:rsid w:val="0CB99C0E"/>
    <w:rsid w:val="0CCB70A7"/>
    <w:rsid w:val="0CCDEDFA"/>
    <w:rsid w:val="0CF38ED1"/>
    <w:rsid w:val="0CF5F042"/>
    <w:rsid w:val="0CF812AD"/>
    <w:rsid w:val="0D01E76E"/>
    <w:rsid w:val="0D02270F"/>
    <w:rsid w:val="0D06245E"/>
    <w:rsid w:val="0D0E46B0"/>
    <w:rsid w:val="0D12CA0A"/>
    <w:rsid w:val="0D1387D1"/>
    <w:rsid w:val="0D202111"/>
    <w:rsid w:val="0D231B9B"/>
    <w:rsid w:val="0D2D74A7"/>
    <w:rsid w:val="0D2DFFF4"/>
    <w:rsid w:val="0D351D4D"/>
    <w:rsid w:val="0D3B29CA"/>
    <w:rsid w:val="0D3B49CE"/>
    <w:rsid w:val="0D3FD2D8"/>
    <w:rsid w:val="0D4BA0A1"/>
    <w:rsid w:val="0D527FE0"/>
    <w:rsid w:val="0D54D0AB"/>
    <w:rsid w:val="0D566EAC"/>
    <w:rsid w:val="0D589472"/>
    <w:rsid w:val="0D5C0BE8"/>
    <w:rsid w:val="0D5C6FED"/>
    <w:rsid w:val="0D603EA6"/>
    <w:rsid w:val="0D647233"/>
    <w:rsid w:val="0D659DC2"/>
    <w:rsid w:val="0D67B4BE"/>
    <w:rsid w:val="0D73DCC7"/>
    <w:rsid w:val="0D73EDAA"/>
    <w:rsid w:val="0D74643E"/>
    <w:rsid w:val="0D7EF8A5"/>
    <w:rsid w:val="0D845B88"/>
    <w:rsid w:val="0D877B84"/>
    <w:rsid w:val="0D8D427E"/>
    <w:rsid w:val="0D8D4BD6"/>
    <w:rsid w:val="0D93EFAF"/>
    <w:rsid w:val="0D9414C4"/>
    <w:rsid w:val="0D978B14"/>
    <w:rsid w:val="0DA8471A"/>
    <w:rsid w:val="0DB21938"/>
    <w:rsid w:val="0DB25204"/>
    <w:rsid w:val="0DB7C134"/>
    <w:rsid w:val="0DB816A1"/>
    <w:rsid w:val="0DB836C0"/>
    <w:rsid w:val="0DB993D6"/>
    <w:rsid w:val="0DBDA971"/>
    <w:rsid w:val="0DBF15B6"/>
    <w:rsid w:val="0DBF40EB"/>
    <w:rsid w:val="0DC8EBBD"/>
    <w:rsid w:val="0DC95762"/>
    <w:rsid w:val="0DD45489"/>
    <w:rsid w:val="0DD85836"/>
    <w:rsid w:val="0DE10295"/>
    <w:rsid w:val="0DEA9254"/>
    <w:rsid w:val="0DEF60E8"/>
    <w:rsid w:val="0DF15068"/>
    <w:rsid w:val="0DF2860D"/>
    <w:rsid w:val="0DF805D8"/>
    <w:rsid w:val="0DFB470F"/>
    <w:rsid w:val="0DFD426C"/>
    <w:rsid w:val="0E0D39D1"/>
    <w:rsid w:val="0E0D7821"/>
    <w:rsid w:val="0E164B60"/>
    <w:rsid w:val="0E200DFF"/>
    <w:rsid w:val="0E223E91"/>
    <w:rsid w:val="0E225DBC"/>
    <w:rsid w:val="0E24B782"/>
    <w:rsid w:val="0E2C7439"/>
    <w:rsid w:val="0E2C7729"/>
    <w:rsid w:val="0E2DCADA"/>
    <w:rsid w:val="0E3087EC"/>
    <w:rsid w:val="0E36700F"/>
    <w:rsid w:val="0E439846"/>
    <w:rsid w:val="0E4A434A"/>
    <w:rsid w:val="0E4C03F1"/>
    <w:rsid w:val="0E57DE0E"/>
    <w:rsid w:val="0E5AC050"/>
    <w:rsid w:val="0E60EDAD"/>
    <w:rsid w:val="0E62D097"/>
    <w:rsid w:val="0E63DCCE"/>
    <w:rsid w:val="0E689EAA"/>
    <w:rsid w:val="0E6A3FBF"/>
    <w:rsid w:val="0E6B8D0B"/>
    <w:rsid w:val="0E791843"/>
    <w:rsid w:val="0E7B0C95"/>
    <w:rsid w:val="0E7B4B69"/>
    <w:rsid w:val="0E89D99F"/>
    <w:rsid w:val="0E8BA065"/>
    <w:rsid w:val="0E8F6EED"/>
    <w:rsid w:val="0E916064"/>
    <w:rsid w:val="0E936E7A"/>
    <w:rsid w:val="0E93BC51"/>
    <w:rsid w:val="0E9C66F5"/>
    <w:rsid w:val="0EAEB56C"/>
    <w:rsid w:val="0EB7A271"/>
    <w:rsid w:val="0EB88764"/>
    <w:rsid w:val="0EBF2443"/>
    <w:rsid w:val="0ECD3AA2"/>
    <w:rsid w:val="0ED07438"/>
    <w:rsid w:val="0ED4322D"/>
    <w:rsid w:val="0ED48D5E"/>
    <w:rsid w:val="0EDD523F"/>
    <w:rsid w:val="0EE21311"/>
    <w:rsid w:val="0EE3CA54"/>
    <w:rsid w:val="0EEC7C9E"/>
    <w:rsid w:val="0EF9BB6D"/>
    <w:rsid w:val="0EFA03EA"/>
    <w:rsid w:val="0F0213BF"/>
    <w:rsid w:val="0F07F358"/>
    <w:rsid w:val="0F0BA319"/>
    <w:rsid w:val="0F134FB7"/>
    <w:rsid w:val="0F135BA1"/>
    <w:rsid w:val="0F252CAB"/>
    <w:rsid w:val="0F2D12AB"/>
    <w:rsid w:val="0F2D43E3"/>
    <w:rsid w:val="0F2DB4F2"/>
    <w:rsid w:val="0F2F6D44"/>
    <w:rsid w:val="0F30FD95"/>
    <w:rsid w:val="0F36FA74"/>
    <w:rsid w:val="0F39646A"/>
    <w:rsid w:val="0F3A66E4"/>
    <w:rsid w:val="0F3BD12D"/>
    <w:rsid w:val="0F3C44F1"/>
    <w:rsid w:val="0F3D3463"/>
    <w:rsid w:val="0F4AEC5F"/>
    <w:rsid w:val="0F51049E"/>
    <w:rsid w:val="0F51E3F7"/>
    <w:rsid w:val="0F543406"/>
    <w:rsid w:val="0F57D5E4"/>
    <w:rsid w:val="0F592339"/>
    <w:rsid w:val="0F59CBEB"/>
    <w:rsid w:val="0F59F66A"/>
    <w:rsid w:val="0F5B816C"/>
    <w:rsid w:val="0F5E7DFB"/>
    <w:rsid w:val="0F5FFAD5"/>
    <w:rsid w:val="0F6139B8"/>
    <w:rsid w:val="0F61746C"/>
    <w:rsid w:val="0F6AEF88"/>
    <w:rsid w:val="0F6C5EF5"/>
    <w:rsid w:val="0F78F057"/>
    <w:rsid w:val="0F7B1EA0"/>
    <w:rsid w:val="0F7E3FAE"/>
    <w:rsid w:val="0F7E4D1D"/>
    <w:rsid w:val="0F7FEB13"/>
    <w:rsid w:val="0F83096D"/>
    <w:rsid w:val="0F85585F"/>
    <w:rsid w:val="0F89E918"/>
    <w:rsid w:val="0F905CD3"/>
    <w:rsid w:val="0F994222"/>
    <w:rsid w:val="0F9D9AC2"/>
    <w:rsid w:val="0FA16A59"/>
    <w:rsid w:val="0FA32C00"/>
    <w:rsid w:val="0FA6E74A"/>
    <w:rsid w:val="0FAB7265"/>
    <w:rsid w:val="0FB01324"/>
    <w:rsid w:val="0FB7ACA4"/>
    <w:rsid w:val="0FB9912B"/>
    <w:rsid w:val="0FBED4FB"/>
    <w:rsid w:val="0FC6F123"/>
    <w:rsid w:val="0FCD2365"/>
    <w:rsid w:val="0FD41A84"/>
    <w:rsid w:val="0FD56892"/>
    <w:rsid w:val="0FDB09EF"/>
    <w:rsid w:val="0FDF7A6F"/>
    <w:rsid w:val="0FDFCAE3"/>
    <w:rsid w:val="0FE28190"/>
    <w:rsid w:val="0FE4141C"/>
    <w:rsid w:val="0FE703F6"/>
    <w:rsid w:val="0FF50C69"/>
    <w:rsid w:val="0FF7CF9F"/>
    <w:rsid w:val="0FF8124B"/>
    <w:rsid w:val="0FF8BBF9"/>
    <w:rsid w:val="0FFB5B6C"/>
    <w:rsid w:val="0FFC3BB2"/>
    <w:rsid w:val="0FFE9212"/>
    <w:rsid w:val="1003CE09"/>
    <w:rsid w:val="1003E723"/>
    <w:rsid w:val="100777BD"/>
    <w:rsid w:val="1013BDCF"/>
    <w:rsid w:val="10174898"/>
    <w:rsid w:val="101BBC14"/>
    <w:rsid w:val="1021FD9B"/>
    <w:rsid w:val="10271ED8"/>
    <w:rsid w:val="102F351F"/>
    <w:rsid w:val="102FACD6"/>
    <w:rsid w:val="1031B796"/>
    <w:rsid w:val="1032CF5A"/>
    <w:rsid w:val="103B1ACB"/>
    <w:rsid w:val="103B4EC7"/>
    <w:rsid w:val="103B9980"/>
    <w:rsid w:val="103E4ACC"/>
    <w:rsid w:val="1042B0D6"/>
    <w:rsid w:val="1048D591"/>
    <w:rsid w:val="104E11F8"/>
    <w:rsid w:val="105AB9F7"/>
    <w:rsid w:val="105B0A9C"/>
    <w:rsid w:val="10700C36"/>
    <w:rsid w:val="1075B1D3"/>
    <w:rsid w:val="107C701A"/>
    <w:rsid w:val="107DF627"/>
    <w:rsid w:val="108020B0"/>
    <w:rsid w:val="10805BED"/>
    <w:rsid w:val="10878711"/>
    <w:rsid w:val="1087EEA5"/>
    <w:rsid w:val="108F9803"/>
    <w:rsid w:val="109047EB"/>
    <w:rsid w:val="1099EE9A"/>
    <w:rsid w:val="109A9FAC"/>
    <w:rsid w:val="109B1F0F"/>
    <w:rsid w:val="109DCFFB"/>
    <w:rsid w:val="10A1A3DC"/>
    <w:rsid w:val="10A2FB23"/>
    <w:rsid w:val="10A81D26"/>
    <w:rsid w:val="10A89628"/>
    <w:rsid w:val="10B12893"/>
    <w:rsid w:val="10B2AA75"/>
    <w:rsid w:val="10B4F45E"/>
    <w:rsid w:val="10BB28F5"/>
    <w:rsid w:val="10BF0A1E"/>
    <w:rsid w:val="10C3BD38"/>
    <w:rsid w:val="10C63666"/>
    <w:rsid w:val="10C7E04A"/>
    <w:rsid w:val="10CA1643"/>
    <w:rsid w:val="10CF7714"/>
    <w:rsid w:val="10CFDEB6"/>
    <w:rsid w:val="10E1DB24"/>
    <w:rsid w:val="10E21359"/>
    <w:rsid w:val="10E60B94"/>
    <w:rsid w:val="10FA3861"/>
    <w:rsid w:val="110A8C7B"/>
    <w:rsid w:val="110D3A1E"/>
    <w:rsid w:val="111358B6"/>
    <w:rsid w:val="1113FF4B"/>
    <w:rsid w:val="1120A7A7"/>
    <w:rsid w:val="11210CD3"/>
    <w:rsid w:val="112D959D"/>
    <w:rsid w:val="112DCB90"/>
    <w:rsid w:val="1133B403"/>
    <w:rsid w:val="1138C524"/>
    <w:rsid w:val="113D3ABA"/>
    <w:rsid w:val="1140D227"/>
    <w:rsid w:val="114730E9"/>
    <w:rsid w:val="114A757A"/>
    <w:rsid w:val="114C33C1"/>
    <w:rsid w:val="114CC864"/>
    <w:rsid w:val="114EF231"/>
    <w:rsid w:val="114EF74C"/>
    <w:rsid w:val="114F1B17"/>
    <w:rsid w:val="114F9E34"/>
    <w:rsid w:val="1150A7F3"/>
    <w:rsid w:val="115566F8"/>
    <w:rsid w:val="115CD9A3"/>
    <w:rsid w:val="11608556"/>
    <w:rsid w:val="116A18E1"/>
    <w:rsid w:val="116AAF0A"/>
    <w:rsid w:val="11777875"/>
    <w:rsid w:val="1177E2F7"/>
    <w:rsid w:val="117CF003"/>
    <w:rsid w:val="117E357B"/>
    <w:rsid w:val="1180E20F"/>
    <w:rsid w:val="118D00DF"/>
    <w:rsid w:val="118DB702"/>
    <w:rsid w:val="11957D22"/>
    <w:rsid w:val="119AFC02"/>
    <w:rsid w:val="119C71E9"/>
    <w:rsid w:val="11A9402D"/>
    <w:rsid w:val="11AD8673"/>
    <w:rsid w:val="11AFBFAF"/>
    <w:rsid w:val="11B10E40"/>
    <w:rsid w:val="11BAA559"/>
    <w:rsid w:val="11BB8F5B"/>
    <w:rsid w:val="11BF335A"/>
    <w:rsid w:val="11C0C1D0"/>
    <w:rsid w:val="11C60A21"/>
    <w:rsid w:val="11C88BA3"/>
    <w:rsid w:val="11C8F6EE"/>
    <w:rsid w:val="11CCC7FA"/>
    <w:rsid w:val="11CDE930"/>
    <w:rsid w:val="11D46A31"/>
    <w:rsid w:val="11D6ADEF"/>
    <w:rsid w:val="11D87136"/>
    <w:rsid w:val="11EB20E5"/>
    <w:rsid w:val="11F86A19"/>
    <w:rsid w:val="11FA9B4E"/>
    <w:rsid w:val="11FC6495"/>
    <w:rsid w:val="12044362"/>
    <w:rsid w:val="12083EC1"/>
    <w:rsid w:val="120C0029"/>
    <w:rsid w:val="120DAC19"/>
    <w:rsid w:val="1212BC78"/>
    <w:rsid w:val="121B929C"/>
    <w:rsid w:val="121E80BE"/>
    <w:rsid w:val="1221239C"/>
    <w:rsid w:val="12220BD2"/>
    <w:rsid w:val="1230030F"/>
    <w:rsid w:val="123487AA"/>
    <w:rsid w:val="1234DFC3"/>
    <w:rsid w:val="123DB675"/>
    <w:rsid w:val="12445A2B"/>
    <w:rsid w:val="12455BF2"/>
    <w:rsid w:val="12476042"/>
    <w:rsid w:val="1247B030"/>
    <w:rsid w:val="124B8D2D"/>
    <w:rsid w:val="124F1262"/>
    <w:rsid w:val="1257D210"/>
    <w:rsid w:val="125CEE83"/>
    <w:rsid w:val="125E0179"/>
    <w:rsid w:val="125EFC0F"/>
    <w:rsid w:val="12658E66"/>
    <w:rsid w:val="1267F016"/>
    <w:rsid w:val="12683496"/>
    <w:rsid w:val="126B8B47"/>
    <w:rsid w:val="12706705"/>
    <w:rsid w:val="1270EABC"/>
    <w:rsid w:val="127FF8E1"/>
    <w:rsid w:val="1280B32D"/>
    <w:rsid w:val="1284A210"/>
    <w:rsid w:val="12932254"/>
    <w:rsid w:val="12966A57"/>
    <w:rsid w:val="12973DC9"/>
    <w:rsid w:val="129F43C2"/>
    <w:rsid w:val="129F6149"/>
    <w:rsid w:val="12A11E2D"/>
    <w:rsid w:val="12A190A9"/>
    <w:rsid w:val="12ADF9A3"/>
    <w:rsid w:val="12AF7811"/>
    <w:rsid w:val="12AFAAFB"/>
    <w:rsid w:val="12B1B27F"/>
    <w:rsid w:val="12BCA6D0"/>
    <w:rsid w:val="12BE729E"/>
    <w:rsid w:val="12C55C3E"/>
    <w:rsid w:val="12C7F75C"/>
    <w:rsid w:val="12D06A47"/>
    <w:rsid w:val="12E2E28C"/>
    <w:rsid w:val="12E60928"/>
    <w:rsid w:val="12E63383"/>
    <w:rsid w:val="12E85640"/>
    <w:rsid w:val="12EDB7B4"/>
    <w:rsid w:val="12F343C3"/>
    <w:rsid w:val="12F43D44"/>
    <w:rsid w:val="12F71AB8"/>
    <w:rsid w:val="13035165"/>
    <w:rsid w:val="1303EEE3"/>
    <w:rsid w:val="13091A01"/>
    <w:rsid w:val="130A68F5"/>
    <w:rsid w:val="13169C62"/>
    <w:rsid w:val="1327216D"/>
    <w:rsid w:val="132D447E"/>
    <w:rsid w:val="13307D3E"/>
    <w:rsid w:val="133651E5"/>
    <w:rsid w:val="133BE62D"/>
    <w:rsid w:val="1340388C"/>
    <w:rsid w:val="1347AAD4"/>
    <w:rsid w:val="134823D8"/>
    <w:rsid w:val="134A4AAF"/>
    <w:rsid w:val="1353E748"/>
    <w:rsid w:val="135CDC89"/>
    <w:rsid w:val="135F9D6B"/>
    <w:rsid w:val="135FDC7F"/>
    <w:rsid w:val="13624F3F"/>
    <w:rsid w:val="13655832"/>
    <w:rsid w:val="136AA401"/>
    <w:rsid w:val="136B6A28"/>
    <w:rsid w:val="137212C6"/>
    <w:rsid w:val="137D2A85"/>
    <w:rsid w:val="13862D06"/>
    <w:rsid w:val="1388413F"/>
    <w:rsid w:val="138BE982"/>
    <w:rsid w:val="138C7913"/>
    <w:rsid w:val="1391A74A"/>
    <w:rsid w:val="139208EB"/>
    <w:rsid w:val="139A887A"/>
    <w:rsid w:val="139BA807"/>
    <w:rsid w:val="139C586B"/>
    <w:rsid w:val="139E33E6"/>
    <w:rsid w:val="13A21813"/>
    <w:rsid w:val="13A2F884"/>
    <w:rsid w:val="13A33188"/>
    <w:rsid w:val="13A53A91"/>
    <w:rsid w:val="13A5E247"/>
    <w:rsid w:val="13A649EC"/>
    <w:rsid w:val="13A9A76C"/>
    <w:rsid w:val="13B58F3A"/>
    <w:rsid w:val="13C24B32"/>
    <w:rsid w:val="13C2C750"/>
    <w:rsid w:val="13C2D6C6"/>
    <w:rsid w:val="13C7B536"/>
    <w:rsid w:val="13C9879C"/>
    <w:rsid w:val="13CD5852"/>
    <w:rsid w:val="13CF8F26"/>
    <w:rsid w:val="13DC2178"/>
    <w:rsid w:val="13DD60EE"/>
    <w:rsid w:val="13E2592E"/>
    <w:rsid w:val="13E28F97"/>
    <w:rsid w:val="13E67257"/>
    <w:rsid w:val="140147A8"/>
    <w:rsid w:val="1401B4E4"/>
    <w:rsid w:val="14154F80"/>
    <w:rsid w:val="14169FDA"/>
    <w:rsid w:val="141931BF"/>
    <w:rsid w:val="14215637"/>
    <w:rsid w:val="142157E9"/>
    <w:rsid w:val="14291992"/>
    <w:rsid w:val="142B32EE"/>
    <w:rsid w:val="142BE9F1"/>
    <w:rsid w:val="1431517E"/>
    <w:rsid w:val="14390B0B"/>
    <w:rsid w:val="143ED929"/>
    <w:rsid w:val="143EDF19"/>
    <w:rsid w:val="144F6A54"/>
    <w:rsid w:val="14526296"/>
    <w:rsid w:val="145664C7"/>
    <w:rsid w:val="1459E65F"/>
    <w:rsid w:val="1460BD04"/>
    <w:rsid w:val="146468EB"/>
    <w:rsid w:val="146E8DF5"/>
    <w:rsid w:val="14713D59"/>
    <w:rsid w:val="1478925F"/>
    <w:rsid w:val="147B18BF"/>
    <w:rsid w:val="147EEF24"/>
    <w:rsid w:val="1483F728"/>
    <w:rsid w:val="14840ABC"/>
    <w:rsid w:val="148BFA20"/>
    <w:rsid w:val="148DFCF4"/>
    <w:rsid w:val="1490E999"/>
    <w:rsid w:val="14977C1F"/>
    <w:rsid w:val="149E8077"/>
    <w:rsid w:val="14A060C3"/>
    <w:rsid w:val="14A0B39D"/>
    <w:rsid w:val="14A85582"/>
    <w:rsid w:val="14B33B49"/>
    <w:rsid w:val="14B449B5"/>
    <w:rsid w:val="14BD27B4"/>
    <w:rsid w:val="14C91371"/>
    <w:rsid w:val="14D780D5"/>
    <w:rsid w:val="14D846CC"/>
    <w:rsid w:val="14DE2474"/>
    <w:rsid w:val="14E11B93"/>
    <w:rsid w:val="14EAB512"/>
    <w:rsid w:val="14EEED75"/>
    <w:rsid w:val="14F211CC"/>
    <w:rsid w:val="14F473F8"/>
    <w:rsid w:val="14F645C7"/>
    <w:rsid w:val="14FFA5F4"/>
    <w:rsid w:val="1504D256"/>
    <w:rsid w:val="150DFBB9"/>
    <w:rsid w:val="1519195F"/>
    <w:rsid w:val="151B2444"/>
    <w:rsid w:val="151DDBEF"/>
    <w:rsid w:val="151F5EBC"/>
    <w:rsid w:val="1522F268"/>
    <w:rsid w:val="1533C85D"/>
    <w:rsid w:val="1534E2E3"/>
    <w:rsid w:val="15364418"/>
    <w:rsid w:val="153A50BF"/>
    <w:rsid w:val="1546D891"/>
    <w:rsid w:val="154A5D3A"/>
    <w:rsid w:val="154FFBA3"/>
    <w:rsid w:val="1551C090"/>
    <w:rsid w:val="1554B29B"/>
    <w:rsid w:val="155ACBDA"/>
    <w:rsid w:val="155FB9FB"/>
    <w:rsid w:val="15626721"/>
    <w:rsid w:val="1566C912"/>
    <w:rsid w:val="1569CE29"/>
    <w:rsid w:val="157E88BC"/>
    <w:rsid w:val="1589FA6A"/>
    <w:rsid w:val="158B5EEE"/>
    <w:rsid w:val="1595831F"/>
    <w:rsid w:val="1599284D"/>
    <w:rsid w:val="15BCE8BC"/>
    <w:rsid w:val="15C9D9FC"/>
    <w:rsid w:val="15CC93C9"/>
    <w:rsid w:val="15D14EE3"/>
    <w:rsid w:val="15D1C933"/>
    <w:rsid w:val="15D344CF"/>
    <w:rsid w:val="15DD838D"/>
    <w:rsid w:val="15E4CC0E"/>
    <w:rsid w:val="15F4FEF8"/>
    <w:rsid w:val="15FEEAEE"/>
    <w:rsid w:val="16004060"/>
    <w:rsid w:val="160219BC"/>
    <w:rsid w:val="16056B6F"/>
    <w:rsid w:val="160781E7"/>
    <w:rsid w:val="160F78ED"/>
    <w:rsid w:val="161564F4"/>
    <w:rsid w:val="1617DA0E"/>
    <w:rsid w:val="161B4248"/>
    <w:rsid w:val="162A9A2C"/>
    <w:rsid w:val="162E76E8"/>
    <w:rsid w:val="163238F5"/>
    <w:rsid w:val="1632B1BC"/>
    <w:rsid w:val="1635BCDE"/>
    <w:rsid w:val="1637CD1A"/>
    <w:rsid w:val="163EC260"/>
    <w:rsid w:val="1646DC42"/>
    <w:rsid w:val="164C96D9"/>
    <w:rsid w:val="164D162C"/>
    <w:rsid w:val="1657014D"/>
    <w:rsid w:val="165C19B1"/>
    <w:rsid w:val="165E2850"/>
    <w:rsid w:val="165EAEB9"/>
    <w:rsid w:val="165FDD0A"/>
    <w:rsid w:val="1663F365"/>
    <w:rsid w:val="16707164"/>
    <w:rsid w:val="167611D2"/>
    <w:rsid w:val="1676ACD6"/>
    <w:rsid w:val="16773862"/>
    <w:rsid w:val="1677CC24"/>
    <w:rsid w:val="1682D21D"/>
    <w:rsid w:val="168365B0"/>
    <w:rsid w:val="16847E49"/>
    <w:rsid w:val="1686842D"/>
    <w:rsid w:val="168C8F90"/>
    <w:rsid w:val="16AF3BA3"/>
    <w:rsid w:val="16B4193C"/>
    <w:rsid w:val="16B4476B"/>
    <w:rsid w:val="16B58DD6"/>
    <w:rsid w:val="16BC013C"/>
    <w:rsid w:val="16C726DE"/>
    <w:rsid w:val="16CB7515"/>
    <w:rsid w:val="16D540ED"/>
    <w:rsid w:val="16DB91DF"/>
    <w:rsid w:val="16EBE277"/>
    <w:rsid w:val="16EC1C85"/>
    <w:rsid w:val="16ED47F0"/>
    <w:rsid w:val="16ED84F8"/>
    <w:rsid w:val="16EFE039"/>
    <w:rsid w:val="16F14784"/>
    <w:rsid w:val="16F3FE91"/>
    <w:rsid w:val="16F5284E"/>
    <w:rsid w:val="16F56B08"/>
    <w:rsid w:val="16FA187B"/>
    <w:rsid w:val="17006415"/>
    <w:rsid w:val="17029B80"/>
    <w:rsid w:val="17035AFF"/>
    <w:rsid w:val="170794D2"/>
    <w:rsid w:val="170D5209"/>
    <w:rsid w:val="17153948"/>
    <w:rsid w:val="171F3460"/>
    <w:rsid w:val="1720741C"/>
    <w:rsid w:val="1721A797"/>
    <w:rsid w:val="1721F26B"/>
    <w:rsid w:val="1724EFD0"/>
    <w:rsid w:val="172B7266"/>
    <w:rsid w:val="172C0B8E"/>
    <w:rsid w:val="173171DE"/>
    <w:rsid w:val="173268EB"/>
    <w:rsid w:val="1735DD7F"/>
    <w:rsid w:val="17393079"/>
    <w:rsid w:val="173B72BC"/>
    <w:rsid w:val="173C44A4"/>
    <w:rsid w:val="173CAF31"/>
    <w:rsid w:val="17401A53"/>
    <w:rsid w:val="17461DD1"/>
    <w:rsid w:val="17463655"/>
    <w:rsid w:val="1748B025"/>
    <w:rsid w:val="174C0824"/>
    <w:rsid w:val="174D710D"/>
    <w:rsid w:val="1758613D"/>
    <w:rsid w:val="175A1C99"/>
    <w:rsid w:val="1761499B"/>
    <w:rsid w:val="176318E7"/>
    <w:rsid w:val="176E3AFF"/>
    <w:rsid w:val="177BD22F"/>
    <w:rsid w:val="178945C5"/>
    <w:rsid w:val="1790EA79"/>
    <w:rsid w:val="1793636E"/>
    <w:rsid w:val="179384FE"/>
    <w:rsid w:val="17975923"/>
    <w:rsid w:val="17999632"/>
    <w:rsid w:val="17A3D4D3"/>
    <w:rsid w:val="17A5F268"/>
    <w:rsid w:val="17AC901A"/>
    <w:rsid w:val="17B1BB75"/>
    <w:rsid w:val="17B3F65C"/>
    <w:rsid w:val="17BBB0A6"/>
    <w:rsid w:val="17BDFD53"/>
    <w:rsid w:val="17CB0DD9"/>
    <w:rsid w:val="17D0CA7C"/>
    <w:rsid w:val="17D22F3F"/>
    <w:rsid w:val="17D8048D"/>
    <w:rsid w:val="17DA02AF"/>
    <w:rsid w:val="17E768AB"/>
    <w:rsid w:val="17EAF9E0"/>
    <w:rsid w:val="17EF3016"/>
    <w:rsid w:val="17F0D8A5"/>
    <w:rsid w:val="17F9470D"/>
    <w:rsid w:val="17F9BE78"/>
    <w:rsid w:val="17FD1274"/>
    <w:rsid w:val="17FD6B4F"/>
    <w:rsid w:val="180393BD"/>
    <w:rsid w:val="180C5146"/>
    <w:rsid w:val="1811E2EC"/>
    <w:rsid w:val="18121223"/>
    <w:rsid w:val="1814849F"/>
    <w:rsid w:val="1816805E"/>
    <w:rsid w:val="181AFB05"/>
    <w:rsid w:val="181D203C"/>
    <w:rsid w:val="1820A1A6"/>
    <w:rsid w:val="1822DCCD"/>
    <w:rsid w:val="1824B7FB"/>
    <w:rsid w:val="1839FF90"/>
    <w:rsid w:val="1840EA8E"/>
    <w:rsid w:val="18458AF9"/>
    <w:rsid w:val="18550355"/>
    <w:rsid w:val="185ACCC2"/>
    <w:rsid w:val="185C479B"/>
    <w:rsid w:val="1860EE0C"/>
    <w:rsid w:val="18634841"/>
    <w:rsid w:val="1866B313"/>
    <w:rsid w:val="186BA62F"/>
    <w:rsid w:val="186D9B87"/>
    <w:rsid w:val="1870DEFF"/>
    <w:rsid w:val="187986FA"/>
    <w:rsid w:val="187F5138"/>
    <w:rsid w:val="1880A0D6"/>
    <w:rsid w:val="188B2FC5"/>
    <w:rsid w:val="188C9251"/>
    <w:rsid w:val="18957FD5"/>
    <w:rsid w:val="1896FE35"/>
    <w:rsid w:val="1898BB69"/>
    <w:rsid w:val="18990D3C"/>
    <w:rsid w:val="189D170D"/>
    <w:rsid w:val="18A4E4A2"/>
    <w:rsid w:val="18AA0775"/>
    <w:rsid w:val="18B7A7A2"/>
    <w:rsid w:val="18BA6EB2"/>
    <w:rsid w:val="18BA9505"/>
    <w:rsid w:val="18BBB9D8"/>
    <w:rsid w:val="18C06D75"/>
    <w:rsid w:val="18CC3485"/>
    <w:rsid w:val="18D5A8C1"/>
    <w:rsid w:val="18E1624A"/>
    <w:rsid w:val="18E39DB3"/>
    <w:rsid w:val="18E99F8F"/>
    <w:rsid w:val="18F7F065"/>
    <w:rsid w:val="18FCB888"/>
    <w:rsid w:val="18FD2CE4"/>
    <w:rsid w:val="18FD6ACC"/>
    <w:rsid w:val="18FF4F2D"/>
    <w:rsid w:val="1901F226"/>
    <w:rsid w:val="191FE048"/>
    <w:rsid w:val="1925366B"/>
    <w:rsid w:val="192D248F"/>
    <w:rsid w:val="193CE2E6"/>
    <w:rsid w:val="193D2350"/>
    <w:rsid w:val="194285BE"/>
    <w:rsid w:val="1946A838"/>
    <w:rsid w:val="194D9951"/>
    <w:rsid w:val="1954EBC1"/>
    <w:rsid w:val="1957D5E1"/>
    <w:rsid w:val="1968646A"/>
    <w:rsid w:val="197A1891"/>
    <w:rsid w:val="197EF702"/>
    <w:rsid w:val="1983152C"/>
    <w:rsid w:val="198C1F42"/>
    <w:rsid w:val="198C53FD"/>
    <w:rsid w:val="198DEF0E"/>
    <w:rsid w:val="1990F890"/>
    <w:rsid w:val="1992249D"/>
    <w:rsid w:val="19B540C1"/>
    <w:rsid w:val="19BBF2ED"/>
    <w:rsid w:val="19D68DF1"/>
    <w:rsid w:val="19DD8D4F"/>
    <w:rsid w:val="19E326C7"/>
    <w:rsid w:val="19E41F21"/>
    <w:rsid w:val="19E620E2"/>
    <w:rsid w:val="19E71227"/>
    <w:rsid w:val="19E7F573"/>
    <w:rsid w:val="19EDEAF9"/>
    <w:rsid w:val="19F62EBD"/>
    <w:rsid w:val="19F83A0C"/>
    <w:rsid w:val="19F91331"/>
    <w:rsid w:val="19FC6B2D"/>
    <w:rsid w:val="1A13F1B8"/>
    <w:rsid w:val="1A1751BA"/>
    <w:rsid w:val="1A183AFC"/>
    <w:rsid w:val="1A1AEE89"/>
    <w:rsid w:val="1A1B5194"/>
    <w:rsid w:val="1A1E899D"/>
    <w:rsid w:val="1A22E3A7"/>
    <w:rsid w:val="1A24B630"/>
    <w:rsid w:val="1A2A488D"/>
    <w:rsid w:val="1A372AD7"/>
    <w:rsid w:val="1A3B99D2"/>
    <w:rsid w:val="1A3C20B0"/>
    <w:rsid w:val="1A419010"/>
    <w:rsid w:val="1A41D9FC"/>
    <w:rsid w:val="1A48EB35"/>
    <w:rsid w:val="1A4B0CEB"/>
    <w:rsid w:val="1A4B4889"/>
    <w:rsid w:val="1A4C770A"/>
    <w:rsid w:val="1A52BEC6"/>
    <w:rsid w:val="1A531AC9"/>
    <w:rsid w:val="1A563D4E"/>
    <w:rsid w:val="1A579025"/>
    <w:rsid w:val="1A5E2BBB"/>
    <w:rsid w:val="1A614E44"/>
    <w:rsid w:val="1A6197B6"/>
    <w:rsid w:val="1A6347CD"/>
    <w:rsid w:val="1A64BDBB"/>
    <w:rsid w:val="1A6502DB"/>
    <w:rsid w:val="1A66F74D"/>
    <w:rsid w:val="1A6828EA"/>
    <w:rsid w:val="1A7BB102"/>
    <w:rsid w:val="1A7CCDB1"/>
    <w:rsid w:val="1A7D4C28"/>
    <w:rsid w:val="1A8B9181"/>
    <w:rsid w:val="1A91968B"/>
    <w:rsid w:val="1A91D0D7"/>
    <w:rsid w:val="1A9D5AE7"/>
    <w:rsid w:val="1AA020B0"/>
    <w:rsid w:val="1AA1C421"/>
    <w:rsid w:val="1AB518AC"/>
    <w:rsid w:val="1AB6BAD7"/>
    <w:rsid w:val="1AB70C80"/>
    <w:rsid w:val="1ABA6015"/>
    <w:rsid w:val="1ABB5523"/>
    <w:rsid w:val="1ABE945C"/>
    <w:rsid w:val="1AC4804B"/>
    <w:rsid w:val="1ACA3DF1"/>
    <w:rsid w:val="1ACFC0E2"/>
    <w:rsid w:val="1AD324E9"/>
    <w:rsid w:val="1AD89404"/>
    <w:rsid w:val="1AE0F56F"/>
    <w:rsid w:val="1AE4FD3B"/>
    <w:rsid w:val="1AE5E512"/>
    <w:rsid w:val="1AE7558A"/>
    <w:rsid w:val="1AEB7ADD"/>
    <w:rsid w:val="1AED9046"/>
    <w:rsid w:val="1AF8294B"/>
    <w:rsid w:val="1AFD67A7"/>
    <w:rsid w:val="1AFD93F2"/>
    <w:rsid w:val="1B03C087"/>
    <w:rsid w:val="1B0FC417"/>
    <w:rsid w:val="1B160EEC"/>
    <w:rsid w:val="1B162F39"/>
    <w:rsid w:val="1B1DD201"/>
    <w:rsid w:val="1B332218"/>
    <w:rsid w:val="1B3355D2"/>
    <w:rsid w:val="1B35BDE3"/>
    <w:rsid w:val="1B36C725"/>
    <w:rsid w:val="1B3B2739"/>
    <w:rsid w:val="1B48ECF1"/>
    <w:rsid w:val="1B4BAF5B"/>
    <w:rsid w:val="1B5B3854"/>
    <w:rsid w:val="1B658552"/>
    <w:rsid w:val="1B65C49B"/>
    <w:rsid w:val="1B6684B5"/>
    <w:rsid w:val="1B745D38"/>
    <w:rsid w:val="1B76ED69"/>
    <w:rsid w:val="1B7D32E0"/>
    <w:rsid w:val="1B86ABE4"/>
    <w:rsid w:val="1B886C8B"/>
    <w:rsid w:val="1B947E83"/>
    <w:rsid w:val="1B9A6D79"/>
    <w:rsid w:val="1B9EE4D8"/>
    <w:rsid w:val="1BA46F90"/>
    <w:rsid w:val="1BA7D0AC"/>
    <w:rsid w:val="1BA8D7AF"/>
    <w:rsid w:val="1BB2FDE4"/>
    <w:rsid w:val="1BC42837"/>
    <w:rsid w:val="1BC9D2CB"/>
    <w:rsid w:val="1BCB6E6F"/>
    <w:rsid w:val="1BCC9E7B"/>
    <w:rsid w:val="1BD3064D"/>
    <w:rsid w:val="1BD3F75E"/>
    <w:rsid w:val="1BD5E0DD"/>
    <w:rsid w:val="1BD8AA3C"/>
    <w:rsid w:val="1BDF1739"/>
    <w:rsid w:val="1BEFF54E"/>
    <w:rsid w:val="1BF0FAA0"/>
    <w:rsid w:val="1BF156EF"/>
    <w:rsid w:val="1BF2FC18"/>
    <w:rsid w:val="1BF6E9E9"/>
    <w:rsid w:val="1BFF1F00"/>
    <w:rsid w:val="1C103BD3"/>
    <w:rsid w:val="1C1C9C95"/>
    <w:rsid w:val="1C213000"/>
    <w:rsid w:val="1C2F2B77"/>
    <w:rsid w:val="1C30A011"/>
    <w:rsid w:val="1C331FC8"/>
    <w:rsid w:val="1C36DECA"/>
    <w:rsid w:val="1C39F7A9"/>
    <w:rsid w:val="1C3C8187"/>
    <w:rsid w:val="1C3DF4C3"/>
    <w:rsid w:val="1C3EB1B3"/>
    <w:rsid w:val="1C41C8E4"/>
    <w:rsid w:val="1C41D39D"/>
    <w:rsid w:val="1C465060"/>
    <w:rsid w:val="1C4E5C29"/>
    <w:rsid w:val="1C4EBE96"/>
    <w:rsid w:val="1C587A8C"/>
    <w:rsid w:val="1C5A3F54"/>
    <w:rsid w:val="1C5ADE7F"/>
    <w:rsid w:val="1C5C8754"/>
    <w:rsid w:val="1C5CC597"/>
    <w:rsid w:val="1C629369"/>
    <w:rsid w:val="1C72EE2B"/>
    <w:rsid w:val="1C734772"/>
    <w:rsid w:val="1C749F43"/>
    <w:rsid w:val="1C7833AB"/>
    <w:rsid w:val="1C8408CE"/>
    <w:rsid w:val="1C86CFAD"/>
    <w:rsid w:val="1C881822"/>
    <w:rsid w:val="1C8C7174"/>
    <w:rsid w:val="1C91D2F0"/>
    <w:rsid w:val="1C967280"/>
    <w:rsid w:val="1C9A651E"/>
    <w:rsid w:val="1CA0A806"/>
    <w:rsid w:val="1CA8E43C"/>
    <w:rsid w:val="1CAFEBD0"/>
    <w:rsid w:val="1CB0B33B"/>
    <w:rsid w:val="1CB80A83"/>
    <w:rsid w:val="1CB9696C"/>
    <w:rsid w:val="1CBCD39C"/>
    <w:rsid w:val="1CC48F26"/>
    <w:rsid w:val="1CC9CCAB"/>
    <w:rsid w:val="1CCBA83E"/>
    <w:rsid w:val="1CE3DE5E"/>
    <w:rsid w:val="1CEB90A4"/>
    <w:rsid w:val="1CEDC65E"/>
    <w:rsid w:val="1CF849F9"/>
    <w:rsid w:val="1CF8955F"/>
    <w:rsid w:val="1CF8FEAF"/>
    <w:rsid w:val="1CF9D1C6"/>
    <w:rsid w:val="1CFAE2E7"/>
    <w:rsid w:val="1CFB6887"/>
    <w:rsid w:val="1D008A45"/>
    <w:rsid w:val="1D04E943"/>
    <w:rsid w:val="1D070B97"/>
    <w:rsid w:val="1D0B11C3"/>
    <w:rsid w:val="1D121695"/>
    <w:rsid w:val="1D15AF87"/>
    <w:rsid w:val="1D190B4E"/>
    <w:rsid w:val="1D1BA918"/>
    <w:rsid w:val="1D1C7971"/>
    <w:rsid w:val="1D1CB8E5"/>
    <w:rsid w:val="1D21312F"/>
    <w:rsid w:val="1D236614"/>
    <w:rsid w:val="1D2BF799"/>
    <w:rsid w:val="1D2DCD1D"/>
    <w:rsid w:val="1D2E4318"/>
    <w:rsid w:val="1D312894"/>
    <w:rsid w:val="1D33F7CD"/>
    <w:rsid w:val="1D3942CB"/>
    <w:rsid w:val="1D3F7919"/>
    <w:rsid w:val="1D3FED46"/>
    <w:rsid w:val="1D3FFEA4"/>
    <w:rsid w:val="1D4C1496"/>
    <w:rsid w:val="1D4DED9A"/>
    <w:rsid w:val="1D576768"/>
    <w:rsid w:val="1D5C67C6"/>
    <w:rsid w:val="1D602E9E"/>
    <w:rsid w:val="1D6BEE48"/>
    <w:rsid w:val="1D6C6542"/>
    <w:rsid w:val="1D72D779"/>
    <w:rsid w:val="1D731FE4"/>
    <w:rsid w:val="1D7E7614"/>
    <w:rsid w:val="1D876CE2"/>
    <w:rsid w:val="1D9008B3"/>
    <w:rsid w:val="1D9533DC"/>
    <w:rsid w:val="1D968287"/>
    <w:rsid w:val="1D9B99B6"/>
    <w:rsid w:val="1D9F0954"/>
    <w:rsid w:val="1DA756EC"/>
    <w:rsid w:val="1DA7901B"/>
    <w:rsid w:val="1DA983AB"/>
    <w:rsid w:val="1DB03E79"/>
    <w:rsid w:val="1DB59859"/>
    <w:rsid w:val="1DB762A4"/>
    <w:rsid w:val="1DC1C8AC"/>
    <w:rsid w:val="1DC1D260"/>
    <w:rsid w:val="1DC3BF4C"/>
    <w:rsid w:val="1DC4DA14"/>
    <w:rsid w:val="1DC913B0"/>
    <w:rsid w:val="1DE42B7D"/>
    <w:rsid w:val="1DE42C43"/>
    <w:rsid w:val="1DE61849"/>
    <w:rsid w:val="1DEEDB80"/>
    <w:rsid w:val="1DF23E62"/>
    <w:rsid w:val="1DF60311"/>
    <w:rsid w:val="1DF7E603"/>
    <w:rsid w:val="1DF87248"/>
    <w:rsid w:val="1DF97A96"/>
    <w:rsid w:val="1E0239DB"/>
    <w:rsid w:val="1E070F18"/>
    <w:rsid w:val="1E1060B6"/>
    <w:rsid w:val="1E1071E3"/>
    <w:rsid w:val="1E1F2512"/>
    <w:rsid w:val="1E29FB7B"/>
    <w:rsid w:val="1E2DAC0A"/>
    <w:rsid w:val="1E2F1376"/>
    <w:rsid w:val="1E3008D3"/>
    <w:rsid w:val="1E3059B8"/>
    <w:rsid w:val="1E328FD1"/>
    <w:rsid w:val="1E3595A5"/>
    <w:rsid w:val="1E3C95DF"/>
    <w:rsid w:val="1E3DEB9B"/>
    <w:rsid w:val="1E3DEFA9"/>
    <w:rsid w:val="1E3E4AE7"/>
    <w:rsid w:val="1E3FB1AE"/>
    <w:rsid w:val="1E418360"/>
    <w:rsid w:val="1E4270DB"/>
    <w:rsid w:val="1E45B6F5"/>
    <w:rsid w:val="1E4BE39D"/>
    <w:rsid w:val="1E5042DB"/>
    <w:rsid w:val="1E5616E2"/>
    <w:rsid w:val="1E59C021"/>
    <w:rsid w:val="1E5DF80B"/>
    <w:rsid w:val="1E6277CB"/>
    <w:rsid w:val="1E644EE5"/>
    <w:rsid w:val="1E66033F"/>
    <w:rsid w:val="1E6D140C"/>
    <w:rsid w:val="1E6F4DD7"/>
    <w:rsid w:val="1E73DE7C"/>
    <w:rsid w:val="1E74FC48"/>
    <w:rsid w:val="1E7F5B1E"/>
    <w:rsid w:val="1E8802EF"/>
    <w:rsid w:val="1E8FD6A0"/>
    <w:rsid w:val="1E94D3B0"/>
    <w:rsid w:val="1E94FF0B"/>
    <w:rsid w:val="1EA0482D"/>
    <w:rsid w:val="1EA0B564"/>
    <w:rsid w:val="1EA0FB91"/>
    <w:rsid w:val="1EA305D8"/>
    <w:rsid w:val="1EA4DCC1"/>
    <w:rsid w:val="1EA7C014"/>
    <w:rsid w:val="1EAA8985"/>
    <w:rsid w:val="1EACB736"/>
    <w:rsid w:val="1EB3C001"/>
    <w:rsid w:val="1EB68C83"/>
    <w:rsid w:val="1EB6EF58"/>
    <w:rsid w:val="1EBE8D78"/>
    <w:rsid w:val="1EC0010F"/>
    <w:rsid w:val="1ECAEE8F"/>
    <w:rsid w:val="1ECF0561"/>
    <w:rsid w:val="1ED06819"/>
    <w:rsid w:val="1ED5E2C8"/>
    <w:rsid w:val="1EE0E0D9"/>
    <w:rsid w:val="1EE27949"/>
    <w:rsid w:val="1EEDDD4D"/>
    <w:rsid w:val="1EF4C4B3"/>
    <w:rsid w:val="1EF5E508"/>
    <w:rsid w:val="1EF98E5D"/>
    <w:rsid w:val="1EFABC2B"/>
    <w:rsid w:val="1F0002C7"/>
    <w:rsid w:val="1F0FA218"/>
    <w:rsid w:val="1F142AB5"/>
    <w:rsid w:val="1F146413"/>
    <w:rsid w:val="1F1AC5ED"/>
    <w:rsid w:val="1F1F3F29"/>
    <w:rsid w:val="1F20B213"/>
    <w:rsid w:val="1F24A87C"/>
    <w:rsid w:val="1F26DAFD"/>
    <w:rsid w:val="1F303FB4"/>
    <w:rsid w:val="1F3A99AD"/>
    <w:rsid w:val="1F3C7E37"/>
    <w:rsid w:val="1F3F0203"/>
    <w:rsid w:val="1F3FF33B"/>
    <w:rsid w:val="1F419903"/>
    <w:rsid w:val="1F427A3C"/>
    <w:rsid w:val="1F4B4826"/>
    <w:rsid w:val="1F4C0849"/>
    <w:rsid w:val="1F514602"/>
    <w:rsid w:val="1F57E844"/>
    <w:rsid w:val="1F5928D4"/>
    <w:rsid w:val="1F5CAC84"/>
    <w:rsid w:val="1F5E30AA"/>
    <w:rsid w:val="1F647D56"/>
    <w:rsid w:val="1F685351"/>
    <w:rsid w:val="1F6881CA"/>
    <w:rsid w:val="1F76C4A0"/>
    <w:rsid w:val="1F7D1F3E"/>
    <w:rsid w:val="1F7E1FAB"/>
    <w:rsid w:val="1F892C46"/>
    <w:rsid w:val="1F8D4E96"/>
    <w:rsid w:val="1F93C6AE"/>
    <w:rsid w:val="1F9419DE"/>
    <w:rsid w:val="1F9802D6"/>
    <w:rsid w:val="1F9E32A6"/>
    <w:rsid w:val="1FA9C3BC"/>
    <w:rsid w:val="1FAD6DA8"/>
    <w:rsid w:val="1FB0B35A"/>
    <w:rsid w:val="1FB17B6B"/>
    <w:rsid w:val="1FB3C53F"/>
    <w:rsid w:val="1FB9956B"/>
    <w:rsid w:val="1FBA6548"/>
    <w:rsid w:val="1FBAA171"/>
    <w:rsid w:val="1FBCCDAF"/>
    <w:rsid w:val="1FC7A578"/>
    <w:rsid w:val="1FCBDA16"/>
    <w:rsid w:val="1FD3F237"/>
    <w:rsid w:val="1FDCE5BE"/>
    <w:rsid w:val="1FE7BCB0"/>
    <w:rsid w:val="1FE8B207"/>
    <w:rsid w:val="1FE93287"/>
    <w:rsid w:val="1FECA7B1"/>
    <w:rsid w:val="1FEE7892"/>
    <w:rsid w:val="20011045"/>
    <w:rsid w:val="2001D5EB"/>
    <w:rsid w:val="200C533D"/>
    <w:rsid w:val="20118DF6"/>
    <w:rsid w:val="20127B2D"/>
    <w:rsid w:val="2015485B"/>
    <w:rsid w:val="2019F03C"/>
    <w:rsid w:val="201A44E3"/>
    <w:rsid w:val="202C653F"/>
    <w:rsid w:val="2032599A"/>
    <w:rsid w:val="2032CD07"/>
    <w:rsid w:val="2035B07A"/>
    <w:rsid w:val="2036DA64"/>
    <w:rsid w:val="203C8D78"/>
    <w:rsid w:val="203CD239"/>
    <w:rsid w:val="203D1D36"/>
    <w:rsid w:val="203DCD30"/>
    <w:rsid w:val="20446571"/>
    <w:rsid w:val="2047203A"/>
    <w:rsid w:val="204D03FA"/>
    <w:rsid w:val="20513DD0"/>
    <w:rsid w:val="2057A480"/>
    <w:rsid w:val="205A05CC"/>
    <w:rsid w:val="2064ABD5"/>
    <w:rsid w:val="20683B8D"/>
    <w:rsid w:val="206CE292"/>
    <w:rsid w:val="20703626"/>
    <w:rsid w:val="20703EBC"/>
    <w:rsid w:val="2072F3F1"/>
    <w:rsid w:val="2077CC1C"/>
    <w:rsid w:val="207A8D2B"/>
    <w:rsid w:val="2083B70A"/>
    <w:rsid w:val="20915B6D"/>
    <w:rsid w:val="2096DB26"/>
    <w:rsid w:val="2098A92C"/>
    <w:rsid w:val="2099DB2D"/>
    <w:rsid w:val="209A501E"/>
    <w:rsid w:val="20A02FC3"/>
    <w:rsid w:val="20B41E33"/>
    <w:rsid w:val="20B49E0C"/>
    <w:rsid w:val="20BF06DD"/>
    <w:rsid w:val="20C2E191"/>
    <w:rsid w:val="20C30137"/>
    <w:rsid w:val="20C8A476"/>
    <w:rsid w:val="20D056EA"/>
    <w:rsid w:val="20D1DD76"/>
    <w:rsid w:val="20E08BF2"/>
    <w:rsid w:val="20F003F1"/>
    <w:rsid w:val="20F1051E"/>
    <w:rsid w:val="20F62709"/>
    <w:rsid w:val="20FC3733"/>
    <w:rsid w:val="20FCB7D0"/>
    <w:rsid w:val="20FE1540"/>
    <w:rsid w:val="2101BD15"/>
    <w:rsid w:val="2106A462"/>
    <w:rsid w:val="2112CE90"/>
    <w:rsid w:val="2113BDFA"/>
    <w:rsid w:val="21159E8D"/>
    <w:rsid w:val="2115D0CC"/>
    <w:rsid w:val="21192BA4"/>
    <w:rsid w:val="211EAA40"/>
    <w:rsid w:val="2133595F"/>
    <w:rsid w:val="213AC2CC"/>
    <w:rsid w:val="213BBC65"/>
    <w:rsid w:val="21403E4B"/>
    <w:rsid w:val="2143EA35"/>
    <w:rsid w:val="21445F35"/>
    <w:rsid w:val="21446E4F"/>
    <w:rsid w:val="214555FE"/>
    <w:rsid w:val="2153EF49"/>
    <w:rsid w:val="21578579"/>
    <w:rsid w:val="2159489A"/>
    <w:rsid w:val="2159536A"/>
    <w:rsid w:val="215D0307"/>
    <w:rsid w:val="215D0EB6"/>
    <w:rsid w:val="215E6851"/>
    <w:rsid w:val="216EC41D"/>
    <w:rsid w:val="21719773"/>
    <w:rsid w:val="2174721A"/>
    <w:rsid w:val="217E4BA5"/>
    <w:rsid w:val="21845F87"/>
    <w:rsid w:val="2190394A"/>
    <w:rsid w:val="219563DD"/>
    <w:rsid w:val="219F139F"/>
    <w:rsid w:val="21A074CF"/>
    <w:rsid w:val="21A538B3"/>
    <w:rsid w:val="21A775D6"/>
    <w:rsid w:val="21AC7071"/>
    <w:rsid w:val="21B874BF"/>
    <w:rsid w:val="21BD53B1"/>
    <w:rsid w:val="21BE8B7F"/>
    <w:rsid w:val="21C19628"/>
    <w:rsid w:val="21C31AD3"/>
    <w:rsid w:val="21D2048D"/>
    <w:rsid w:val="21D57862"/>
    <w:rsid w:val="21D6A1D1"/>
    <w:rsid w:val="21D9E5F9"/>
    <w:rsid w:val="21DC0778"/>
    <w:rsid w:val="21DD6782"/>
    <w:rsid w:val="21DDE2F7"/>
    <w:rsid w:val="21DFF3F5"/>
    <w:rsid w:val="21E56136"/>
    <w:rsid w:val="21E6D7EC"/>
    <w:rsid w:val="21E8B49F"/>
    <w:rsid w:val="21EFBAAB"/>
    <w:rsid w:val="21F7B4F3"/>
    <w:rsid w:val="21F96155"/>
    <w:rsid w:val="21FA9371"/>
    <w:rsid w:val="220364BE"/>
    <w:rsid w:val="2209A19C"/>
    <w:rsid w:val="220F4B36"/>
    <w:rsid w:val="2214B6B3"/>
    <w:rsid w:val="2215FD85"/>
    <w:rsid w:val="2218EDCB"/>
    <w:rsid w:val="221D47A3"/>
    <w:rsid w:val="2224EBE1"/>
    <w:rsid w:val="2226625D"/>
    <w:rsid w:val="2228D17E"/>
    <w:rsid w:val="222FD890"/>
    <w:rsid w:val="22317D49"/>
    <w:rsid w:val="223663B6"/>
    <w:rsid w:val="2245F7FB"/>
    <w:rsid w:val="2247A63B"/>
    <w:rsid w:val="224F2B4A"/>
    <w:rsid w:val="225317F3"/>
    <w:rsid w:val="22624DE2"/>
    <w:rsid w:val="2262CC29"/>
    <w:rsid w:val="22679F29"/>
    <w:rsid w:val="226D02B7"/>
    <w:rsid w:val="22719AF0"/>
    <w:rsid w:val="227480C6"/>
    <w:rsid w:val="22779D2E"/>
    <w:rsid w:val="227BC0A6"/>
    <w:rsid w:val="22835BE0"/>
    <w:rsid w:val="228E6D7D"/>
    <w:rsid w:val="2294E6C8"/>
    <w:rsid w:val="229FA810"/>
    <w:rsid w:val="22A13815"/>
    <w:rsid w:val="22A2D326"/>
    <w:rsid w:val="22A2E5D1"/>
    <w:rsid w:val="22B155C5"/>
    <w:rsid w:val="22C178FE"/>
    <w:rsid w:val="22C75EC3"/>
    <w:rsid w:val="22CC95A8"/>
    <w:rsid w:val="22CCA72D"/>
    <w:rsid w:val="22CD80AC"/>
    <w:rsid w:val="22D10720"/>
    <w:rsid w:val="22D12ACE"/>
    <w:rsid w:val="22D66F40"/>
    <w:rsid w:val="22D95E76"/>
    <w:rsid w:val="22E5020D"/>
    <w:rsid w:val="22EDE54D"/>
    <w:rsid w:val="22EFFF33"/>
    <w:rsid w:val="22FA0F9B"/>
    <w:rsid w:val="22FA6C64"/>
    <w:rsid w:val="22FAFC07"/>
    <w:rsid w:val="22FDB990"/>
    <w:rsid w:val="2301144E"/>
    <w:rsid w:val="23090E01"/>
    <w:rsid w:val="2309B9BF"/>
    <w:rsid w:val="230F32D8"/>
    <w:rsid w:val="231A6240"/>
    <w:rsid w:val="231FE32D"/>
    <w:rsid w:val="2320A41D"/>
    <w:rsid w:val="23239595"/>
    <w:rsid w:val="2326DBF0"/>
    <w:rsid w:val="2330B28F"/>
    <w:rsid w:val="233A3D94"/>
    <w:rsid w:val="233AB148"/>
    <w:rsid w:val="233B8CFA"/>
    <w:rsid w:val="235095D0"/>
    <w:rsid w:val="235152BB"/>
    <w:rsid w:val="236E74E0"/>
    <w:rsid w:val="23773FBA"/>
    <w:rsid w:val="2379947A"/>
    <w:rsid w:val="237A07B8"/>
    <w:rsid w:val="23840ED7"/>
    <w:rsid w:val="239575C6"/>
    <w:rsid w:val="239723BB"/>
    <w:rsid w:val="239736DB"/>
    <w:rsid w:val="239A9207"/>
    <w:rsid w:val="23A14F40"/>
    <w:rsid w:val="23A3019B"/>
    <w:rsid w:val="23A83AD0"/>
    <w:rsid w:val="23AFFEE8"/>
    <w:rsid w:val="23B430AE"/>
    <w:rsid w:val="23BA1AF7"/>
    <w:rsid w:val="23BBBCD8"/>
    <w:rsid w:val="23BD2502"/>
    <w:rsid w:val="23C517D2"/>
    <w:rsid w:val="23C53808"/>
    <w:rsid w:val="23CC4542"/>
    <w:rsid w:val="23D01DD1"/>
    <w:rsid w:val="23D4436C"/>
    <w:rsid w:val="23E06985"/>
    <w:rsid w:val="23E3B8D2"/>
    <w:rsid w:val="23E7912B"/>
    <w:rsid w:val="23F12ACF"/>
    <w:rsid w:val="23F5709A"/>
    <w:rsid w:val="2407D2BE"/>
    <w:rsid w:val="24090B88"/>
    <w:rsid w:val="2411BF67"/>
    <w:rsid w:val="241783D6"/>
    <w:rsid w:val="241B5F42"/>
    <w:rsid w:val="2423B99A"/>
    <w:rsid w:val="2423C36B"/>
    <w:rsid w:val="242434DF"/>
    <w:rsid w:val="242A56B8"/>
    <w:rsid w:val="242B85CA"/>
    <w:rsid w:val="242C5F84"/>
    <w:rsid w:val="242EC33D"/>
    <w:rsid w:val="24350E82"/>
    <w:rsid w:val="243814D9"/>
    <w:rsid w:val="243ACF6F"/>
    <w:rsid w:val="24412F96"/>
    <w:rsid w:val="24491CA0"/>
    <w:rsid w:val="244AD55F"/>
    <w:rsid w:val="244B0028"/>
    <w:rsid w:val="245396B9"/>
    <w:rsid w:val="245B2DEF"/>
    <w:rsid w:val="246AD40A"/>
    <w:rsid w:val="246B5F9C"/>
    <w:rsid w:val="247D3642"/>
    <w:rsid w:val="247FB337"/>
    <w:rsid w:val="247FDAF3"/>
    <w:rsid w:val="2486195C"/>
    <w:rsid w:val="24887BCF"/>
    <w:rsid w:val="2492CAAF"/>
    <w:rsid w:val="24932E49"/>
    <w:rsid w:val="2493A8CB"/>
    <w:rsid w:val="249CB41A"/>
    <w:rsid w:val="249DDAC7"/>
    <w:rsid w:val="249DF94A"/>
    <w:rsid w:val="24A02C41"/>
    <w:rsid w:val="24A2927A"/>
    <w:rsid w:val="24A7C39A"/>
    <w:rsid w:val="24A88ABA"/>
    <w:rsid w:val="24B2C419"/>
    <w:rsid w:val="24B4268E"/>
    <w:rsid w:val="24B80199"/>
    <w:rsid w:val="24BC37E4"/>
    <w:rsid w:val="24C1C38F"/>
    <w:rsid w:val="24C2EE09"/>
    <w:rsid w:val="24C4A51C"/>
    <w:rsid w:val="24C739C9"/>
    <w:rsid w:val="24CFBE1F"/>
    <w:rsid w:val="24D35B50"/>
    <w:rsid w:val="24DA68AC"/>
    <w:rsid w:val="24DE67D4"/>
    <w:rsid w:val="24E53CC8"/>
    <w:rsid w:val="24E7B882"/>
    <w:rsid w:val="24E86776"/>
    <w:rsid w:val="24E99045"/>
    <w:rsid w:val="24EE452D"/>
    <w:rsid w:val="24F26D3C"/>
    <w:rsid w:val="24F73698"/>
    <w:rsid w:val="24F8EDDA"/>
    <w:rsid w:val="24FDD356"/>
    <w:rsid w:val="250D45DF"/>
    <w:rsid w:val="251154E4"/>
    <w:rsid w:val="251741DC"/>
    <w:rsid w:val="25178A2C"/>
    <w:rsid w:val="2517B871"/>
    <w:rsid w:val="251801DF"/>
    <w:rsid w:val="251CDFC3"/>
    <w:rsid w:val="252333F2"/>
    <w:rsid w:val="252F8F87"/>
    <w:rsid w:val="253A3C48"/>
    <w:rsid w:val="253AAB10"/>
    <w:rsid w:val="253C1785"/>
    <w:rsid w:val="2544DE52"/>
    <w:rsid w:val="254505B3"/>
    <w:rsid w:val="25470FBD"/>
    <w:rsid w:val="255184A3"/>
    <w:rsid w:val="255A1EBF"/>
    <w:rsid w:val="255AB103"/>
    <w:rsid w:val="255E65CC"/>
    <w:rsid w:val="2561AE07"/>
    <w:rsid w:val="25643987"/>
    <w:rsid w:val="25663296"/>
    <w:rsid w:val="25672D7E"/>
    <w:rsid w:val="256DBD45"/>
    <w:rsid w:val="25740EC4"/>
    <w:rsid w:val="2589B875"/>
    <w:rsid w:val="258F9C2E"/>
    <w:rsid w:val="259DD91A"/>
    <w:rsid w:val="25A42BD0"/>
    <w:rsid w:val="25AE1E79"/>
    <w:rsid w:val="25B1C8B7"/>
    <w:rsid w:val="25B300B1"/>
    <w:rsid w:val="25B41DF0"/>
    <w:rsid w:val="25B518F8"/>
    <w:rsid w:val="25B6F532"/>
    <w:rsid w:val="25B80817"/>
    <w:rsid w:val="25B82C13"/>
    <w:rsid w:val="25C44662"/>
    <w:rsid w:val="25C8E47A"/>
    <w:rsid w:val="25E08C1C"/>
    <w:rsid w:val="25E11241"/>
    <w:rsid w:val="25E5BE45"/>
    <w:rsid w:val="25E780DE"/>
    <w:rsid w:val="25F395FB"/>
    <w:rsid w:val="25F55F37"/>
    <w:rsid w:val="25F73DA2"/>
    <w:rsid w:val="25F842E3"/>
    <w:rsid w:val="25FE507F"/>
    <w:rsid w:val="25FE8738"/>
    <w:rsid w:val="26009DF5"/>
    <w:rsid w:val="2601744A"/>
    <w:rsid w:val="26034036"/>
    <w:rsid w:val="2613AF9D"/>
    <w:rsid w:val="26152378"/>
    <w:rsid w:val="26181793"/>
    <w:rsid w:val="261A839D"/>
    <w:rsid w:val="2623A9B0"/>
    <w:rsid w:val="262D0BA8"/>
    <w:rsid w:val="262F8875"/>
    <w:rsid w:val="2630188E"/>
    <w:rsid w:val="2638DB5F"/>
    <w:rsid w:val="26413641"/>
    <w:rsid w:val="2649724D"/>
    <w:rsid w:val="26498666"/>
    <w:rsid w:val="264A2216"/>
    <w:rsid w:val="264C3796"/>
    <w:rsid w:val="26513A54"/>
    <w:rsid w:val="2656A600"/>
    <w:rsid w:val="26587FBE"/>
    <w:rsid w:val="2664CB42"/>
    <w:rsid w:val="2669F01A"/>
    <w:rsid w:val="266B6C58"/>
    <w:rsid w:val="266B873C"/>
    <w:rsid w:val="266C8F8B"/>
    <w:rsid w:val="2679892A"/>
    <w:rsid w:val="2679A062"/>
    <w:rsid w:val="267B1746"/>
    <w:rsid w:val="26817DE2"/>
    <w:rsid w:val="2682C22A"/>
    <w:rsid w:val="2682E7C8"/>
    <w:rsid w:val="26866215"/>
    <w:rsid w:val="26931D1F"/>
    <w:rsid w:val="269A2E3B"/>
    <w:rsid w:val="269D9E24"/>
    <w:rsid w:val="26A340A5"/>
    <w:rsid w:val="26A4E294"/>
    <w:rsid w:val="26A715E6"/>
    <w:rsid w:val="26AC90D7"/>
    <w:rsid w:val="26ADB0BF"/>
    <w:rsid w:val="26B24800"/>
    <w:rsid w:val="26B34D90"/>
    <w:rsid w:val="26BAB08A"/>
    <w:rsid w:val="26BFBB2B"/>
    <w:rsid w:val="26C90945"/>
    <w:rsid w:val="26CCDCE7"/>
    <w:rsid w:val="26CEB38E"/>
    <w:rsid w:val="26D794E4"/>
    <w:rsid w:val="26D8D43B"/>
    <w:rsid w:val="26DBB7CC"/>
    <w:rsid w:val="26DEBA3B"/>
    <w:rsid w:val="26E0FE24"/>
    <w:rsid w:val="26FE17FD"/>
    <w:rsid w:val="2703C4D5"/>
    <w:rsid w:val="2704501F"/>
    <w:rsid w:val="27053DA1"/>
    <w:rsid w:val="2709C9D7"/>
    <w:rsid w:val="271529DB"/>
    <w:rsid w:val="271F678F"/>
    <w:rsid w:val="2722B2D2"/>
    <w:rsid w:val="2723E983"/>
    <w:rsid w:val="27253297"/>
    <w:rsid w:val="272AACB9"/>
    <w:rsid w:val="2730B75A"/>
    <w:rsid w:val="2734C3AA"/>
    <w:rsid w:val="273E2EAF"/>
    <w:rsid w:val="274132BF"/>
    <w:rsid w:val="27442D31"/>
    <w:rsid w:val="27450F66"/>
    <w:rsid w:val="274CA0EB"/>
    <w:rsid w:val="274EA4FA"/>
    <w:rsid w:val="2751D723"/>
    <w:rsid w:val="27585D9E"/>
    <w:rsid w:val="27626837"/>
    <w:rsid w:val="276B1268"/>
    <w:rsid w:val="276C71C1"/>
    <w:rsid w:val="27720E8C"/>
    <w:rsid w:val="2776B6DA"/>
    <w:rsid w:val="2777F430"/>
    <w:rsid w:val="2784ED36"/>
    <w:rsid w:val="278E15F5"/>
    <w:rsid w:val="278EF1D0"/>
    <w:rsid w:val="27947C69"/>
    <w:rsid w:val="279D0B61"/>
    <w:rsid w:val="279E421A"/>
    <w:rsid w:val="27A2EBA2"/>
    <w:rsid w:val="27A85864"/>
    <w:rsid w:val="27A93896"/>
    <w:rsid w:val="27B0F0A6"/>
    <w:rsid w:val="27BD8565"/>
    <w:rsid w:val="27BF54B8"/>
    <w:rsid w:val="27D23B7A"/>
    <w:rsid w:val="27D6ACEF"/>
    <w:rsid w:val="27DBA56E"/>
    <w:rsid w:val="27E3D661"/>
    <w:rsid w:val="27F4950C"/>
    <w:rsid w:val="27FA0F31"/>
    <w:rsid w:val="27FA8476"/>
    <w:rsid w:val="28011A64"/>
    <w:rsid w:val="28025D44"/>
    <w:rsid w:val="28092783"/>
    <w:rsid w:val="280C4B84"/>
    <w:rsid w:val="280C723A"/>
    <w:rsid w:val="281325F2"/>
    <w:rsid w:val="281377E1"/>
    <w:rsid w:val="281E495E"/>
    <w:rsid w:val="28258509"/>
    <w:rsid w:val="2829C4BD"/>
    <w:rsid w:val="2831AC38"/>
    <w:rsid w:val="2831DED0"/>
    <w:rsid w:val="28334A2B"/>
    <w:rsid w:val="28388AAD"/>
    <w:rsid w:val="2838FD0F"/>
    <w:rsid w:val="283C11CA"/>
    <w:rsid w:val="2841AFF6"/>
    <w:rsid w:val="284EEDB3"/>
    <w:rsid w:val="2855C58F"/>
    <w:rsid w:val="2859B34C"/>
    <w:rsid w:val="285AD35E"/>
    <w:rsid w:val="285FE13F"/>
    <w:rsid w:val="28616EA5"/>
    <w:rsid w:val="28622A4E"/>
    <w:rsid w:val="286CC395"/>
    <w:rsid w:val="286D5AAC"/>
    <w:rsid w:val="286F0FFD"/>
    <w:rsid w:val="2875AF43"/>
    <w:rsid w:val="28782BDA"/>
    <w:rsid w:val="28790ACD"/>
    <w:rsid w:val="28795A56"/>
    <w:rsid w:val="287E4AB6"/>
    <w:rsid w:val="287E5261"/>
    <w:rsid w:val="28838EAE"/>
    <w:rsid w:val="288CA213"/>
    <w:rsid w:val="288D34E7"/>
    <w:rsid w:val="28907389"/>
    <w:rsid w:val="28980C14"/>
    <w:rsid w:val="289E9C73"/>
    <w:rsid w:val="28A2DE33"/>
    <w:rsid w:val="28ABB8CF"/>
    <w:rsid w:val="28ACA298"/>
    <w:rsid w:val="28ACAAE4"/>
    <w:rsid w:val="28ACDCE7"/>
    <w:rsid w:val="28B061AB"/>
    <w:rsid w:val="28BBEC05"/>
    <w:rsid w:val="28C7513B"/>
    <w:rsid w:val="28CA9084"/>
    <w:rsid w:val="28CC1B18"/>
    <w:rsid w:val="28DB9831"/>
    <w:rsid w:val="28DCD1CE"/>
    <w:rsid w:val="28E340B4"/>
    <w:rsid w:val="28E443DD"/>
    <w:rsid w:val="28E67A5C"/>
    <w:rsid w:val="28F016FF"/>
    <w:rsid w:val="28F3ECE3"/>
    <w:rsid w:val="28F6BC67"/>
    <w:rsid w:val="28F7A0B9"/>
    <w:rsid w:val="28F852DF"/>
    <w:rsid w:val="28FE3141"/>
    <w:rsid w:val="290B10AE"/>
    <w:rsid w:val="290FCFAA"/>
    <w:rsid w:val="2916B95D"/>
    <w:rsid w:val="2916E9D4"/>
    <w:rsid w:val="292D80BD"/>
    <w:rsid w:val="2938910F"/>
    <w:rsid w:val="29412871"/>
    <w:rsid w:val="29463B11"/>
    <w:rsid w:val="2948ED04"/>
    <w:rsid w:val="29539C7F"/>
    <w:rsid w:val="295469B6"/>
    <w:rsid w:val="295711E0"/>
    <w:rsid w:val="2957CEEB"/>
    <w:rsid w:val="295CDD84"/>
    <w:rsid w:val="295F7D01"/>
    <w:rsid w:val="29629FBA"/>
    <w:rsid w:val="2967257E"/>
    <w:rsid w:val="2969717C"/>
    <w:rsid w:val="296A44B7"/>
    <w:rsid w:val="296AA157"/>
    <w:rsid w:val="296C8624"/>
    <w:rsid w:val="296CA5BA"/>
    <w:rsid w:val="296EF61A"/>
    <w:rsid w:val="297091BA"/>
    <w:rsid w:val="297157ED"/>
    <w:rsid w:val="29755D9F"/>
    <w:rsid w:val="298EA4BA"/>
    <w:rsid w:val="29942417"/>
    <w:rsid w:val="2996188A"/>
    <w:rsid w:val="2998FA0F"/>
    <w:rsid w:val="29A86023"/>
    <w:rsid w:val="29ABF35E"/>
    <w:rsid w:val="29AF96E7"/>
    <w:rsid w:val="29B2C847"/>
    <w:rsid w:val="29BBCBEF"/>
    <w:rsid w:val="29C8F18C"/>
    <w:rsid w:val="29CAB01C"/>
    <w:rsid w:val="29CD5AF4"/>
    <w:rsid w:val="29D702E1"/>
    <w:rsid w:val="29DD0BD3"/>
    <w:rsid w:val="29DF8CAB"/>
    <w:rsid w:val="29E16C81"/>
    <w:rsid w:val="29E4A288"/>
    <w:rsid w:val="29E75DC0"/>
    <w:rsid w:val="29F7736A"/>
    <w:rsid w:val="29F81C87"/>
    <w:rsid w:val="29FB8CD5"/>
    <w:rsid w:val="2A00D7E3"/>
    <w:rsid w:val="2A0BA40D"/>
    <w:rsid w:val="2A0C3658"/>
    <w:rsid w:val="2A1147AB"/>
    <w:rsid w:val="2A17015B"/>
    <w:rsid w:val="2A18B76A"/>
    <w:rsid w:val="2A199CB4"/>
    <w:rsid w:val="2A1DE0C7"/>
    <w:rsid w:val="2A2433A5"/>
    <w:rsid w:val="2A274741"/>
    <w:rsid w:val="2A2873E3"/>
    <w:rsid w:val="2A31BDCC"/>
    <w:rsid w:val="2A38BC4E"/>
    <w:rsid w:val="2A393989"/>
    <w:rsid w:val="2A3E3BFF"/>
    <w:rsid w:val="2A489347"/>
    <w:rsid w:val="2A4E53D2"/>
    <w:rsid w:val="2A4FDBC1"/>
    <w:rsid w:val="2A50A3B9"/>
    <w:rsid w:val="2A50F8F0"/>
    <w:rsid w:val="2A5470E4"/>
    <w:rsid w:val="2A566C55"/>
    <w:rsid w:val="2A5A7B63"/>
    <w:rsid w:val="2A5B5167"/>
    <w:rsid w:val="2A60A80F"/>
    <w:rsid w:val="2A619BE1"/>
    <w:rsid w:val="2A63338C"/>
    <w:rsid w:val="2A6C23BD"/>
    <w:rsid w:val="2A6F585B"/>
    <w:rsid w:val="2A70771B"/>
    <w:rsid w:val="2A71D3A2"/>
    <w:rsid w:val="2A71D5B5"/>
    <w:rsid w:val="2A7BDB30"/>
    <w:rsid w:val="2A7CE325"/>
    <w:rsid w:val="2A827EAD"/>
    <w:rsid w:val="2A8718D9"/>
    <w:rsid w:val="2A8CA010"/>
    <w:rsid w:val="2A91E3F3"/>
    <w:rsid w:val="2A95ABC6"/>
    <w:rsid w:val="2A96468C"/>
    <w:rsid w:val="2A9C9422"/>
    <w:rsid w:val="2A9E6A3F"/>
    <w:rsid w:val="2AA24EAA"/>
    <w:rsid w:val="2AAA0ADA"/>
    <w:rsid w:val="2AAD51E2"/>
    <w:rsid w:val="2AB137BA"/>
    <w:rsid w:val="2AB49C48"/>
    <w:rsid w:val="2AB6136D"/>
    <w:rsid w:val="2AB77AAA"/>
    <w:rsid w:val="2ABD5F4C"/>
    <w:rsid w:val="2AC5BB15"/>
    <w:rsid w:val="2ACAC62C"/>
    <w:rsid w:val="2AD8687C"/>
    <w:rsid w:val="2ADF618D"/>
    <w:rsid w:val="2AE15C4E"/>
    <w:rsid w:val="2AECAA53"/>
    <w:rsid w:val="2AED0630"/>
    <w:rsid w:val="2AEDEE98"/>
    <w:rsid w:val="2AF05DB9"/>
    <w:rsid w:val="2AF10AEC"/>
    <w:rsid w:val="2AF265BB"/>
    <w:rsid w:val="2AF4BE1C"/>
    <w:rsid w:val="2AFB0B13"/>
    <w:rsid w:val="2B027344"/>
    <w:rsid w:val="2B02E31D"/>
    <w:rsid w:val="2B08531B"/>
    <w:rsid w:val="2B12EAC8"/>
    <w:rsid w:val="2B183D5B"/>
    <w:rsid w:val="2B1A574C"/>
    <w:rsid w:val="2B1AD651"/>
    <w:rsid w:val="2B2614EA"/>
    <w:rsid w:val="2B26504D"/>
    <w:rsid w:val="2B394BD7"/>
    <w:rsid w:val="2B44CD59"/>
    <w:rsid w:val="2B45B01A"/>
    <w:rsid w:val="2B46B325"/>
    <w:rsid w:val="2B47BD63"/>
    <w:rsid w:val="2B4BB9B3"/>
    <w:rsid w:val="2B5254BC"/>
    <w:rsid w:val="2B617D5B"/>
    <w:rsid w:val="2B6411F0"/>
    <w:rsid w:val="2B658515"/>
    <w:rsid w:val="2B6A8E6B"/>
    <w:rsid w:val="2B79F305"/>
    <w:rsid w:val="2B85733B"/>
    <w:rsid w:val="2B86B58C"/>
    <w:rsid w:val="2B959369"/>
    <w:rsid w:val="2B97FAB4"/>
    <w:rsid w:val="2BA0CE6D"/>
    <w:rsid w:val="2BA1526F"/>
    <w:rsid w:val="2BA2C2D0"/>
    <w:rsid w:val="2BAEC726"/>
    <w:rsid w:val="2BB455DF"/>
    <w:rsid w:val="2BBB92D9"/>
    <w:rsid w:val="2BBEE0BC"/>
    <w:rsid w:val="2BC1E2E7"/>
    <w:rsid w:val="2BC3BB5B"/>
    <w:rsid w:val="2BC7C129"/>
    <w:rsid w:val="2BCEF1C4"/>
    <w:rsid w:val="2BDAE073"/>
    <w:rsid w:val="2BDC0C1F"/>
    <w:rsid w:val="2BDCF103"/>
    <w:rsid w:val="2BF332BE"/>
    <w:rsid w:val="2C08BB9E"/>
    <w:rsid w:val="2C174982"/>
    <w:rsid w:val="2C2806CF"/>
    <w:rsid w:val="2C2C73CA"/>
    <w:rsid w:val="2C337EF4"/>
    <w:rsid w:val="2C3E2E24"/>
    <w:rsid w:val="2C41F565"/>
    <w:rsid w:val="2C43E155"/>
    <w:rsid w:val="2C4B4CD6"/>
    <w:rsid w:val="2C50D673"/>
    <w:rsid w:val="2C54EAC5"/>
    <w:rsid w:val="2C5992F0"/>
    <w:rsid w:val="2C61DC7E"/>
    <w:rsid w:val="2C733157"/>
    <w:rsid w:val="2C73A4CA"/>
    <w:rsid w:val="2C75B4D1"/>
    <w:rsid w:val="2C7FF8CD"/>
    <w:rsid w:val="2C815050"/>
    <w:rsid w:val="2C81BCE5"/>
    <w:rsid w:val="2C873434"/>
    <w:rsid w:val="2C8B6279"/>
    <w:rsid w:val="2C8BB147"/>
    <w:rsid w:val="2C8D5684"/>
    <w:rsid w:val="2C9573FC"/>
    <w:rsid w:val="2C9EB574"/>
    <w:rsid w:val="2CA0B2B0"/>
    <w:rsid w:val="2CAA5D1E"/>
    <w:rsid w:val="2CB328F7"/>
    <w:rsid w:val="2CB62C70"/>
    <w:rsid w:val="2CC19CA7"/>
    <w:rsid w:val="2CC254DA"/>
    <w:rsid w:val="2CCC30E3"/>
    <w:rsid w:val="2CCC3643"/>
    <w:rsid w:val="2CCF6CF4"/>
    <w:rsid w:val="2CD1FD97"/>
    <w:rsid w:val="2CD958D8"/>
    <w:rsid w:val="2CDD86CD"/>
    <w:rsid w:val="2CDDD951"/>
    <w:rsid w:val="2CE04960"/>
    <w:rsid w:val="2CE062B1"/>
    <w:rsid w:val="2CE0AA6C"/>
    <w:rsid w:val="2CE12A8B"/>
    <w:rsid w:val="2CE3D887"/>
    <w:rsid w:val="2CEC54A5"/>
    <w:rsid w:val="2CF093CD"/>
    <w:rsid w:val="2CF7464F"/>
    <w:rsid w:val="2CFBA7BA"/>
    <w:rsid w:val="2CFF0ABB"/>
    <w:rsid w:val="2D00178F"/>
    <w:rsid w:val="2D02EB16"/>
    <w:rsid w:val="2D085BCD"/>
    <w:rsid w:val="2D0B6B50"/>
    <w:rsid w:val="2D0BA6CD"/>
    <w:rsid w:val="2D0C05EE"/>
    <w:rsid w:val="2D0FB0FD"/>
    <w:rsid w:val="2D13B8FC"/>
    <w:rsid w:val="2D13E37E"/>
    <w:rsid w:val="2D14CD57"/>
    <w:rsid w:val="2D168117"/>
    <w:rsid w:val="2D1C550E"/>
    <w:rsid w:val="2D208A83"/>
    <w:rsid w:val="2D260F52"/>
    <w:rsid w:val="2D2876DC"/>
    <w:rsid w:val="2D30FDF7"/>
    <w:rsid w:val="2D386936"/>
    <w:rsid w:val="2D3CCFBA"/>
    <w:rsid w:val="2D4DA025"/>
    <w:rsid w:val="2D4F74EF"/>
    <w:rsid w:val="2D50AA1F"/>
    <w:rsid w:val="2D52EE33"/>
    <w:rsid w:val="2D5E165F"/>
    <w:rsid w:val="2D613723"/>
    <w:rsid w:val="2D696198"/>
    <w:rsid w:val="2D7CBB80"/>
    <w:rsid w:val="2D839C4D"/>
    <w:rsid w:val="2D880472"/>
    <w:rsid w:val="2D8A22B3"/>
    <w:rsid w:val="2D8C2F90"/>
    <w:rsid w:val="2D995FFE"/>
    <w:rsid w:val="2D99BAC4"/>
    <w:rsid w:val="2DB591F4"/>
    <w:rsid w:val="2DBA52F1"/>
    <w:rsid w:val="2DC259D2"/>
    <w:rsid w:val="2DE91DD3"/>
    <w:rsid w:val="2DF2D498"/>
    <w:rsid w:val="2DFBB92E"/>
    <w:rsid w:val="2E00BCB5"/>
    <w:rsid w:val="2E076E64"/>
    <w:rsid w:val="2E0D7A61"/>
    <w:rsid w:val="2E0E679A"/>
    <w:rsid w:val="2E144F1C"/>
    <w:rsid w:val="2E1D5BDF"/>
    <w:rsid w:val="2E1DB847"/>
    <w:rsid w:val="2E203FD1"/>
    <w:rsid w:val="2E3CCE7B"/>
    <w:rsid w:val="2E442100"/>
    <w:rsid w:val="2E4CF1D2"/>
    <w:rsid w:val="2E4F4EA4"/>
    <w:rsid w:val="2E516FDD"/>
    <w:rsid w:val="2E5C1DF5"/>
    <w:rsid w:val="2E5C9CAF"/>
    <w:rsid w:val="2E5E5854"/>
    <w:rsid w:val="2E63750F"/>
    <w:rsid w:val="2E63D3F2"/>
    <w:rsid w:val="2E6EF5B2"/>
    <w:rsid w:val="2E6FD93B"/>
    <w:rsid w:val="2E70FFA0"/>
    <w:rsid w:val="2E772D9C"/>
    <w:rsid w:val="2E79FD32"/>
    <w:rsid w:val="2E7BB095"/>
    <w:rsid w:val="2E7FF63C"/>
    <w:rsid w:val="2E86325D"/>
    <w:rsid w:val="2E89DCD6"/>
    <w:rsid w:val="2E8A40D3"/>
    <w:rsid w:val="2E8A9B93"/>
    <w:rsid w:val="2E8CA44E"/>
    <w:rsid w:val="2E9394AF"/>
    <w:rsid w:val="2E94F4E8"/>
    <w:rsid w:val="2E9664BE"/>
    <w:rsid w:val="2E9DE3C7"/>
    <w:rsid w:val="2E9FB2D6"/>
    <w:rsid w:val="2EA0F5A8"/>
    <w:rsid w:val="2EA34FCA"/>
    <w:rsid w:val="2EAD8ACF"/>
    <w:rsid w:val="2EADC719"/>
    <w:rsid w:val="2EAEF1EF"/>
    <w:rsid w:val="2EB32EE5"/>
    <w:rsid w:val="2EC29BFD"/>
    <w:rsid w:val="2EC539D6"/>
    <w:rsid w:val="2ECA26C1"/>
    <w:rsid w:val="2ECEDDDE"/>
    <w:rsid w:val="2ED7BC82"/>
    <w:rsid w:val="2EDEC28F"/>
    <w:rsid w:val="2EE0D8BA"/>
    <w:rsid w:val="2EEBB94A"/>
    <w:rsid w:val="2EED0A5A"/>
    <w:rsid w:val="2EEF4969"/>
    <w:rsid w:val="2EF1C0C2"/>
    <w:rsid w:val="2EF83820"/>
    <w:rsid w:val="2EFE71BF"/>
    <w:rsid w:val="2EFEDE8C"/>
    <w:rsid w:val="2F02A8E1"/>
    <w:rsid w:val="2F0486E7"/>
    <w:rsid w:val="2F05B8F0"/>
    <w:rsid w:val="2F08CC71"/>
    <w:rsid w:val="2F0B2C3A"/>
    <w:rsid w:val="2F0B63AB"/>
    <w:rsid w:val="2F0CD616"/>
    <w:rsid w:val="2F0FC987"/>
    <w:rsid w:val="2F131A25"/>
    <w:rsid w:val="2F2D3C4B"/>
    <w:rsid w:val="2F2E9416"/>
    <w:rsid w:val="2F4067E3"/>
    <w:rsid w:val="2F4193EA"/>
    <w:rsid w:val="2F4DE94E"/>
    <w:rsid w:val="2F4F1B12"/>
    <w:rsid w:val="2F53D39D"/>
    <w:rsid w:val="2F571FE8"/>
    <w:rsid w:val="2F5C07D2"/>
    <w:rsid w:val="2F5C46F5"/>
    <w:rsid w:val="2F5ED48B"/>
    <w:rsid w:val="2F6930EA"/>
    <w:rsid w:val="2F69546F"/>
    <w:rsid w:val="2F728FBC"/>
    <w:rsid w:val="2F74C2D8"/>
    <w:rsid w:val="2F7BD4F3"/>
    <w:rsid w:val="2F7EAD22"/>
    <w:rsid w:val="2F7FA840"/>
    <w:rsid w:val="2F83AB71"/>
    <w:rsid w:val="2F87477F"/>
    <w:rsid w:val="2F8AE585"/>
    <w:rsid w:val="2F8CDF7E"/>
    <w:rsid w:val="2F8EB9A5"/>
    <w:rsid w:val="2F97E484"/>
    <w:rsid w:val="2F9D851F"/>
    <w:rsid w:val="2F9F49DF"/>
    <w:rsid w:val="2F9F7991"/>
    <w:rsid w:val="2F9FC7C3"/>
    <w:rsid w:val="2FA9DE62"/>
    <w:rsid w:val="2FABA8E5"/>
    <w:rsid w:val="2FB794B8"/>
    <w:rsid w:val="2FBE2E21"/>
    <w:rsid w:val="2FC6789E"/>
    <w:rsid w:val="2FCC39AA"/>
    <w:rsid w:val="2FD3F307"/>
    <w:rsid w:val="2FD451CD"/>
    <w:rsid w:val="2FDB0391"/>
    <w:rsid w:val="2FDB03FB"/>
    <w:rsid w:val="2FE0A384"/>
    <w:rsid w:val="2FE57551"/>
    <w:rsid w:val="2FE627C2"/>
    <w:rsid w:val="2FE9840D"/>
    <w:rsid w:val="2FEAE468"/>
    <w:rsid w:val="2FF6A8B8"/>
    <w:rsid w:val="2FF6D258"/>
    <w:rsid w:val="2FF86CB5"/>
    <w:rsid w:val="2FFBF290"/>
    <w:rsid w:val="2FFD1239"/>
    <w:rsid w:val="300204B1"/>
    <w:rsid w:val="30033705"/>
    <w:rsid w:val="300727F4"/>
    <w:rsid w:val="30075190"/>
    <w:rsid w:val="3009877A"/>
    <w:rsid w:val="300E1991"/>
    <w:rsid w:val="301A4985"/>
    <w:rsid w:val="30228AE9"/>
    <w:rsid w:val="30231D19"/>
    <w:rsid w:val="30254EB1"/>
    <w:rsid w:val="3028279A"/>
    <w:rsid w:val="302D1D39"/>
    <w:rsid w:val="30326254"/>
    <w:rsid w:val="303566A5"/>
    <w:rsid w:val="3045330E"/>
    <w:rsid w:val="30491BE8"/>
    <w:rsid w:val="3052DB46"/>
    <w:rsid w:val="3057678C"/>
    <w:rsid w:val="30591C07"/>
    <w:rsid w:val="305BE489"/>
    <w:rsid w:val="305C7095"/>
    <w:rsid w:val="3069965A"/>
    <w:rsid w:val="306FEDE2"/>
    <w:rsid w:val="307183A3"/>
    <w:rsid w:val="3072D6AD"/>
    <w:rsid w:val="3073C674"/>
    <w:rsid w:val="30793B8B"/>
    <w:rsid w:val="308070C0"/>
    <w:rsid w:val="309930A6"/>
    <w:rsid w:val="30B1FC7C"/>
    <w:rsid w:val="30C54922"/>
    <w:rsid w:val="30C66504"/>
    <w:rsid w:val="30D1033B"/>
    <w:rsid w:val="30D6F4E6"/>
    <w:rsid w:val="30D8B5CF"/>
    <w:rsid w:val="30D9F0F5"/>
    <w:rsid w:val="30DA0066"/>
    <w:rsid w:val="30DBC898"/>
    <w:rsid w:val="30DBD5CA"/>
    <w:rsid w:val="30DF2FC9"/>
    <w:rsid w:val="30E16BCF"/>
    <w:rsid w:val="30E4F975"/>
    <w:rsid w:val="30FC2549"/>
    <w:rsid w:val="30FF80AC"/>
    <w:rsid w:val="31006A08"/>
    <w:rsid w:val="31058930"/>
    <w:rsid w:val="3106C16C"/>
    <w:rsid w:val="310E30A8"/>
    <w:rsid w:val="3112E89F"/>
    <w:rsid w:val="3115B739"/>
    <w:rsid w:val="31198114"/>
    <w:rsid w:val="311A4846"/>
    <w:rsid w:val="311D4194"/>
    <w:rsid w:val="31272353"/>
    <w:rsid w:val="312DD7EC"/>
    <w:rsid w:val="3138F1AC"/>
    <w:rsid w:val="313A3203"/>
    <w:rsid w:val="31446B33"/>
    <w:rsid w:val="31449A96"/>
    <w:rsid w:val="31464E05"/>
    <w:rsid w:val="3146671B"/>
    <w:rsid w:val="3149657E"/>
    <w:rsid w:val="314D738D"/>
    <w:rsid w:val="3151037F"/>
    <w:rsid w:val="315BFD0B"/>
    <w:rsid w:val="3167CB36"/>
    <w:rsid w:val="317FC9D9"/>
    <w:rsid w:val="3182754B"/>
    <w:rsid w:val="3184BA52"/>
    <w:rsid w:val="3186D7AF"/>
    <w:rsid w:val="319BE5DA"/>
    <w:rsid w:val="319CDBA2"/>
    <w:rsid w:val="31A233D9"/>
    <w:rsid w:val="31AB733C"/>
    <w:rsid w:val="31ACA327"/>
    <w:rsid w:val="31B56AA4"/>
    <w:rsid w:val="31B95A2C"/>
    <w:rsid w:val="31BAC3DC"/>
    <w:rsid w:val="31BB904E"/>
    <w:rsid w:val="31BFB873"/>
    <w:rsid w:val="31C72642"/>
    <w:rsid w:val="31C99EBB"/>
    <w:rsid w:val="31DF246B"/>
    <w:rsid w:val="31E1B8E0"/>
    <w:rsid w:val="31E3497B"/>
    <w:rsid w:val="31E4BF8D"/>
    <w:rsid w:val="31E57604"/>
    <w:rsid w:val="31E7F63C"/>
    <w:rsid w:val="31E83E51"/>
    <w:rsid w:val="31EAE9A0"/>
    <w:rsid w:val="31EE6B19"/>
    <w:rsid w:val="31F67FEC"/>
    <w:rsid w:val="31F7AA03"/>
    <w:rsid w:val="31FAAD0E"/>
    <w:rsid w:val="31FC2BED"/>
    <w:rsid w:val="32014F45"/>
    <w:rsid w:val="32060B25"/>
    <w:rsid w:val="320D9356"/>
    <w:rsid w:val="3210CE63"/>
    <w:rsid w:val="32112798"/>
    <w:rsid w:val="3219AD4F"/>
    <w:rsid w:val="321E130D"/>
    <w:rsid w:val="321EB848"/>
    <w:rsid w:val="321F1EE4"/>
    <w:rsid w:val="322D8E3E"/>
    <w:rsid w:val="322D9E7F"/>
    <w:rsid w:val="32334D84"/>
    <w:rsid w:val="3234EA5A"/>
    <w:rsid w:val="3236F4F9"/>
    <w:rsid w:val="3249D441"/>
    <w:rsid w:val="324A76E2"/>
    <w:rsid w:val="324BDFB7"/>
    <w:rsid w:val="32544DF4"/>
    <w:rsid w:val="3259CF93"/>
    <w:rsid w:val="3261EF0B"/>
    <w:rsid w:val="32629A4F"/>
    <w:rsid w:val="3263D504"/>
    <w:rsid w:val="3265357D"/>
    <w:rsid w:val="32691605"/>
    <w:rsid w:val="327F19B8"/>
    <w:rsid w:val="3284BCAD"/>
    <w:rsid w:val="3288AF2C"/>
    <w:rsid w:val="32891BF6"/>
    <w:rsid w:val="328A8B05"/>
    <w:rsid w:val="328E0017"/>
    <w:rsid w:val="32951124"/>
    <w:rsid w:val="329C5FDD"/>
    <w:rsid w:val="329E99CA"/>
    <w:rsid w:val="32A04355"/>
    <w:rsid w:val="32A57A02"/>
    <w:rsid w:val="32AEEE50"/>
    <w:rsid w:val="32B04FD9"/>
    <w:rsid w:val="32B37F76"/>
    <w:rsid w:val="32B4321A"/>
    <w:rsid w:val="32B7B5B4"/>
    <w:rsid w:val="32BB871D"/>
    <w:rsid w:val="32C66E02"/>
    <w:rsid w:val="32C8F90D"/>
    <w:rsid w:val="32D02AD5"/>
    <w:rsid w:val="32EBE2DC"/>
    <w:rsid w:val="32F3C4AD"/>
    <w:rsid w:val="32F801A4"/>
    <w:rsid w:val="32F9BE6F"/>
    <w:rsid w:val="32FF6843"/>
    <w:rsid w:val="32FFD8E6"/>
    <w:rsid w:val="3307EE3E"/>
    <w:rsid w:val="3309C133"/>
    <w:rsid w:val="3315D161"/>
    <w:rsid w:val="331843FD"/>
    <w:rsid w:val="331A4216"/>
    <w:rsid w:val="331E609E"/>
    <w:rsid w:val="331ED424"/>
    <w:rsid w:val="332B7C95"/>
    <w:rsid w:val="332C37A2"/>
    <w:rsid w:val="332DE093"/>
    <w:rsid w:val="332E80F7"/>
    <w:rsid w:val="332FF2A0"/>
    <w:rsid w:val="333372DD"/>
    <w:rsid w:val="333448C2"/>
    <w:rsid w:val="333D630A"/>
    <w:rsid w:val="3340F741"/>
    <w:rsid w:val="33496260"/>
    <w:rsid w:val="3349E220"/>
    <w:rsid w:val="334B250A"/>
    <w:rsid w:val="334E843B"/>
    <w:rsid w:val="335B00DB"/>
    <w:rsid w:val="33625ECF"/>
    <w:rsid w:val="3364F896"/>
    <w:rsid w:val="336E2E12"/>
    <w:rsid w:val="3370F716"/>
    <w:rsid w:val="33730994"/>
    <w:rsid w:val="3387CB35"/>
    <w:rsid w:val="338A0565"/>
    <w:rsid w:val="338BF6E0"/>
    <w:rsid w:val="338D702A"/>
    <w:rsid w:val="3392CE7C"/>
    <w:rsid w:val="33937314"/>
    <w:rsid w:val="339A1A5A"/>
    <w:rsid w:val="33A14025"/>
    <w:rsid w:val="33A69BE0"/>
    <w:rsid w:val="33AB2F98"/>
    <w:rsid w:val="33B12FD6"/>
    <w:rsid w:val="33B14FB7"/>
    <w:rsid w:val="33BBFEE4"/>
    <w:rsid w:val="33C05B19"/>
    <w:rsid w:val="33C301BD"/>
    <w:rsid w:val="33C5B200"/>
    <w:rsid w:val="33C5D79D"/>
    <w:rsid w:val="33CADA33"/>
    <w:rsid w:val="33CD4DE3"/>
    <w:rsid w:val="33D6F149"/>
    <w:rsid w:val="33DE48DE"/>
    <w:rsid w:val="33E47F0E"/>
    <w:rsid w:val="33E6046E"/>
    <w:rsid w:val="33E7DEDC"/>
    <w:rsid w:val="33FA9F39"/>
    <w:rsid w:val="33FED5EE"/>
    <w:rsid w:val="3402D611"/>
    <w:rsid w:val="3404D578"/>
    <w:rsid w:val="340D0BBC"/>
    <w:rsid w:val="3418CCB9"/>
    <w:rsid w:val="341BC37D"/>
    <w:rsid w:val="3422024F"/>
    <w:rsid w:val="342B8220"/>
    <w:rsid w:val="342C79A3"/>
    <w:rsid w:val="342D789A"/>
    <w:rsid w:val="34332D42"/>
    <w:rsid w:val="343699E1"/>
    <w:rsid w:val="3437CCEF"/>
    <w:rsid w:val="343DF874"/>
    <w:rsid w:val="34415C1C"/>
    <w:rsid w:val="3447EFF8"/>
    <w:rsid w:val="3447FCEC"/>
    <w:rsid w:val="34485091"/>
    <w:rsid w:val="34489E0C"/>
    <w:rsid w:val="34517D0F"/>
    <w:rsid w:val="34531CFF"/>
    <w:rsid w:val="345799E0"/>
    <w:rsid w:val="346BED8E"/>
    <w:rsid w:val="34734047"/>
    <w:rsid w:val="348C9193"/>
    <w:rsid w:val="348D0336"/>
    <w:rsid w:val="34960038"/>
    <w:rsid w:val="3497B63A"/>
    <w:rsid w:val="34A3A3D2"/>
    <w:rsid w:val="34A5E214"/>
    <w:rsid w:val="34A77CFF"/>
    <w:rsid w:val="34B1A845"/>
    <w:rsid w:val="34B7EB3B"/>
    <w:rsid w:val="34B8D877"/>
    <w:rsid w:val="34BEBEC5"/>
    <w:rsid w:val="34C36627"/>
    <w:rsid w:val="34C65A68"/>
    <w:rsid w:val="34CA96D0"/>
    <w:rsid w:val="34CC1F06"/>
    <w:rsid w:val="34CDAC7C"/>
    <w:rsid w:val="34CFB05E"/>
    <w:rsid w:val="34D34445"/>
    <w:rsid w:val="34D9BD40"/>
    <w:rsid w:val="34DDFCA1"/>
    <w:rsid w:val="34EB8045"/>
    <w:rsid w:val="34ED3C5F"/>
    <w:rsid w:val="34F20D5C"/>
    <w:rsid w:val="34F28E2D"/>
    <w:rsid w:val="34F42F3A"/>
    <w:rsid w:val="34FB9F0A"/>
    <w:rsid w:val="34FC4ADA"/>
    <w:rsid w:val="34FC7531"/>
    <w:rsid w:val="35033186"/>
    <w:rsid w:val="3507B451"/>
    <w:rsid w:val="350F8F50"/>
    <w:rsid w:val="3511D88A"/>
    <w:rsid w:val="35141D5D"/>
    <w:rsid w:val="35145C45"/>
    <w:rsid w:val="35149BE2"/>
    <w:rsid w:val="351953D2"/>
    <w:rsid w:val="35245C60"/>
    <w:rsid w:val="352BA580"/>
    <w:rsid w:val="352BF588"/>
    <w:rsid w:val="35351C39"/>
    <w:rsid w:val="353648BD"/>
    <w:rsid w:val="35382878"/>
    <w:rsid w:val="353EF7F5"/>
    <w:rsid w:val="3547B7C3"/>
    <w:rsid w:val="35513CA6"/>
    <w:rsid w:val="356862AE"/>
    <w:rsid w:val="35713399"/>
    <w:rsid w:val="357352D0"/>
    <w:rsid w:val="35762B47"/>
    <w:rsid w:val="35859086"/>
    <w:rsid w:val="3594B36B"/>
    <w:rsid w:val="3595905C"/>
    <w:rsid w:val="359A3C89"/>
    <w:rsid w:val="359ADEB4"/>
    <w:rsid w:val="359DED19"/>
    <w:rsid w:val="35A142E0"/>
    <w:rsid w:val="35A3EDB6"/>
    <w:rsid w:val="35A4B52C"/>
    <w:rsid w:val="35A4CD28"/>
    <w:rsid w:val="35A80242"/>
    <w:rsid w:val="35A931F6"/>
    <w:rsid w:val="35AA3893"/>
    <w:rsid w:val="35AAF546"/>
    <w:rsid w:val="35AC3F02"/>
    <w:rsid w:val="35ACF6C3"/>
    <w:rsid w:val="35AE8021"/>
    <w:rsid w:val="35B48856"/>
    <w:rsid w:val="35B63388"/>
    <w:rsid w:val="35B9A411"/>
    <w:rsid w:val="35BAAB18"/>
    <w:rsid w:val="35BDD33B"/>
    <w:rsid w:val="35CA37B3"/>
    <w:rsid w:val="35D86B65"/>
    <w:rsid w:val="35D885AF"/>
    <w:rsid w:val="35D994CA"/>
    <w:rsid w:val="35DB9D24"/>
    <w:rsid w:val="35DCB1C2"/>
    <w:rsid w:val="35E164EE"/>
    <w:rsid w:val="35E4C244"/>
    <w:rsid w:val="35EF5E7F"/>
    <w:rsid w:val="35F02F06"/>
    <w:rsid w:val="35F0EA18"/>
    <w:rsid w:val="35F4355E"/>
    <w:rsid w:val="35F70501"/>
    <w:rsid w:val="35FADCEF"/>
    <w:rsid w:val="35FD8D0B"/>
    <w:rsid w:val="35FF39B4"/>
    <w:rsid w:val="3600AAE7"/>
    <w:rsid w:val="360B95BC"/>
    <w:rsid w:val="36119AD0"/>
    <w:rsid w:val="3611B55B"/>
    <w:rsid w:val="361BC0F8"/>
    <w:rsid w:val="3620FDF9"/>
    <w:rsid w:val="3622A191"/>
    <w:rsid w:val="3622F0B2"/>
    <w:rsid w:val="36308636"/>
    <w:rsid w:val="3632EBE7"/>
    <w:rsid w:val="36365F33"/>
    <w:rsid w:val="363BC505"/>
    <w:rsid w:val="36411880"/>
    <w:rsid w:val="36449257"/>
    <w:rsid w:val="36464354"/>
    <w:rsid w:val="36476DA4"/>
    <w:rsid w:val="364F5998"/>
    <w:rsid w:val="364FA441"/>
    <w:rsid w:val="36507636"/>
    <w:rsid w:val="36544D6C"/>
    <w:rsid w:val="365AD7E1"/>
    <w:rsid w:val="365EAD13"/>
    <w:rsid w:val="36661688"/>
    <w:rsid w:val="36705984"/>
    <w:rsid w:val="3671C4E7"/>
    <w:rsid w:val="3673D565"/>
    <w:rsid w:val="3674A41E"/>
    <w:rsid w:val="36779FE7"/>
    <w:rsid w:val="3685DEA1"/>
    <w:rsid w:val="368F6AF8"/>
    <w:rsid w:val="36935770"/>
    <w:rsid w:val="369DD004"/>
    <w:rsid w:val="36A3744D"/>
    <w:rsid w:val="36A5F618"/>
    <w:rsid w:val="36AB37A7"/>
    <w:rsid w:val="36B28D40"/>
    <w:rsid w:val="36C0D665"/>
    <w:rsid w:val="36C3D5AF"/>
    <w:rsid w:val="36C440B5"/>
    <w:rsid w:val="36C85228"/>
    <w:rsid w:val="36C959A0"/>
    <w:rsid w:val="36CA15D0"/>
    <w:rsid w:val="36CCF566"/>
    <w:rsid w:val="36E05367"/>
    <w:rsid w:val="36E94BF7"/>
    <w:rsid w:val="36E98EEE"/>
    <w:rsid w:val="36EF4E52"/>
    <w:rsid w:val="36F11068"/>
    <w:rsid w:val="36F3201D"/>
    <w:rsid w:val="370025A6"/>
    <w:rsid w:val="37031161"/>
    <w:rsid w:val="37070A61"/>
    <w:rsid w:val="37131845"/>
    <w:rsid w:val="372C450B"/>
    <w:rsid w:val="372D850C"/>
    <w:rsid w:val="3735162E"/>
    <w:rsid w:val="37387ED0"/>
    <w:rsid w:val="3738B642"/>
    <w:rsid w:val="373B8B30"/>
    <w:rsid w:val="3740B05B"/>
    <w:rsid w:val="3746DDBB"/>
    <w:rsid w:val="3748069C"/>
    <w:rsid w:val="374BF3BA"/>
    <w:rsid w:val="3754F39D"/>
    <w:rsid w:val="375705D1"/>
    <w:rsid w:val="376322E2"/>
    <w:rsid w:val="37636A73"/>
    <w:rsid w:val="37640642"/>
    <w:rsid w:val="3765CCAE"/>
    <w:rsid w:val="376C951A"/>
    <w:rsid w:val="376D76CF"/>
    <w:rsid w:val="37700DA0"/>
    <w:rsid w:val="3779CD6E"/>
    <w:rsid w:val="377B4E03"/>
    <w:rsid w:val="378515C7"/>
    <w:rsid w:val="37861EA3"/>
    <w:rsid w:val="378D5AAC"/>
    <w:rsid w:val="37928BFD"/>
    <w:rsid w:val="3796431D"/>
    <w:rsid w:val="379703B5"/>
    <w:rsid w:val="37A41F0E"/>
    <w:rsid w:val="37A7CD1A"/>
    <w:rsid w:val="37AB53A5"/>
    <w:rsid w:val="37AD24CD"/>
    <w:rsid w:val="37B38206"/>
    <w:rsid w:val="37BA24CB"/>
    <w:rsid w:val="37BF155A"/>
    <w:rsid w:val="37C2805F"/>
    <w:rsid w:val="37C58069"/>
    <w:rsid w:val="37D036CA"/>
    <w:rsid w:val="37D32B21"/>
    <w:rsid w:val="37D5C757"/>
    <w:rsid w:val="37D677AB"/>
    <w:rsid w:val="37D7BE4C"/>
    <w:rsid w:val="37D9C7EE"/>
    <w:rsid w:val="37DBEA3B"/>
    <w:rsid w:val="37DCF2DC"/>
    <w:rsid w:val="37E190F8"/>
    <w:rsid w:val="37E41640"/>
    <w:rsid w:val="37E9344B"/>
    <w:rsid w:val="37F4D085"/>
    <w:rsid w:val="37F6D6CC"/>
    <w:rsid w:val="37FA6BE8"/>
    <w:rsid w:val="38065856"/>
    <w:rsid w:val="3806BCEF"/>
    <w:rsid w:val="380E255C"/>
    <w:rsid w:val="381A7D97"/>
    <w:rsid w:val="3830B5F9"/>
    <w:rsid w:val="383A21CF"/>
    <w:rsid w:val="383CFF98"/>
    <w:rsid w:val="3845F095"/>
    <w:rsid w:val="3848036E"/>
    <w:rsid w:val="384F9A82"/>
    <w:rsid w:val="3858FF44"/>
    <w:rsid w:val="385F4B0B"/>
    <w:rsid w:val="38672139"/>
    <w:rsid w:val="3876BB78"/>
    <w:rsid w:val="387761F1"/>
    <w:rsid w:val="387807B0"/>
    <w:rsid w:val="3884FC68"/>
    <w:rsid w:val="3887652A"/>
    <w:rsid w:val="388D85AE"/>
    <w:rsid w:val="389DFA5C"/>
    <w:rsid w:val="389F520D"/>
    <w:rsid w:val="38A0CE92"/>
    <w:rsid w:val="38A1D5A3"/>
    <w:rsid w:val="38A91267"/>
    <w:rsid w:val="38AB4486"/>
    <w:rsid w:val="38B7C0CC"/>
    <w:rsid w:val="38C3CA6C"/>
    <w:rsid w:val="38D1810B"/>
    <w:rsid w:val="38D7A94A"/>
    <w:rsid w:val="38DAFE84"/>
    <w:rsid w:val="38E17C83"/>
    <w:rsid w:val="38EEFD67"/>
    <w:rsid w:val="38EF1A49"/>
    <w:rsid w:val="38F40176"/>
    <w:rsid w:val="38F6A528"/>
    <w:rsid w:val="38F8CAFB"/>
    <w:rsid w:val="38F9C3D2"/>
    <w:rsid w:val="38FA5952"/>
    <w:rsid w:val="38FA906A"/>
    <w:rsid w:val="38FE931B"/>
    <w:rsid w:val="3902C602"/>
    <w:rsid w:val="39073D38"/>
    <w:rsid w:val="3912332D"/>
    <w:rsid w:val="39142C0A"/>
    <w:rsid w:val="39211FEB"/>
    <w:rsid w:val="3923413E"/>
    <w:rsid w:val="3928469C"/>
    <w:rsid w:val="392882C5"/>
    <w:rsid w:val="3932A56B"/>
    <w:rsid w:val="3934657A"/>
    <w:rsid w:val="393AA67E"/>
    <w:rsid w:val="393DEEBD"/>
    <w:rsid w:val="393EFC48"/>
    <w:rsid w:val="3940994F"/>
    <w:rsid w:val="3942F55F"/>
    <w:rsid w:val="39485F7B"/>
    <w:rsid w:val="395239E6"/>
    <w:rsid w:val="395EEC76"/>
    <w:rsid w:val="39692FCE"/>
    <w:rsid w:val="3973418E"/>
    <w:rsid w:val="39844A71"/>
    <w:rsid w:val="39852A6C"/>
    <w:rsid w:val="39887759"/>
    <w:rsid w:val="398DF9E6"/>
    <w:rsid w:val="398E7204"/>
    <w:rsid w:val="398EF077"/>
    <w:rsid w:val="3992A3CE"/>
    <w:rsid w:val="3993CD98"/>
    <w:rsid w:val="39959A68"/>
    <w:rsid w:val="39967354"/>
    <w:rsid w:val="3997952A"/>
    <w:rsid w:val="39A90AFB"/>
    <w:rsid w:val="39ADBF2E"/>
    <w:rsid w:val="39AF5C0E"/>
    <w:rsid w:val="39B0F27E"/>
    <w:rsid w:val="39B10FF4"/>
    <w:rsid w:val="39B1F36C"/>
    <w:rsid w:val="39B5638A"/>
    <w:rsid w:val="39C397EE"/>
    <w:rsid w:val="39D0406E"/>
    <w:rsid w:val="39D1D0C6"/>
    <w:rsid w:val="39DAA12D"/>
    <w:rsid w:val="39DC1516"/>
    <w:rsid w:val="39E0858D"/>
    <w:rsid w:val="39E4D442"/>
    <w:rsid w:val="39F3ED86"/>
    <w:rsid w:val="39FC2A8B"/>
    <w:rsid w:val="3A0933A3"/>
    <w:rsid w:val="3A0EB2AA"/>
    <w:rsid w:val="3A1347FE"/>
    <w:rsid w:val="3A1396F1"/>
    <w:rsid w:val="3A1461DF"/>
    <w:rsid w:val="3A146BAF"/>
    <w:rsid w:val="3A1BDF33"/>
    <w:rsid w:val="3A22949D"/>
    <w:rsid w:val="3A25C712"/>
    <w:rsid w:val="3A295BA6"/>
    <w:rsid w:val="3A3151E4"/>
    <w:rsid w:val="3A31D982"/>
    <w:rsid w:val="3A323FCC"/>
    <w:rsid w:val="3A34B69F"/>
    <w:rsid w:val="3A350650"/>
    <w:rsid w:val="3A402C20"/>
    <w:rsid w:val="3A433785"/>
    <w:rsid w:val="3A4DE2B8"/>
    <w:rsid w:val="3A52E750"/>
    <w:rsid w:val="3A571C4F"/>
    <w:rsid w:val="3A5EDC15"/>
    <w:rsid w:val="3A5FAE3D"/>
    <w:rsid w:val="3A646481"/>
    <w:rsid w:val="3A69A176"/>
    <w:rsid w:val="3A6F5289"/>
    <w:rsid w:val="3A73873F"/>
    <w:rsid w:val="3A761294"/>
    <w:rsid w:val="3A7654ED"/>
    <w:rsid w:val="3A7C6C08"/>
    <w:rsid w:val="3A7D8DA1"/>
    <w:rsid w:val="3A837E0B"/>
    <w:rsid w:val="3A88F9BC"/>
    <w:rsid w:val="3A905DEA"/>
    <w:rsid w:val="3A9AC3A4"/>
    <w:rsid w:val="3AA06340"/>
    <w:rsid w:val="3AA30291"/>
    <w:rsid w:val="3ABB5ABD"/>
    <w:rsid w:val="3ABF16D8"/>
    <w:rsid w:val="3AC3CB28"/>
    <w:rsid w:val="3AC3CC77"/>
    <w:rsid w:val="3AC5301C"/>
    <w:rsid w:val="3ACFF4F0"/>
    <w:rsid w:val="3AD1EF0D"/>
    <w:rsid w:val="3AD57D22"/>
    <w:rsid w:val="3AD791FA"/>
    <w:rsid w:val="3AD808D7"/>
    <w:rsid w:val="3ADE3CFA"/>
    <w:rsid w:val="3ADF06DF"/>
    <w:rsid w:val="3ADFCEC5"/>
    <w:rsid w:val="3AE28E5B"/>
    <w:rsid w:val="3AE8BCA8"/>
    <w:rsid w:val="3AFE1482"/>
    <w:rsid w:val="3B04BED9"/>
    <w:rsid w:val="3B0A9540"/>
    <w:rsid w:val="3B0DC4D2"/>
    <w:rsid w:val="3B10BABB"/>
    <w:rsid w:val="3B10C1B1"/>
    <w:rsid w:val="3B182AA1"/>
    <w:rsid w:val="3B1B2A53"/>
    <w:rsid w:val="3B1C5834"/>
    <w:rsid w:val="3B278171"/>
    <w:rsid w:val="3B2B9B8C"/>
    <w:rsid w:val="3B301DA6"/>
    <w:rsid w:val="3B398A55"/>
    <w:rsid w:val="3B4314F5"/>
    <w:rsid w:val="3B4EA55B"/>
    <w:rsid w:val="3B52B790"/>
    <w:rsid w:val="3B5F0A01"/>
    <w:rsid w:val="3B614E88"/>
    <w:rsid w:val="3B64813A"/>
    <w:rsid w:val="3B662263"/>
    <w:rsid w:val="3B68D9F3"/>
    <w:rsid w:val="3B6B6BE4"/>
    <w:rsid w:val="3B6CEBAC"/>
    <w:rsid w:val="3B70301B"/>
    <w:rsid w:val="3B766CA2"/>
    <w:rsid w:val="3B77CA5F"/>
    <w:rsid w:val="3B793C2F"/>
    <w:rsid w:val="3B7BC7A3"/>
    <w:rsid w:val="3B8755E7"/>
    <w:rsid w:val="3B87B81E"/>
    <w:rsid w:val="3B8ECB54"/>
    <w:rsid w:val="3B914478"/>
    <w:rsid w:val="3B9B79E9"/>
    <w:rsid w:val="3BAABBB1"/>
    <w:rsid w:val="3BB39EA6"/>
    <w:rsid w:val="3BBC4F2D"/>
    <w:rsid w:val="3BCADC91"/>
    <w:rsid w:val="3BCFD54A"/>
    <w:rsid w:val="3BE30F4C"/>
    <w:rsid w:val="3BE35C98"/>
    <w:rsid w:val="3BE53A16"/>
    <w:rsid w:val="3BEC8118"/>
    <w:rsid w:val="3BF3124C"/>
    <w:rsid w:val="3BFB89B3"/>
    <w:rsid w:val="3BFC2A97"/>
    <w:rsid w:val="3BFE83D3"/>
    <w:rsid w:val="3C04A0EC"/>
    <w:rsid w:val="3C05B720"/>
    <w:rsid w:val="3C08C5D6"/>
    <w:rsid w:val="3C0F943C"/>
    <w:rsid w:val="3C1FCAD7"/>
    <w:rsid w:val="3C2094D5"/>
    <w:rsid w:val="3C20F0BE"/>
    <w:rsid w:val="3C2972F4"/>
    <w:rsid w:val="3C30A147"/>
    <w:rsid w:val="3C3238F4"/>
    <w:rsid w:val="3C326BFE"/>
    <w:rsid w:val="3C35767C"/>
    <w:rsid w:val="3C36854B"/>
    <w:rsid w:val="3C3D5308"/>
    <w:rsid w:val="3C419CCD"/>
    <w:rsid w:val="3C48A91C"/>
    <w:rsid w:val="3C4977DE"/>
    <w:rsid w:val="3C4A895E"/>
    <w:rsid w:val="3C507770"/>
    <w:rsid w:val="3C55F569"/>
    <w:rsid w:val="3C694B0D"/>
    <w:rsid w:val="3C695845"/>
    <w:rsid w:val="3C6DF79F"/>
    <w:rsid w:val="3C77A279"/>
    <w:rsid w:val="3C847E07"/>
    <w:rsid w:val="3C889D13"/>
    <w:rsid w:val="3C8B68F8"/>
    <w:rsid w:val="3C8E929F"/>
    <w:rsid w:val="3C91DC0F"/>
    <w:rsid w:val="3C930F35"/>
    <w:rsid w:val="3C93A06C"/>
    <w:rsid w:val="3C9A835D"/>
    <w:rsid w:val="3C9C1359"/>
    <w:rsid w:val="3C9D6F57"/>
    <w:rsid w:val="3CA14D71"/>
    <w:rsid w:val="3CC2B734"/>
    <w:rsid w:val="3CC6D3F9"/>
    <w:rsid w:val="3CC792DC"/>
    <w:rsid w:val="3CD59E0A"/>
    <w:rsid w:val="3CD76D0A"/>
    <w:rsid w:val="3CDD7F53"/>
    <w:rsid w:val="3CDEED1F"/>
    <w:rsid w:val="3CE17930"/>
    <w:rsid w:val="3CE30632"/>
    <w:rsid w:val="3CE46DBE"/>
    <w:rsid w:val="3CEBC70B"/>
    <w:rsid w:val="3CEC5D00"/>
    <w:rsid w:val="3CEF1253"/>
    <w:rsid w:val="3CF4247D"/>
    <w:rsid w:val="3CF49607"/>
    <w:rsid w:val="3CF5E9A5"/>
    <w:rsid w:val="3CF8DDF7"/>
    <w:rsid w:val="3D03472C"/>
    <w:rsid w:val="3D0447A4"/>
    <w:rsid w:val="3D06959B"/>
    <w:rsid w:val="3D108C7B"/>
    <w:rsid w:val="3D1B6BD9"/>
    <w:rsid w:val="3D1C8372"/>
    <w:rsid w:val="3D1DCEF2"/>
    <w:rsid w:val="3D2632F8"/>
    <w:rsid w:val="3D28E3CA"/>
    <w:rsid w:val="3D2B0792"/>
    <w:rsid w:val="3D2C13F7"/>
    <w:rsid w:val="3D2C3A44"/>
    <w:rsid w:val="3D2FC908"/>
    <w:rsid w:val="3D300189"/>
    <w:rsid w:val="3D37DCB6"/>
    <w:rsid w:val="3D414A82"/>
    <w:rsid w:val="3D458518"/>
    <w:rsid w:val="3D461F89"/>
    <w:rsid w:val="3D46C0C2"/>
    <w:rsid w:val="3D4760B3"/>
    <w:rsid w:val="3D4A53EF"/>
    <w:rsid w:val="3D4BB72B"/>
    <w:rsid w:val="3D4F8EBF"/>
    <w:rsid w:val="3D51DA16"/>
    <w:rsid w:val="3D5579E7"/>
    <w:rsid w:val="3D579E59"/>
    <w:rsid w:val="3D5B5695"/>
    <w:rsid w:val="3D5F8CA4"/>
    <w:rsid w:val="3D6879FF"/>
    <w:rsid w:val="3D7304D3"/>
    <w:rsid w:val="3D73AF08"/>
    <w:rsid w:val="3D74F02D"/>
    <w:rsid w:val="3D8166CA"/>
    <w:rsid w:val="3D88762D"/>
    <w:rsid w:val="3D8B5754"/>
    <w:rsid w:val="3D8CC76F"/>
    <w:rsid w:val="3D8D8E21"/>
    <w:rsid w:val="3D8DE565"/>
    <w:rsid w:val="3D95501F"/>
    <w:rsid w:val="3D98241B"/>
    <w:rsid w:val="3D9A6E8D"/>
    <w:rsid w:val="3DA6D1D2"/>
    <w:rsid w:val="3DA97B59"/>
    <w:rsid w:val="3DB8B288"/>
    <w:rsid w:val="3DBA37E4"/>
    <w:rsid w:val="3DBB473B"/>
    <w:rsid w:val="3DBE21C6"/>
    <w:rsid w:val="3DBF6597"/>
    <w:rsid w:val="3DC5E1E8"/>
    <w:rsid w:val="3DC86B3F"/>
    <w:rsid w:val="3DCEBCE5"/>
    <w:rsid w:val="3DCF9FC3"/>
    <w:rsid w:val="3DD0D51E"/>
    <w:rsid w:val="3DD38C94"/>
    <w:rsid w:val="3DD4EE36"/>
    <w:rsid w:val="3DD52A67"/>
    <w:rsid w:val="3DD87EF1"/>
    <w:rsid w:val="3DDAA26D"/>
    <w:rsid w:val="3DDDF938"/>
    <w:rsid w:val="3DE12E67"/>
    <w:rsid w:val="3DE30617"/>
    <w:rsid w:val="3DE4330D"/>
    <w:rsid w:val="3DE59AE0"/>
    <w:rsid w:val="3DF09DE1"/>
    <w:rsid w:val="3DF4B38B"/>
    <w:rsid w:val="3DF69121"/>
    <w:rsid w:val="3DFF85C1"/>
    <w:rsid w:val="3E027C71"/>
    <w:rsid w:val="3E095EBD"/>
    <w:rsid w:val="3E1341CD"/>
    <w:rsid w:val="3E172D66"/>
    <w:rsid w:val="3E1C9733"/>
    <w:rsid w:val="3E2D920F"/>
    <w:rsid w:val="3E2F429B"/>
    <w:rsid w:val="3E30386E"/>
    <w:rsid w:val="3E364EF8"/>
    <w:rsid w:val="3E380336"/>
    <w:rsid w:val="3E38BAC2"/>
    <w:rsid w:val="3E3AEAC3"/>
    <w:rsid w:val="3E3D0003"/>
    <w:rsid w:val="3E42C2B1"/>
    <w:rsid w:val="3E44CB9A"/>
    <w:rsid w:val="3E5A4E5B"/>
    <w:rsid w:val="3E5A6EAC"/>
    <w:rsid w:val="3E5F4788"/>
    <w:rsid w:val="3E600944"/>
    <w:rsid w:val="3E645CE7"/>
    <w:rsid w:val="3E69855E"/>
    <w:rsid w:val="3E6D4F76"/>
    <w:rsid w:val="3E78DC8F"/>
    <w:rsid w:val="3E7AD9E3"/>
    <w:rsid w:val="3E7C6A56"/>
    <w:rsid w:val="3E7D089B"/>
    <w:rsid w:val="3E7E1E52"/>
    <w:rsid w:val="3E86E0A8"/>
    <w:rsid w:val="3E89E888"/>
    <w:rsid w:val="3E8B492F"/>
    <w:rsid w:val="3E92CB35"/>
    <w:rsid w:val="3E9437EE"/>
    <w:rsid w:val="3E97A887"/>
    <w:rsid w:val="3EA0047D"/>
    <w:rsid w:val="3EA006BC"/>
    <w:rsid w:val="3EAB1F78"/>
    <w:rsid w:val="3EB61661"/>
    <w:rsid w:val="3EB8ABAE"/>
    <w:rsid w:val="3EBD6497"/>
    <w:rsid w:val="3EC28D6B"/>
    <w:rsid w:val="3EC4341B"/>
    <w:rsid w:val="3ED0AC09"/>
    <w:rsid w:val="3ED15D0C"/>
    <w:rsid w:val="3ED70B7A"/>
    <w:rsid w:val="3EDAC65B"/>
    <w:rsid w:val="3EDAD66C"/>
    <w:rsid w:val="3EDC8734"/>
    <w:rsid w:val="3EDEE470"/>
    <w:rsid w:val="3EE02113"/>
    <w:rsid w:val="3EE6DF09"/>
    <w:rsid w:val="3EE97DB9"/>
    <w:rsid w:val="3EEAA674"/>
    <w:rsid w:val="3EEBF757"/>
    <w:rsid w:val="3EEEA0D0"/>
    <w:rsid w:val="3EFB9CE2"/>
    <w:rsid w:val="3F02B713"/>
    <w:rsid w:val="3F08ECF2"/>
    <w:rsid w:val="3F09A1DE"/>
    <w:rsid w:val="3F0ACBC7"/>
    <w:rsid w:val="3F12A9B2"/>
    <w:rsid w:val="3F14758C"/>
    <w:rsid w:val="3F17F47F"/>
    <w:rsid w:val="3F182BD6"/>
    <w:rsid w:val="3F188ABA"/>
    <w:rsid w:val="3F1F7CF9"/>
    <w:rsid w:val="3F231C13"/>
    <w:rsid w:val="3F232AFE"/>
    <w:rsid w:val="3F2411E6"/>
    <w:rsid w:val="3F25DAD6"/>
    <w:rsid w:val="3F263776"/>
    <w:rsid w:val="3F29DF1E"/>
    <w:rsid w:val="3F301EFF"/>
    <w:rsid w:val="3F390BA3"/>
    <w:rsid w:val="3F3999BC"/>
    <w:rsid w:val="3F3A6DB7"/>
    <w:rsid w:val="3F4DB47F"/>
    <w:rsid w:val="3F5004EF"/>
    <w:rsid w:val="3F60275D"/>
    <w:rsid w:val="3F69C5D4"/>
    <w:rsid w:val="3F743818"/>
    <w:rsid w:val="3F7CAAA1"/>
    <w:rsid w:val="3F8ACF6D"/>
    <w:rsid w:val="3F8EEF2A"/>
    <w:rsid w:val="3F99D343"/>
    <w:rsid w:val="3F9E9FC3"/>
    <w:rsid w:val="3FA0DE3D"/>
    <w:rsid w:val="3FA2B0A1"/>
    <w:rsid w:val="3FA5B96C"/>
    <w:rsid w:val="3FA5CD94"/>
    <w:rsid w:val="3FA66453"/>
    <w:rsid w:val="3FAAFD77"/>
    <w:rsid w:val="3FB4CBE6"/>
    <w:rsid w:val="3FB5FF9F"/>
    <w:rsid w:val="3FB664D7"/>
    <w:rsid w:val="3FC6FEEC"/>
    <w:rsid w:val="3FCACF2F"/>
    <w:rsid w:val="3FD4F125"/>
    <w:rsid w:val="3FDC5AA2"/>
    <w:rsid w:val="3FE44AEA"/>
    <w:rsid w:val="3FE6BE7D"/>
    <w:rsid w:val="3FEF7303"/>
    <w:rsid w:val="3FF1E180"/>
    <w:rsid w:val="3FF8A7F6"/>
    <w:rsid w:val="3FF900FA"/>
    <w:rsid w:val="3FFC767B"/>
    <w:rsid w:val="4003EC32"/>
    <w:rsid w:val="400BC389"/>
    <w:rsid w:val="400D97A9"/>
    <w:rsid w:val="4010191F"/>
    <w:rsid w:val="40121ED6"/>
    <w:rsid w:val="4014B32F"/>
    <w:rsid w:val="401B830F"/>
    <w:rsid w:val="4020A9D5"/>
    <w:rsid w:val="40226EAB"/>
    <w:rsid w:val="402FC920"/>
    <w:rsid w:val="403179FD"/>
    <w:rsid w:val="4031F65B"/>
    <w:rsid w:val="40329CBC"/>
    <w:rsid w:val="4037B74F"/>
    <w:rsid w:val="403B3E0C"/>
    <w:rsid w:val="4040A496"/>
    <w:rsid w:val="4047C66A"/>
    <w:rsid w:val="40498C1C"/>
    <w:rsid w:val="405EEAFE"/>
    <w:rsid w:val="405F87EB"/>
    <w:rsid w:val="406985AC"/>
    <w:rsid w:val="406B35B3"/>
    <w:rsid w:val="406B72B4"/>
    <w:rsid w:val="4073BCE7"/>
    <w:rsid w:val="40758F7A"/>
    <w:rsid w:val="407B76C6"/>
    <w:rsid w:val="407EE9A9"/>
    <w:rsid w:val="4096643D"/>
    <w:rsid w:val="4098972B"/>
    <w:rsid w:val="4098DCA3"/>
    <w:rsid w:val="409D7778"/>
    <w:rsid w:val="40A33407"/>
    <w:rsid w:val="40AEE06E"/>
    <w:rsid w:val="40CBF164"/>
    <w:rsid w:val="40D812EE"/>
    <w:rsid w:val="40DD99CE"/>
    <w:rsid w:val="40E54C60"/>
    <w:rsid w:val="40E74EC7"/>
    <w:rsid w:val="40E765C5"/>
    <w:rsid w:val="40EAF0DE"/>
    <w:rsid w:val="40EB882B"/>
    <w:rsid w:val="40F5F402"/>
    <w:rsid w:val="40F82AA3"/>
    <w:rsid w:val="41035BED"/>
    <w:rsid w:val="4104893D"/>
    <w:rsid w:val="4105E8C9"/>
    <w:rsid w:val="410AA47D"/>
    <w:rsid w:val="41111CB0"/>
    <w:rsid w:val="4118EB3E"/>
    <w:rsid w:val="411F6B17"/>
    <w:rsid w:val="41209D77"/>
    <w:rsid w:val="4126A63B"/>
    <w:rsid w:val="4127FF3C"/>
    <w:rsid w:val="412FC257"/>
    <w:rsid w:val="413ADF79"/>
    <w:rsid w:val="414100E3"/>
    <w:rsid w:val="4143B292"/>
    <w:rsid w:val="4144E457"/>
    <w:rsid w:val="4146269C"/>
    <w:rsid w:val="4148FF1D"/>
    <w:rsid w:val="414C6138"/>
    <w:rsid w:val="414C8F74"/>
    <w:rsid w:val="414F83D0"/>
    <w:rsid w:val="4159C5BD"/>
    <w:rsid w:val="415A03E6"/>
    <w:rsid w:val="415C6561"/>
    <w:rsid w:val="415D4C2D"/>
    <w:rsid w:val="415FF6DD"/>
    <w:rsid w:val="416372B5"/>
    <w:rsid w:val="416AB7C9"/>
    <w:rsid w:val="416AC2B0"/>
    <w:rsid w:val="4178C3D8"/>
    <w:rsid w:val="4179FB3D"/>
    <w:rsid w:val="417A3A3E"/>
    <w:rsid w:val="417F3F87"/>
    <w:rsid w:val="4185A86F"/>
    <w:rsid w:val="418DFABA"/>
    <w:rsid w:val="4198B093"/>
    <w:rsid w:val="419BEF3A"/>
    <w:rsid w:val="419DE72A"/>
    <w:rsid w:val="41A11C63"/>
    <w:rsid w:val="41A54863"/>
    <w:rsid w:val="41A954D2"/>
    <w:rsid w:val="41AD06ED"/>
    <w:rsid w:val="41AE69F9"/>
    <w:rsid w:val="41B0A5AC"/>
    <w:rsid w:val="41B60433"/>
    <w:rsid w:val="41B7AAA6"/>
    <w:rsid w:val="41D330EF"/>
    <w:rsid w:val="41D5523A"/>
    <w:rsid w:val="41D9D56E"/>
    <w:rsid w:val="41DC9C01"/>
    <w:rsid w:val="41DEF178"/>
    <w:rsid w:val="41E522D3"/>
    <w:rsid w:val="41EC678F"/>
    <w:rsid w:val="41ED664B"/>
    <w:rsid w:val="41EF71DC"/>
    <w:rsid w:val="41F13924"/>
    <w:rsid w:val="41F40174"/>
    <w:rsid w:val="41F92565"/>
    <w:rsid w:val="41F9A627"/>
    <w:rsid w:val="4201449C"/>
    <w:rsid w:val="42075F3F"/>
    <w:rsid w:val="4209DA91"/>
    <w:rsid w:val="4209F742"/>
    <w:rsid w:val="420A68C6"/>
    <w:rsid w:val="4212A98E"/>
    <w:rsid w:val="421A5F8C"/>
    <w:rsid w:val="422603F4"/>
    <w:rsid w:val="42290F4A"/>
    <w:rsid w:val="42293A19"/>
    <w:rsid w:val="42306AAD"/>
    <w:rsid w:val="423F6E27"/>
    <w:rsid w:val="4243BDB1"/>
    <w:rsid w:val="424643E6"/>
    <w:rsid w:val="4246A4A0"/>
    <w:rsid w:val="424C1B36"/>
    <w:rsid w:val="4256F9F8"/>
    <w:rsid w:val="425FB815"/>
    <w:rsid w:val="42669973"/>
    <w:rsid w:val="4266D2FE"/>
    <w:rsid w:val="426A62E9"/>
    <w:rsid w:val="426B646E"/>
    <w:rsid w:val="427412FB"/>
    <w:rsid w:val="4279B921"/>
    <w:rsid w:val="428534C4"/>
    <w:rsid w:val="42856C47"/>
    <w:rsid w:val="428A73B0"/>
    <w:rsid w:val="428B2B8A"/>
    <w:rsid w:val="42900B79"/>
    <w:rsid w:val="4294ABC4"/>
    <w:rsid w:val="42955D8B"/>
    <w:rsid w:val="4299D535"/>
    <w:rsid w:val="429AD71C"/>
    <w:rsid w:val="429C382F"/>
    <w:rsid w:val="42A04A87"/>
    <w:rsid w:val="42A57C6E"/>
    <w:rsid w:val="42A6A31B"/>
    <w:rsid w:val="42B05726"/>
    <w:rsid w:val="42B5F451"/>
    <w:rsid w:val="42BD49E7"/>
    <w:rsid w:val="42BF05B1"/>
    <w:rsid w:val="42C16563"/>
    <w:rsid w:val="42C55BE2"/>
    <w:rsid w:val="42C61C77"/>
    <w:rsid w:val="42CC7541"/>
    <w:rsid w:val="42D38B2D"/>
    <w:rsid w:val="42D3FE4D"/>
    <w:rsid w:val="42DC1FE9"/>
    <w:rsid w:val="42EA7999"/>
    <w:rsid w:val="42EABA51"/>
    <w:rsid w:val="42ECD774"/>
    <w:rsid w:val="42FA4136"/>
    <w:rsid w:val="430367D1"/>
    <w:rsid w:val="43088E4D"/>
    <w:rsid w:val="430F6010"/>
    <w:rsid w:val="4310A793"/>
    <w:rsid w:val="4317899D"/>
    <w:rsid w:val="431C94C4"/>
    <w:rsid w:val="431CCA93"/>
    <w:rsid w:val="431D18F3"/>
    <w:rsid w:val="43295DFA"/>
    <w:rsid w:val="432C1AEC"/>
    <w:rsid w:val="433BA765"/>
    <w:rsid w:val="433C2AF3"/>
    <w:rsid w:val="433C9152"/>
    <w:rsid w:val="433CFA25"/>
    <w:rsid w:val="433D1FA6"/>
    <w:rsid w:val="433F418D"/>
    <w:rsid w:val="4341A8B4"/>
    <w:rsid w:val="434600EB"/>
    <w:rsid w:val="43578058"/>
    <w:rsid w:val="435D874F"/>
    <w:rsid w:val="4364B883"/>
    <w:rsid w:val="43684E09"/>
    <w:rsid w:val="437174CA"/>
    <w:rsid w:val="43731DB8"/>
    <w:rsid w:val="43767A84"/>
    <w:rsid w:val="437BCADB"/>
    <w:rsid w:val="438AF535"/>
    <w:rsid w:val="4394087A"/>
    <w:rsid w:val="43954131"/>
    <w:rsid w:val="4397AD09"/>
    <w:rsid w:val="439D66E5"/>
    <w:rsid w:val="43A31778"/>
    <w:rsid w:val="43A352B1"/>
    <w:rsid w:val="43AA6786"/>
    <w:rsid w:val="43B0C556"/>
    <w:rsid w:val="43B1B293"/>
    <w:rsid w:val="43B3BB0E"/>
    <w:rsid w:val="43B62521"/>
    <w:rsid w:val="43BEBB03"/>
    <w:rsid w:val="43C51772"/>
    <w:rsid w:val="43CC7229"/>
    <w:rsid w:val="43CE4DE8"/>
    <w:rsid w:val="43D08F48"/>
    <w:rsid w:val="43DDC989"/>
    <w:rsid w:val="43E3F5DE"/>
    <w:rsid w:val="43E67E58"/>
    <w:rsid w:val="43E92A6C"/>
    <w:rsid w:val="43F512AD"/>
    <w:rsid w:val="4402F922"/>
    <w:rsid w:val="440B3FFE"/>
    <w:rsid w:val="440FDA50"/>
    <w:rsid w:val="44100411"/>
    <w:rsid w:val="44107E51"/>
    <w:rsid w:val="44216B66"/>
    <w:rsid w:val="44293922"/>
    <w:rsid w:val="442CD862"/>
    <w:rsid w:val="442FFA43"/>
    <w:rsid w:val="44430016"/>
    <w:rsid w:val="4443905C"/>
    <w:rsid w:val="4444E4D1"/>
    <w:rsid w:val="444C666B"/>
    <w:rsid w:val="444F054D"/>
    <w:rsid w:val="4451AEE6"/>
    <w:rsid w:val="4462381A"/>
    <w:rsid w:val="447DA89C"/>
    <w:rsid w:val="44802C4E"/>
    <w:rsid w:val="4482DCB2"/>
    <w:rsid w:val="4483A963"/>
    <w:rsid w:val="448E3653"/>
    <w:rsid w:val="448EA583"/>
    <w:rsid w:val="448FC95C"/>
    <w:rsid w:val="44904BEA"/>
    <w:rsid w:val="44961A1A"/>
    <w:rsid w:val="449EB620"/>
    <w:rsid w:val="44A4191D"/>
    <w:rsid w:val="44A6666E"/>
    <w:rsid w:val="44A8A1FE"/>
    <w:rsid w:val="44ADA40B"/>
    <w:rsid w:val="44B04EA1"/>
    <w:rsid w:val="44BF256F"/>
    <w:rsid w:val="44D4E5E6"/>
    <w:rsid w:val="44DC931B"/>
    <w:rsid w:val="44E2F676"/>
    <w:rsid w:val="44E5697A"/>
    <w:rsid w:val="44E56DD0"/>
    <w:rsid w:val="44EA5585"/>
    <w:rsid w:val="44F648E2"/>
    <w:rsid w:val="44F7E6BF"/>
    <w:rsid w:val="44F89A71"/>
    <w:rsid w:val="44F9ABBE"/>
    <w:rsid w:val="44FB4260"/>
    <w:rsid w:val="44FDAEF7"/>
    <w:rsid w:val="44FF7ADB"/>
    <w:rsid w:val="44FFF4A5"/>
    <w:rsid w:val="45018CD4"/>
    <w:rsid w:val="4503B473"/>
    <w:rsid w:val="450AB1C5"/>
    <w:rsid w:val="450C2C85"/>
    <w:rsid w:val="4511350A"/>
    <w:rsid w:val="4511DD80"/>
    <w:rsid w:val="4514E9A6"/>
    <w:rsid w:val="45158FBD"/>
    <w:rsid w:val="45180EB8"/>
    <w:rsid w:val="451E2BB0"/>
    <w:rsid w:val="45287564"/>
    <w:rsid w:val="452E2D75"/>
    <w:rsid w:val="452F007A"/>
    <w:rsid w:val="4532FD95"/>
    <w:rsid w:val="45367929"/>
    <w:rsid w:val="453B7066"/>
    <w:rsid w:val="454207ED"/>
    <w:rsid w:val="45449EDA"/>
    <w:rsid w:val="45458E16"/>
    <w:rsid w:val="454780E9"/>
    <w:rsid w:val="454DE8E2"/>
    <w:rsid w:val="4554DA3F"/>
    <w:rsid w:val="45550BB9"/>
    <w:rsid w:val="455CF581"/>
    <w:rsid w:val="457398E9"/>
    <w:rsid w:val="4578C49D"/>
    <w:rsid w:val="4579AC18"/>
    <w:rsid w:val="457CE10F"/>
    <w:rsid w:val="4586AC02"/>
    <w:rsid w:val="458A3769"/>
    <w:rsid w:val="459C29C6"/>
    <w:rsid w:val="45A98DE1"/>
    <w:rsid w:val="45AB5050"/>
    <w:rsid w:val="45B45B39"/>
    <w:rsid w:val="45CA0748"/>
    <w:rsid w:val="45CC66F9"/>
    <w:rsid w:val="45DF9623"/>
    <w:rsid w:val="45E108C1"/>
    <w:rsid w:val="45EA053C"/>
    <w:rsid w:val="45EA7764"/>
    <w:rsid w:val="45F3A132"/>
    <w:rsid w:val="45FA0C55"/>
    <w:rsid w:val="45FD761D"/>
    <w:rsid w:val="4602A5A6"/>
    <w:rsid w:val="460BC367"/>
    <w:rsid w:val="460FB03F"/>
    <w:rsid w:val="4617EB41"/>
    <w:rsid w:val="461ED7CA"/>
    <w:rsid w:val="46228CA4"/>
    <w:rsid w:val="46232BFB"/>
    <w:rsid w:val="46241B6E"/>
    <w:rsid w:val="462475AD"/>
    <w:rsid w:val="4625EDF1"/>
    <w:rsid w:val="462E3CAB"/>
    <w:rsid w:val="462EFA27"/>
    <w:rsid w:val="463DEE66"/>
    <w:rsid w:val="4644783F"/>
    <w:rsid w:val="4660DCE1"/>
    <w:rsid w:val="46645199"/>
    <w:rsid w:val="466C8E69"/>
    <w:rsid w:val="466E8DB2"/>
    <w:rsid w:val="4670A778"/>
    <w:rsid w:val="467E2082"/>
    <w:rsid w:val="4683E7E1"/>
    <w:rsid w:val="46864656"/>
    <w:rsid w:val="468CF73A"/>
    <w:rsid w:val="468FC5EA"/>
    <w:rsid w:val="46901FE0"/>
    <w:rsid w:val="4698CAF9"/>
    <w:rsid w:val="469B6EBE"/>
    <w:rsid w:val="469CBDD5"/>
    <w:rsid w:val="46A3DAF9"/>
    <w:rsid w:val="46A41C5C"/>
    <w:rsid w:val="46AF21EC"/>
    <w:rsid w:val="46B1B84D"/>
    <w:rsid w:val="46B8FB01"/>
    <w:rsid w:val="46BDEA1F"/>
    <w:rsid w:val="46BE9A32"/>
    <w:rsid w:val="46C088A7"/>
    <w:rsid w:val="46C6ED52"/>
    <w:rsid w:val="46DDAF4D"/>
    <w:rsid w:val="46E60BED"/>
    <w:rsid w:val="46E6EACA"/>
    <w:rsid w:val="46E94FCC"/>
    <w:rsid w:val="46EDE785"/>
    <w:rsid w:val="46EE2841"/>
    <w:rsid w:val="46EF7D30"/>
    <w:rsid w:val="46F366B4"/>
    <w:rsid w:val="46F78041"/>
    <w:rsid w:val="46F88B94"/>
    <w:rsid w:val="46FAD9C4"/>
    <w:rsid w:val="46FE8E42"/>
    <w:rsid w:val="47012210"/>
    <w:rsid w:val="47044992"/>
    <w:rsid w:val="470693E4"/>
    <w:rsid w:val="470BF958"/>
    <w:rsid w:val="470DEC84"/>
    <w:rsid w:val="47145B2F"/>
    <w:rsid w:val="4716A2C6"/>
    <w:rsid w:val="471A3C5C"/>
    <w:rsid w:val="472106BB"/>
    <w:rsid w:val="472617A3"/>
    <w:rsid w:val="4727FF10"/>
    <w:rsid w:val="4728C872"/>
    <w:rsid w:val="47291050"/>
    <w:rsid w:val="472DDAF2"/>
    <w:rsid w:val="472EC7AD"/>
    <w:rsid w:val="473905B0"/>
    <w:rsid w:val="47435C9A"/>
    <w:rsid w:val="4743EDDE"/>
    <w:rsid w:val="4748F6F6"/>
    <w:rsid w:val="474A990A"/>
    <w:rsid w:val="4751962F"/>
    <w:rsid w:val="47531EE9"/>
    <w:rsid w:val="4760B049"/>
    <w:rsid w:val="4764700F"/>
    <w:rsid w:val="476583E0"/>
    <w:rsid w:val="4767BB74"/>
    <w:rsid w:val="4772F48C"/>
    <w:rsid w:val="477327CE"/>
    <w:rsid w:val="4774960F"/>
    <w:rsid w:val="477B8557"/>
    <w:rsid w:val="477C27D0"/>
    <w:rsid w:val="477D87DF"/>
    <w:rsid w:val="47800F08"/>
    <w:rsid w:val="47844F46"/>
    <w:rsid w:val="478C73F0"/>
    <w:rsid w:val="47905538"/>
    <w:rsid w:val="47937E73"/>
    <w:rsid w:val="4793D1C0"/>
    <w:rsid w:val="47A3ABE8"/>
    <w:rsid w:val="47A62E57"/>
    <w:rsid w:val="47A7F869"/>
    <w:rsid w:val="47ACC5F8"/>
    <w:rsid w:val="47ACD29F"/>
    <w:rsid w:val="47ACDD73"/>
    <w:rsid w:val="47B33D0A"/>
    <w:rsid w:val="47B58519"/>
    <w:rsid w:val="47B85D25"/>
    <w:rsid w:val="47DB4B9E"/>
    <w:rsid w:val="47DC2372"/>
    <w:rsid w:val="47DEB95D"/>
    <w:rsid w:val="47E0EB95"/>
    <w:rsid w:val="47E9C01B"/>
    <w:rsid w:val="47EC3ED3"/>
    <w:rsid w:val="47ED7442"/>
    <w:rsid w:val="47EE7BB8"/>
    <w:rsid w:val="47FD30E0"/>
    <w:rsid w:val="4802D7C9"/>
    <w:rsid w:val="4807FD5D"/>
    <w:rsid w:val="480B2115"/>
    <w:rsid w:val="480D938C"/>
    <w:rsid w:val="481297CE"/>
    <w:rsid w:val="4817605C"/>
    <w:rsid w:val="48177B53"/>
    <w:rsid w:val="481CB9BB"/>
    <w:rsid w:val="4821DAFE"/>
    <w:rsid w:val="48233276"/>
    <w:rsid w:val="482CEAAD"/>
    <w:rsid w:val="482E6174"/>
    <w:rsid w:val="482F2C8F"/>
    <w:rsid w:val="48334977"/>
    <w:rsid w:val="483B14EA"/>
    <w:rsid w:val="483D23A1"/>
    <w:rsid w:val="483E8186"/>
    <w:rsid w:val="483EA925"/>
    <w:rsid w:val="48410264"/>
    <w:rsid w:val="4842FFB2"/>
    <w:rsid w:val="48436831"/>
    <w:rsid w:val="48451BAA"/>
    <w:rsid w:val="48457EF8"/>
    <w:rsid w:val="48459E13"/>
    <w:rsid w:val="484CFCF4"/>
    <w:rsid w:val="485D7ED5"/>
    <w:rsid w:val="485DACF3"/>
    <w:rsid w:val="485F9033"/>
    <w:rsid w:val="48634373"/>
    <w:rsid w:val="48677B9A"/>
    <w:rsid w:val="486B0074"/>
    <w:rsid w:val="487C8790"/>
    <w:rsid w:val="48831F46"/>
    <w:rsid w:val="48856D59"/>
    <w:rsid w:val="488DD3F5"/>
    <w:rsid w:val="4895716E"/>
    <w:rsid w:val="48968796"/>
    <w:rsid w:val="48A26220"/>
    <w:rsid w:val="48A9F3CD"/>
    <w:rsid w:val="48AA41E3"/>
    <w:rsid w:val="48AD0D1D"/>
    <w:rsid w:val="48B7B915"/>
    <w:rsid w:val="48BB8AEE"/>
    <w:rsid w:val="48BF9A56"/>
    <w:rsid w:val="48C0D2A2"/>
    <w:rsid w:val="48C21165"/>
    <w:rsid w:val="48C5A6CD"/>
    <w:rsid w:val="48C6A329"/>
    <w:rsid w:val="48C87F76"/>
    <w:rsid w:val="48C9A724"/>
    <w:rsid w:val="48CBD615"/>
    <w:rsid w:val="48CD24AD"/>
    <w:rsid w:val="48CECDFE"/>
    <w:rsid w:val="48D37D82"/>
    <w:rsid w:val="48DA8450"/>
    <w:rsid w:val="48DB80D1"/>
    <w:rsid w:val="48DBDEF2"/>
    <w:rsid w:val="48DE44F6"/>
    <w:rsid w:val="48DE5C17"/>
    <w:rsid w:val="48EAEDB6"/>
    <w:rsid w:val="48ECB1EF"/>
    <w:rsid w:val="48F21CAE"/>
    <w:rsid w:val="48F238B2"/>
    <w:rsid w:val="48F8BA49"/>
    <w:rsid w:val="48F98815"/>
    <w:rsid w:val="48FB626F"/>
    <w:rsid w:val="49062689"/>
    <w:rsid w:val="491203DD"/>
    <w:rsid w:val="4918D055"/>
    <w:rsid w:val="4918EA31"/>
    <w:rsid w:val="491D27A7"/>
    <w:rsid w:val="4926C4E8"/>
    <w:rsid w:val="494432FF"/>
    <w:rsid w:val="495968D5"/>
    <w:rsid w:val="495FE003"/>
    <w:rsid w:val="4960C443"/>
    <w:rsid w:val="4962D7C5"/>
    <w:rsid w:val="49638B7D"/>
    <w:rsid w:val="4963C5F1"/>
    <w:rsid w:val="49662017"/>
    <w:rsid w:val="496A9052"/>
    <w:rsid w:val="496D04CB"/>
    <w:rsid w:val="496F0D42"/>
    <w:rsid w:val="4971B5CE"/>
    <w:rsid w:val="4977BE17"/>
    <w:rsid w:val="4981C2F6"/>
    <w:rsid w:val="49877F6C"/>
    <w:rsid w:val="49892479"/>
    <w:rsid w:val="498DC919"/>
    <w:rsid w:val="4993B506"/>
    <w:rsid w:val="49AC2902"/>
    <w:rsid w:val="49AFD47F"/>
    <w:rsid w:val="49B0B5A1"/>
    <w:rsid w:val="49B4F49E"/>
    <w:rsid w:val="49B5013F"/>
    <w:rsid w:val="49B5AB3A"/>
    <w:rsid w:val="49B7DE6E"/>
    <w:rsid w:val="49BCAE8E"/>
    <w:rsid w:val="49BE9CC0"/>
    <w:rsid w:val="49BEF4C7"/>
    <w:rsid w:val="49BF11FC"/>
    <w:rsid w:val="49C2E743"/>
    <w:rsid w:val="49C5FA73"/>
    <w:rsid w:val="49C8442F"/>
    <w:rsid w:val="49D3FC01"/>
    <w:rsid w:val="49D4D35E"/>
    <w:rsid w:val="49E24706"/>
    <w:rsid w:val="49F09833"/>
    <w:rsid w:val="49F1C961"/>
    <w:rsid w:val="4A06C74E"/>
    <w:rsid w:val="4A08BF83"/>
    <w:rsid w:val="4A0A77FC"/>
    <w:rsid w:val="4A107A5E"/>
    <w:rsid w:val="4A24D810"/>
    <w:rsid w:val="4A2AA2D0"/>
    <w:rsid w:val="4A360727"/>
    <w:rsid w:val="4A37EB15"/>
    <w:rsid w:val="4A3A5EA2"/>
    <w:rsid w:val="4A3CF37C"/>
    <w:rsid w:val="4A3D7617"/>
    <w:rsid w:val="4A3EE351"/>
    <w:rsid w:val="4A48D02C"/>
    <w:rsid w:val="4A49D920"/>
    <w:rsid w:val="4A4B9ED0"/>
    <w:rsid w:val="4A5C3055"/>
    <w:rsid w:val="4A5D8785"/>
    <w:rsid w:val="4A68BC84"/>
    <w:rsid w:val="4A69015E"/>
    <w:rsid w:val="4A6DD78E"/>
    <w:rsid w:val="4A7E9B10"/>
    <w:rsid w:val="4A86B70B"/>
    <w:rsid w:val="4A87ACD2"/>
    <w:rsid w:val="4A8B9EB8"/>
    <w:rsid w:val="4A8BCDF9"/>
    <w:rsid w:val="4A8FAA04"/>
    <w:rsid w:val="4A95C126"/>
    <w:rsid w:val="4A966F6B"/>
    <w:rsid w:val="4AA17364"/>
    <w:rsid w:val="4AA8855B"/>
    <w:rsid w:val="4AB2C91C"/>
    <w:rsid w:val="4AB7DA88"/>
    <w:rsid w:val="4ABD81EB"/>
    <w:rsid w:val="4AC550D2"/>
    <w:rsid w:val="4AC75546"/>
    <w:rsid w:val="4ACB4684"/>
    <w:rsid w:val="4ACBCC1B"/>
    <w:rsid w:val="4ACBFC33"/>
    <w:rsid w:val="4ACDAF3E"/>
    <w:rsid w:val="4AD0D4ED"/>
    <w:rsid w:val="4AD12610"/>
    <w:rsid w:val="4AD77AB8"/>
    <w:rsid w:val="4AD7F4DA"/>
    <w:rsid w:val="4AD8837C"/>
    <w:rsid w:val="4AE002BD"/>
    <w:rsid w:val="4AE17930"/>
    <w:rsid w:val="4AEBDA4E"/>
    <w:rsid w:val="4AF3D861"/>
    <w:rsid w:val="4AFCDC6E"/>
    <w:rsid w:val="4B00154F"/>
    <w:rsid w:val="4B08E87A"/>
    <w:rsid w:val="4B0B031C"/>
    <w:rsid w:val="4B0B7E2E"/>
    <w:rsid w:val="4B14E4F2"/>
    <w:rsid w:val="4B1EE4CC"/>
    <w:rsid w:val="4B22A880"/>
    <w:rsid w:val="4B29F6B1"/>
    <w:rsid w:val="4B2AB73E"/>
    <w:rsid w:val="4B2CD0E3"/>
    <w:rsid w:val="4B2F67C0"/>
    <w:rsid w:val="4B2FCDF7"/>
    <w:rsid w:val="4B30D6C9"/>
    <w:rsid w:val="4B31C966"/>
    <w:rsid w:val="4B3676C4"/>
    <w:rsid w:val="4B381C10"/>
    <w:rsid w:val="4B3F51A0"/>
    <w:rsid w:val="4B42C1D7"/>
    <w:rsid w:val="4B4A540F"/>
    <w:rsid w:val="4B5029DC"/>
    <w:rsid w:val="4B50FAED"/>
    <w:rsid w:val="4B51D71E"/>
    <w:rsid w:val="4B5ACE2C"/>
    <w:rsid w:val="4B5B0EBF"/>
    <w:rsid w:val="4B61A116"/>
    <w:rsid w:val="4B643B1D"/>
    <w:rsid w:val="4B6A5AD5"/>
    <w:rsid w:val="4B6F635F"/>
    <w:rsid w:val="4B79D053"/>
    <w:rsid w:val="4B7C1CA6"/>
    <w:rsid w:val="4B7D8109"/>
    <w:rsid w:val="4B7F2498"/>
    <w:rsid w:val="4B822772"/>
    <w:rsid w:val="4B836161"/>
    <w:rsid w:val="4B860F16"/>
    <w:rsid w:val="4B8654E1"/>
    <w:rsid w:val="4B86E1D3"/>
    <w:rsid w:val="4B99ECAC"/>
    <w:rsid w:val="4BA4E1E8"/>
    <w:rsid w:val="4BAFD1FF"/>
    <w:rsid w:val="4BB0A390"/>
    <w:rsid w:val="4BBAFBC0"/>
    <w:rsid w:val="4BBBC5A6"/>
    <w:rsid w:val="4BBEB9C5"/>
    <w:rsid w:val="4BBF6BFC"/>
    <w:rsid w:val="4BD22C2F"/>
    <w:rsid w:val="4BD27A4D"/>
    <w:rsid w:val="4BD31C14"/>
    <w:rsid w:val="4BD8C849"/>
    <w:rsid w:val="4BE2ABAB"/>
    <w:rsid w:val="4BE37866"/>
    <w:rsid w:val="4BE7613F"/>
    <w:rsid w:val="4BE94A14"/>
    <w:rsid w:val="4BEC0F21"/>
    <w:rsid w:val="4BED501C"/>
    <w:rsid w:val="4BEEF249"/>
    <w:rsid w:val="4BEEFC77"/>
    <w:rsid w:val="4BF6930B"/>
    <w:rsid w:val="4BF7B912"/>
    <w:rsid w:val="4BFF1514"/>
    <w:rsid w:val="4BFF72F9"/>
    <w:rsid w:val="4C044A16"/>
    <w:rsid w:val="4C133656"/>
    <w:rsid w:val="4C16B12D"/>
    <w:rsid w:val="4C16BF48"/>
    <w:rsid w:val="4C2489AE"/>
    <w:rsid w:val="4C2685CF"/>
    <w:rsid w:val="4C280462"/>
    <w:rsid w:val="4C2FF66A"/>
    <w:rsid w:val="4C31E090"/>
    <w:rsid w:val="4C31E83B"/>
    <w:rsid w:val="4C32C8BD"/>
    <w:rsid w:val="4C331122"/>
    <w:rsid w:val="4C3741C2"/>
    <w:rsid w:val="4C39048B"/>
    <w:rsid w:val="4C3D0E3C"/>
    <w:rsid w:val="4C4EA993"/>
    <w:rsid w:val="4C60936C"/>
    <w:rsid w:val="4C6752CE"/>
    <w:rsid w:val="4C6B4A33"/>
    <w:rsid w:val="4C6E804C"/>
    <w:rsid w:val="4C80376E"/>
    <w:rsid w:val="4C804506"/>
    <w:rsid w:val="4C877D49"/>
    <w:rsid w:val="4C8918DF"/>
    <w:rsid w:val="4C8BD6D2"/>
    <w:rsid w:val="4C8C964D"/>
    <w:rsid w:val="4C913E78"/>
    <w:rsid w:val="4C99189C"/>
    <w:rsid w:val="4C9AD71E"/>
    <w:rsid w:val="4C9C19C0"/>
    <w:rsid w:val="4CA084D7"/>
    <w:rsid w:val="4CA13351"/>
    <w:rsid w:val="4CA22755"/>
    <w:rsid w:val="4CA43162"/>
    <w:rsid w:val="4CA4C8B2"/>
    <w:rsid w:val="4CA9B459"/>
    <w:rsid w:val="4CAC42AD"/>
    <w:rsid w:val="4CADEF1E"/>
    <w:rsid w:val="4CB6D925"/>
    <w:rsid w:val="4CB9643A"/>
    <w:rsid w:val="4CBE63D0"/>
    <w:rsid w:val="4CC49D83"/>
    <w:rsid w:val="4CC55007"/>
    <w:rsid w:val="4CC68BC0"/>
    <w:rsid w:val="4CC9CE1B"/>
    <w:rsid w:val="4CD011DE"/>
    <w:rsid w:val="4CD0479E"/>
    <w:rsid w:val="4CE441E8"/>
    <w:rsid w:val="4CE6333A"/>
    <w:rsid w:val="4CE781DB"/>
    <w:rsid w:val="4CEF4B82"/>
    <w:rsid w:val="4CF32291"/>
    <w:rsid w:val="4CF8F5A0"/>
    <w:rsid w:val="4CFBF2A2"/>
    <w:rsid w:val="4CFCA6DF"/>
    <w:rsid w:val="4CFE1A9D"/>
    <w:rsid w:val="4D007AE7"/>
    <w:rsid w:val="4D05D104"/>
    <w:rsid w:val="4D06BFAC"/>
    <w:rsid w:val="4D0A9A7A"/>
    <w:rsid w:val="4D100CD3"/>
    <w:rsid w:val="4D13E400"/>
    <w:rsid w:val="4D1876B4"/>
    <w:rsid w:val="4D1C668B"/>
    <w:rsid w:val="4D2C4F14"/>
    <w:rsid w:val="4D302120"/>
    <w:rsid w:val="4D334BAF"/>
    <w:rsid w:val="4D354C7B"/>
    <w:rsid w:val="4D3795A6"/>
    <w:rsid w:val="4D381083"/>
    <w:rsid w:val="4D38F2DC"/>
    <w:rsid w:val="4D40296F"/>
    <w:rsid w:val="4D474512"/>
    <w:rsid w:val="4D51DB51"/>
    <w:rsid w:val="4D62B1BD"/>
    <w:rsid w:val="4D62FDCF"/>
    <w:rsid w:val="4D661C29"/>
    <w:rsid w:val="4D687CEE"/>
    <w:rsid w:val="4D754E36"/>
    <w:rsid w:val="4D840EAE"/>
    <w:rsid w:val="4D85F702"/>
    <w:rsid w:val="4D8673B2"/>
    <w:rsid w:val="4D8861E9"/>
    <w:rsid w:val="4D91DB55"/>
    <w:rsid w:val="4D92B235"/>
    <w:rsid w:val="4D97EE6F"/>
    <w:rsid w:val="4D9D5FE7"/>
    <w:rsid w:val="4D9FDBB7"/>
    <w:rsid w:val="4DA086A0"/>
    <w:rsid w:val="4DA111AD"/>
    <w:rsid w:val="4DA3581B"/>
    <w:rsid w:val="4DACCBFC"/>
    <w:rsid w:val="4DB13B93"/>
    <w:rsid w:val="4DB36FEC"/>
    <w:rsid w:val="4DB8C254"/>
    <w:rsid w:val="4DC2114E"/>
    <w:rsid w:val="4DC5C943"/>
    <w:rsid w:val="4DC66DB0"/>
    <w:rsid w:val="4DDA4AF6"/>
    <w:rsid w:val="4DE1B9A1"/>
    <w:rsid w:val="4DE65F4A"/>
    <w:rsid w:val="4DE894AA"/>
    <w:rsid w:val="4DF8A9B0"/>
    <w:rsid w:val="4DFCEBDA"/>
    <w:rsid w:val="4DFECC00"/>
    <w:rsid w:val="4E154179"/>
    <w:rsid w:val="4E189BB4"/>
    <w:rsid w:val="4E1CB480"/>
    <w:rsid w:val="4E2717D2"/>
    <w:rsid w:val="4E35112B"/>
    <w:rsid w:val="4E39EBA7"/>
    <w:rsid w:val="4E3D42CD"/>
    <w:rsid w:val="4E3EAA04"/>
    <w:rsid w:val="4E42E4D6"/>
    <w:rsid w:val="4E47270B"/>
    <w:rsid w:val="4E49260C"/>
    <w:rsid w:val="4E497CA5"/>
    <w:rsid w:val="4E558271"/>
    <w:rsid w:val="4E56E97F"/>
    <w:rsid w:val="4E5756E8"/>
    <w:rsid w:val="4E672EF9"/>
    <w:rsid w:val="4E69F16C"/>
    <w:rsid w:val="4E6D374A"/>
    <w:rsid w:val="4E6E87A1"/>
    <w:rsid w:val="4E6E931E"/>
    <w:rsid w:val="4E7107AD"/>
    <w:rsid w:val="4E924FAB"/>
    <w:rsid w:val="4E947A5D"/>
    <w:rsid w:val="4E9A8074"/>
    <w:rsid w:val="4E9BFB43"/>
    <w:rsid w:val="4EA153CE"/>
    <w:rsid w:val="4EA6DE6B"/>
    <w:rsid w:val="4EB13000"/>
    <w:rsid w:val="4EB7150F"/>
    <w:rsid w:val="4EBC7C8A"/>
    <w:rsid w:val="4EC77050"/>
    <w:rsid w:val="4EC7FCA3"/>
    <w:rsid w:val="4ECD6B83"/>
    <w:rsid w:val="4ED2BD60"/>
    <w:rsid w:val="4ED90757"/>
    <w:rsid w:val="4EDC227A"/>
    <w:rsid w:val="4EE12955"/>
    <w:rsid w:val="4EEA67D0"/>
    <w:rsid w:val="4EEA7B87"/>
    <w:rsid w:val="4EEE9D74"/>
    <w:rsid w:val="4EF1F7E2"/>
    <w:rsid w:val="4EF32BAD"/>
    <w:rsid w:val="4EFAA845"/>
    <w:rsid w:val="4EFE6C58"/>
    <w:rsid w:val="4F02B639"/>
    <w:rsid w:val="4F07FD88"/>
    <w:rsid w:val="4F0F5CCE"/>
    <w:rsid w:val="4F1871B2"/>
    <w:rsid w:val="4F267DA6"/>
    <w:rsid w:val="4F2955DD"/>
    <w:rsid w:val="4F36C51F"/>
    <w:rsid w:val="4F45610A"/>
    <w:rsid w:val="4F46BCDC"/>
    <w:rsid w:val="4F498DC6"/>
    <w:rsid w:val="4F4C0041"/>
    <w:rsid w:val="4F5B3A79"/>
    <w:rsid w:val="4F60856B"/>
    <w:rsid w:val="4F609ADB"/>
    <w:rsid w:val="4F6C373B"/>
    <w:rsid w:val="4F6C7283"/>
    <w:rsid w:val="4F71A958"/>
    <w:rsid w:val="4F722E15"/>
    <w:rsid w:val="4F72718D"/>
    <w:rsid w:val="4F792539"/>
    <w:rsid w:val="4F794B9D"/>
    <w:rsid w:val="4F7D88CF"/>
    <w:rsid w:val="4F8366B8"/>
    <w:rsid w:val="4F86D31B"/>
    <w:rsid w:val="4F90E104"/>
    <w:rsid w:val="4F93E11C"/>
    <w:rsid w:val="4F959303"/>
    <w:rsid w:val="4F977DBC"/>
    <w:rsid w:val="4FA65039"/>
    <w:rsid w:val="4FA87F07"/>
    <w:rsid w:val="4FA90230"/>
    <w:rsid w:val="4FAF2C5E"/>
    <w:rsid w:val="4FB20053"/>
    <w:rsid w:val="4FB6CA01"/>
    <w:rsid w:val="4FBBD74D"/>
    <w:rsid w:val="4FBCBB69"/>
    <w:rsid w:val="4FC2214D"/>
    <w:rsid w:val="4FC50C6D"/>
    <w:rsid w:val="4FDB3679"/>
    <w:rsid w:val="4FDF915E"/>
    <w:rsid w:val="4FE54679"/>
    <w:rsid w:val="4FEA73B5"/>
    <w:rsid w:val="4FEEF4FC"/>
    <w:rsid w:val="4FF42B7A"/>
    <w:rsid w:val="4FF462F4"/>
    <w:rsid w:val="4FF8BD65"/>
    <w:rsid w:val="4FFF2172"/>
    <w:rsid w:val="5007CE50"/>
    <w:rsid w:val="500E0BB7"/>
    <w:rsid w:val="50171190"/>
    <w:rsid w:val="501D3479"/>
    <w:rsid w:val="5022CDB3"/>
    <w:rsid w:val="50269B67"/>
    <w:rsid w:val="502913C3"/>
    <w:rsid w:val="502923BA"/>
    <w:rsid w:val="502B1CB1"/>
    <w:rsid w:val="5031E902"/>
    <w:rsid w:val="5034B7D0"/>
    <w:rsid w:val="503A4926"/>
    <w:rsid w:val="5042D259"/>
    <w:rsid w:val="504915EA"/>
    <w:rsid w:val="5052E476"/>
    <w:rsid w:val="50569B2D"/>
    <w:rsid w:val="506149A8"/>
    <w:rsid w:val="5069FDFE"/>
    <w:rsid w:val="506ECFC6"/>
    <w:rsid w:val="50719D80"/>
    <w:rsid w:val="50784DAC"/>
    <w:rsid w:val="507D4A9B"/>
    <w:rsid w:val="507E0DF4"/>
    <w:rsid w:val="50955F9F"/>
    <w:rsid w:val="509B8F24"/>
    <w:rsid w:val="509C10AA"/>
    <w:rsid w:val="50A38032"/>
    <w:rsid w:val="50A421EE"/>
    <w:rsid w:val="50A52165"/>
    <w:rsid w:val="50A6AA57"/>
    <w:rsid w:val="50A84CB2"/>
    <w:rsid w:val="50A8DBBD"/>
    <w:rsid w:val="50B148D8"/>
    <w:rsid w:val="50B6B77E"/>
    <w:rsid w:val="50C7527A"/>
    <w:rsid w:val="50CA1F0F"/>
    <w:rsid w:val="50D13E36"/>
    <w:rsid w:val="50D1462F"/>
    <w:rsid w:val="50D677CC"/>
    <w:rsid w:val="50DD2CA1"/>
    <w:rsid w:val="50E08E48"/>
    <w:rsid w:val="50E9EF17"/>
    <w:rsid w:val="50F0CD90"/>
    <w:rsid w:val="50F1F2F3"/>
    <w:rsid w:val="50F96DBE"/>
    <w:rsid w:val="5101A1A3"/>
    <w:rsid w:val="5101EB94"/>
    <w:rsid w:val="51046F22"/>
    <w:rsid w:val="5105D045"/>
    <w:rsid w:val="51080297"/>
    <w:rsid w:val="510CB3EB"/>
    <w:rsid w:val="511738B9"/>
    <w:rsid w:val="511C5038"/>
    <w:rsid w:val="511C6926"/>
    <w:rsid w:val="51307E18"/>
    <w:rsid w:val="5135E9FF"/>
    <w:rsid w:val="5135F637"/>
    <w:rsid w:val="513722A4"/>
    <w:rsid w:val="513AA5B3"/>
    <w:rsid w:val="514769F0"/>
    <w:rsid w:val="514A5C30"/>
    <w:rsid w:val="514B17C5"/>
    <w:rsid w:val="514BCB2B"/>
    <w:rsid w:val="514C0693"/>
    <w:rsid w:val="51558CE6"/>
    <w:rsid w:val="51577B73"/>
    <w:rsid w:val="515A442F"/>
    <w:rsid w:val="515BCCCC"/>
    <w:rsid w:val="515BDD0F"/>
    <w:rsid w:val="515D050E"/>
    <w:rsid w:val="515F22A2"/>
    <w:rsid w:val="515F358D"/>
    <w:rsid w:val="51667366"/>
    <w:rsid w:val="516A3C20"/>
    <w:rsid w:val="516BA195"/>
    <w:rsid w:val="516D481A"/>
    <w:rsid w:val="5179AB06"/>
    <w:rsid w:val="5184F610"/>
    <w:rsid w:val="5185E209"/>
    <w:rsid w:val="518D7196"/>
    <w:rsid w:val="51A102A2"/>
    <w:rsid w:val="51A538F9"/>
    <w:rsid w:val="51ADFB4B"/>
    <w:rsid w:val="51B054D6"/>
    <w:rsid w:val="51B30E64"/>
    <w:rsid w:val="51B3F804"/>
    <w:rsid w:val="51C2AC94"/>
    <w:rsid w:val="51C68C84"/>
    <w:rsid w:val="51C7DE23"/>
    <w:rsid w:val="51CFD304"/>
    <w:rsid w:val="51D75D24"/>
    <w:rsid w:val="51D974B9"/>
    <w:rsid w:val="51DEE5CC"/>
    <w:rsid w:val="51ED0956"/>
    <w:rsid w:val="51FD0BE8"/>
    <w:rsid w:val="52072039"/>
    <w:rsid w:val="52124627"/>
    <w:rsid w:val="5216EEDB"/>
    <w:rsid w:val="521825EC"/>
    <w:rsid w:val="521E4B10"/>
    <w:rsid w:val="52217594"/>
    <w:rsid w:val="5222CC84"/>
    <w:rsid w:val="52233C09"/>
    <w:rsid w:val="52234812"/>
    <w:rsid w:val="52258786"/>
    <w:rsid w:val="5226B8EC"/>
    <w:rsid w:val="5226C836"/>
    <w:rsid w:val="52286FA3"/>
    <w:rsid w:val="522B5D9B"/>
    <w:rsid w:val="52393912"/>
    <w:rsid w:val="5239DBC5"/>
    <w:rsid w:val="523CE74F"/>
    <w:rsid w:val="5244FA3E"/>
    <w:rsid w:val="524952EC"/>
    <w:rsid w:val="524B8684"/>
    <w:rsid w:val="524EE36C"/>
    <w:rsid w:val="525CF114"/>
    <w:rsid w:val="52665D76"/>
    <w:rsid w:val="52678F9D"/>
    <w:rsid w:val="527095AE"/>
    <w:rsid w:val="527139D9"/>
    <w:rsid w:val="5273A18F"/>
    <w:rsid w:val="52771E81"/>
    <w:rsid w:val="5277AE30"/>
    <w:rsid w:val="527C4BAF"/>
    <w:rsid w:val="527DD6E8"/>
    <w:rsid w:val="5281051A"/>
    <w:rsid w:val="52847CDB"/>
    <w:rsid w:val="52853EEB"/>
    <w:rsid w:val="5287ECC1"/>
    <w:rsid w:val="52886139"/>
    <w:rsid w:val="528EF5C8"/>
    <w:rsid w:val="528F965B"/>
    <w:rsid w:val="529EC2A8"/>
    <w:rsid w:val="52A94267"/>
    <w:rsid w:val="52B3886E"/>
    <w:rsid w:val="52B4051C"/>
    <w:rsid w:val="52BF80D8"/>
    <w:rsid w:val="52C349FC"/>
    <w:rsid w:val="52D0B96B"/>
    <w:rsid w:val="52D4004A"/>
    <w:rsid w:val="52DD29D2"/>
    <w:rsid w:val="52DD32BC"/>
    <w:rsid w:val="52E30F5A"/>
    <w:rsid w:val="52E33915"/>
    <w:rsid w:val="52EBF050"/>
    <w:rsid w:val="52EDDB67"/>
    <w:rsid w:val="52F0CEF4"/>
    <w:rsid w:val="52F95163"/>
    <w:rsid w:val="52FB1D93"/>
    <w:rsid w:val="52FC9B53"/>
    <w:rsid w:val="52FF93CB"/>
    <w:rsid w:val="530177EF"/>
    <w:rsid w:val="530DCF90"/>
    <w:rsid w:val="5319238B"/>
    <w:rsid w:val="531EC574"/>
    <w:rsid w:val="531F51A3"/>
    <w:rsid w:val="5322FDE2"/>
    <w:rsid w:val="5323346B"/>
    <w:rsid w:val="53238A4A"/>
    <w:rsid w:val="532D62CD"/>
    <w:rsid w:val="532EB6CD"/>
    <w:rsid w:val="5333597D"/>
    <w:rsid w:val="5333922A"/>
    <w:rsid w:val="53371DFF"/>
    <w:rsid w:val="5338E656"/>
    <w:rsid w:val="533CCDB2"/>
    <w:rsid w:val="534295CD"/>
    <w:rsid w:val="5349F067"/>
    <w:rsid w:val="534AA3B2"/>
    <w:rsid w:val="534AD80E"/>
    <w:rsid w:val="534F563B"/>
    <w:rsid w:val="5355A1AF"/>
    <w:rsid w:val="5358BA47"/>
    <w:rsid w:val="5358BDAA"/>
    <w:rsid w:val="535CC07C"/>
    <w:rsid w:val="535F3F9F"/>
    <w:rsid w:val="535FA2F4"/>
    <w:rsid w:val="5360B916"/>
    <w:rsid w:val="53699DCA"/>
    <w:rsid w:val="536F02E7"/>
    <w:rsid w:val="537005C6"/>
    <w:rsid w:val="5370658C"/>
    <w:rsid w:val="537222F3"/>
    <w:rsid w:val="53737744"/>
    <w:rsid w:val="5376F5F6"/>
    <w:rsid w:val="5377C470"/>
    <w:rsid w:val="537EBD5D"/>
    <w:rsid w:val="5389782F"/>
    <w:rsid w:val="538B9280"/>
    <w:rsid w:val="538CE35E"/>
    <w:rsid w:val="539474B4"/>
    <w:rsid w:val="53ABCC54"/>
    <w:rsid w:val="53AE4AD5"/>
    <w:rsid w:val="53AFDDD6"/>
    <w:rsid w:val="53B03760"/>
    <w:rsid w:val="53B0C3D5"/>
    <w:rsid w:val="53B10BDB"/>
    <w:rsid w:val="53B985E5"/>
    <w:rsid w:val="53BE977E"/>
    <w:rsid w:val="53BF10C6"/>
    <w:rsid w:val="53C14DA3"/>
    <w:rsid w:val="53C9232A"/>
    <w:rsid w:val="53CAD4CD"/>
    <w:rsid w:val="53D0D359"/>
    <w:rsid w:val="53D29DA7"/>
    <w:rsid w:val="53D7E367"/>
    <w:rsid w:val="53D8EB83"/>
    <w:rsid w:val="53DF82C0"/>
    <w:rsid w:val="53E9B7D5"/>
    <w:rsid w:val="53F39A98"/>
    <w:rsid w:val="53F3F78D"/>
    <w:rsid w:val="53F582BB"/>
    <w:rsid w:val="53F7AC1E"/>
    <w:rsid w:val="53F8CC98"/>
    <w:rsid w:val="53FA2990"/>
    <w:rsid w:val="5401E32B"/>
    <w:rsid w:val="5408FD48"/>
    <w:rsid w:val="540AE94E"/>
    <w:rsid w:val="540C256E"/>
    <w:rsid w:val="541E56C5"/>
    <w:rsid w:val="541EBEF1"/>
    <w:rsid w:val="54209731"/>
    <w:rsid w:val="54227A57"/>
    <w:rsid w:val="54291F23"/>
    <w:rsid w:val="542FDB38"/>
    <w:rsid w:val="542FEDAB"/>
    <w:rsid w:val="54303CE7"/>
    <w:rsid w:val="54342F3E"/>
    <w:rsid w:val="543E1ABF"/>
    <w:rsid w:val="5441027E"/>
    <w:rsid w:val="54451DBB"/>
    <w:rsid w:val="54460B81"/>
    <w:rsid w:val="5447CBCA"/>
    <w:rsid w:val="54496A39"/>
    <w:rsid w:val="544C5414"/>
    <w:rsid w:val="544C9770"/>
    <w:rsid w:val="54588898"/>
    <w:rsid w:val="545AFC39"/>
    <w:rsid w:val="545BC32A"/>
    <w:rsid w:val="545ED981"/>
    <w:rsid w:val="546BC85B"/>
    <w:rsid w:val="546E9759"/>
    <w:rsid w:val="546ED576"/>
    <w:rsid w:val="546F8C94"/>
    <w:rsid w:val="5472A500"/>
    <w:rsid w:val="54757C40"/>
    <w:rsid w:val="54758024"/>
    <w:rsid w:val="5475A68A"/>
    <w:rsid w:val="547B6B6E"/>
    <w:rsid w:val="547CD2EE"/>
    <w:rsid w:val="547D9C94"/>
    <w:rsid w:val="5482711D"/>
    <w:rsid w:val="54851028"/>
    <w:rsid w:val="54859502"/>
    <w:rsid w:val="548A1A8E"/>
    <w:rsid w:val="549535E0"/>
    <w:rsid w:val="54971F57"/>
    <w:rsid w:val="549A9596"/>
    <w:rsid w:val="549DF314"/>
    <w:rsid w:val="54A70B4D"/>
    <w:rsid w:val="54BCDFB1"/>
    <w:rsid w:val="54BF0B8F"/>
    <w:rsid w:val="54C251D0"/>
    <w:rsid w:val="54C46A29"/>
    <w:rsid w:val="54C77C2A"/>
    <w:rsid w:val="54D45DF2"/>
    <w:rsid w:val="54D7D31D"/>
    <w:rsid w:val="54DF5A85"/>
    <w:rsid w:val="54E586E1"/>
    <w:rsid w:val="54E6E5A6"/>
    <w:rsid w:val="54EA02F2"/>
    <w:rsid w:val="54ECA4DB"/>
    <w:rsid w:val="54ED47E3"/>
    <w:rsid w:val="54EE17C8"/>
    <w:rsid w:val="54EE4272"/>
    <w:rsid w:val="54EEBCF5"/>
    <w:rsid w:val="54F45201"/>
    <w:rsid w:val="55052F15"/>
    <w:rsid w:val="550ED108"/>
    <w:rsid w:val="550FB801"/>
    <w:rsid w:val="55104EE5"/>
    <w:rsid w:val="5514F99B"/>
    <w:rsid w:val="55184B0F"/>
    <w:rsid w:val="55241C57"/>
    <w:rsid w:val="553507DF"/>
    <w:rsid w:val="553ECDEE"/>
    <w:rsid w:val="5544E91B"/>
    <w:rsid w:val="5547E483"/>
    <w:rsid w:val="55489157"/>
    <w:rsid w:val="5548C381"/>
    <w:rsid w:val="55497966"/>
    <w:rsid w:val="55525888"/>
    <w:rsid w:val="5556D79E"/>
    <w:rsid w:val="555BDD53"/>
    <w:rsid w:val="555D1F46"/>
    <w:rsid w:val="555D7275"/>
    <w:rsid w:val="55697150"/>
    <w:rsid w:val="556D63E6"/>
    <w:rsid w:val="556D70D1"/>
    <w:rsid w:val="55701435"/>
    <w:rsid w:val="55720FA5"/>
    <w:rsid w:val="55731BF5"/>
    <w:rsid w:val="557398C5"/>
    <w:rsid w:val="5574B2A8"/>
    <w:rsid w:val="5577766C"/>
    <w:rsid w:val="5577CA07"/>
    <w:rsid w:val="559863B5"/>
    <w:rsid w:val="559C3D42"/>
    <w:rsid w:val="559C5388"/>
    <w:rsid w:val="559F462B"/>
    <w:rsid w:val="55A9F665"/>
    <w:rsid w:val="55ADBFA5"/>
    <w:rsid w:val="55B35D45"/>
    <w:rsid w:val="55C2CAD7"/>
    <w:rsid w:val="55C371F4"/>
    <w:rsid w:val="55C5A1D6"/>
    <w:rsid w:val="55C86F18"/>
    <w:rsid w:val="55CC375A"/>
    <w:rsid w:val="55DD4887"/>
    <w:rsid w:val="55EA80CA"/>
    <w:rsid w:val="55EDE4B7"/>
    <w:rsid w:val="55F485BD"/>
    <w:rsid w:val="55F52515"/>
    <w:rsid w:val="55F7E62F"/>
    <w:rsid w:val="55F9A471"/>
    <w:rsid w:val="55FD6165"/>
    <w:rsid w:val="55FE28FD"/>
    <w:rsid w:val="5604F444"/>
    <w:rsid w:val="5607A8E5"/>
    <w:rsid w:val="560D748D"/>
    <w:rsid w:val="560E2D93"/>
    <w:rsid w:val="561149C1"/>
    <w:rsid w:val="561235DC"/>
    <w:rsid w:val="56155FAC"/>
    <w:rsid w:val="561CF753"/>
    <w:rsid w:val="56245371"/>
    <w:rsid w:val="562A3EC8"/>
    <w:rsid w:val="562A5717"/>
    <w:rsid w:val="56369584"/>
    <w:rsid w:val="563DF87E"/>
    <w:rsid w:val="5643DD8C"/>
    <w:rsid w:val="5644ACC4"/>
    <w:rsid w:val="564C5D12"/>
    <w:rsid w:val="5658AB20"/>
    <w:rsid w:val="566962D8"/>
    <w:rsid w:val="566DE224"/>
    <w:rsid w:val="567E3719"/>
    <w:rsid w:val="569C7564"/>
    <w:rsid w:val="56A9BB00"/>
    <w:rsid w:val="56AC5AC0"/>
    <w:rsid w:val="56B1133D"/>
    <w:rsid w:val="56B4042D"/>
    <w:rsid w:val="56B50C4E"/>
    <w:rsid w:val="56C6F7BC"/>
    <w:rsid w:val="56CD4EEF"/>
    <w:rsid w:val="56D4F808"/>
    <w:rsid w:val="56D69D6D"/>
    <w:rsid w:val="56DD93A8"/>
    <w:rsid w:val="56E0DE54"/>
    <w:rsid w:val="56E11BD0"/>
    <w:rsid w:val="56E38401"/>
    <w:rsid w:val="56E96B2F"/>
    <w:rsid w:val="56ED75E5"/>
    <w:rsid w:val="56EE0068"/>
    <w:rsid w:val="56F9F8D5"/>
    <w:rsid w:val="56FD8446"/>
    <w:rsid w:val="57085139"/>
    <w:rsid w:val="570A0C51"/>
    <w:rsid w:val="57124B99"/>
    <w:rsid w:val="571EE6BF"/>
    <w:rsid w:val="5722E2C8"/>
    <w:rsid w:val="5726F3D8"/>
    <w:rsid w:val="572CEB13"/>
    <w:rsid w:val="573CE60B"/>
    <w:rsid w:val="5740200C"/>
    <w:rsid w:val="57427D5E"/>
    <w:rsid w:val="5743F9B7"/>
    <w:rsid w:val="574454B7"/>
    <w:rsid w:val="574705AA"/>
    <w:rsid w:val="574A123B"/>
    <w:rsid w:val="574A8023"/>
    <w:rsid w:val="574B34B5"/>
    <w:rsid w:val="574DF7FF"/>
    <w:rsid w:val="57568C6E"/>
    <w:rsid w:val="57584354"/>
    <w:rsid w:val="575A3666"/>
    <w:rsid w:val="575E6DC4"/>
    <w:rsid w:val="57718836"/>
    <w:rsid w:val="57719ADA"/>
    <w:rsid w:val="577F593A"/>
    <w:rsid w:val="578016B1"/>
    <w:rsid w:val="5781EF7A"/>
    <w:rsid w:val="578899B4"/>
    <w:rsid w:val="578C8FB3"/>
    <w:rsid w:val="579EFE93"/>
    <w:rsid w:val="57A1FAAE"/>
    <w:rsid w:val="57A3DEF0"/>
    <w:rsid w:val="57B0D3DD"/>
    <w:rsid w:val="57B31621"/>
    <w:rsid w:val="57C6D3BF"/>
    <w:rsid w:val="57C75B6F"/>
    <w:rsid w:val="57C77327"/>
    <w:rsid w:val="57C8420C"/>
    <w:rsid w:val="57CB426A"/>
    <w:rsid w:val="57D149DB"/>
    <w:rsid w:val="57D6635C"/>
    <w:rsid w:val="57DFD110"/>
    <w:rsid w:val="57EDB65D"/>
    <w:rsid w:val="57EE7AD1"/>
    <w:rsid w:val="57F39C34"/>
    <w:rsid w:val="57F4988B"/>
    <w:rsid w:val="57F738DA"/>
    <w:rsid w:val="57F80560"/>
    <w:rsid w:val="5803CA35"/>
    <w:rsid w:val="5809F7AA"/>
    <w:rsid w:val="5810B61D"/>
    <w:rsid w:val="5811E9DB"/>
    <w:rsid w:val="5815F81B"/>
    <w:rsid w:val="5817A11B"/>
    <w:rsid w:val="58197A0B"/>
    <w:rsid w:val="5819D58E"/>
    <w:rsid w:val="581B4698"/>
    <w:rsid w:val="5825BBEF"/>
    <w:rsid w:val="582AF46B"/>
    <w:rsid w:val="58317976"/>
    <w:rsid w:val="5837ACC4"/>
    <w:rsid w:val="583F2D3D"/>
    <w:rsid w:val="584361D8"/>
    <w:rsid w:val="58469A86"/>
    <w:rsid w:val="5856A991"/>
    <w:rsid w:val="585B35C0"/>
    <w:rsid w:val="586961D0"/>
    <w:rsid w:val="586A087B"/>
    <w:rsid w:val="586B48F4"/>
    <w:rsid w:val="586C82E7"/>
    <w:rsid w:val="587056CC"/>
    <w:rsid w:val="587B9CF7"/>
    <w:rsid w:val="587C2162"/>
    <w:rsid w:val="587E0ECD"/>
    <w:rsid w:val="5882CA65"/>
    <w:rsid w:val="58950248"/>
    <w:rsid w:val="58953DE8"/>
    <w:rsid w:val="5895ACAF"/>
    <w:rsid w:val="5898720E"/>
    <w:rsid w:val="5899A071"/>
    <w:rsid w:val="58A0D52F"/>
    <w:rsid w:val="58A0E23F"/>
    <w:rsid w:val="58A463FA"/>
    <w:rsid w:val="58A70F75"/>
    <w:rsid w:val="58AF5D9C"/>
    <w:rsid w:val="58B2087D"/>
    <w:rsid w:val="58BBB7C7"/>
    <w:rsid w:val="58BD6B97"/>
    <w:rsid w:val="58BF6BD6"/>
    <w:rsid w:val="58C0B336"/>
    <w:rsid w:val="58C1402B"/>
    <w:rsid w:val="58C831AE"/>
    <w:rsid w:val="58CC4576"/>
    <w:rsid w:val="58CC6F97"/>
    <w:rsid w:val="58D2CA6D"/>
    <w:rsid w:val="58DE503D"/>
    <w:rsid w:val="58DF55D9"/>
    <w:rsid w:val="58E1A160"/>
    <w:rsid w:val="58E5CBED"/>
    <w:rsid w:val="58E724E0"/>
    <w:rsid w:val="58E9668D"/>
    <w:rsid w:val="58EB0DF0"/>
    <w:rsid w:val="58EB7490"/>
    <w:rsid w:val="58EDC894"/>
    <w:rsid w:val="58F57D06"/>
    <w:rsid w:val="58FD8D88"/>
    <w:rsid w:val="58FF9D45"/>
    <w:rsid w:val="58FFE421"/>
    <w:rsid w:val="5909FBE9"/>
    <w:rsid w:val="590D44D9"/>
    <w:rsid w:val="5910CE17"/>
    <w:rsid w:val="591E8E27"/>
    <w:rsid w:val="592404D9"/>
    <w:rsid w:val="5924A62C"/>
    <w:rsid w:val="592682FF"/>
    <w:rsid w:val="5928C11E"/>
    <w:rsid w:val="592F4182"/>
    <w:rsid w:val="593CDEAB"/>
    <w:rsid w:val="593F64FE"/>
    <w:rsid w:val="594657CE"/>
    <w:rsid w:val="5946DCC8"/>
    <w:rsid w:val="5951EDDC"/>
    <w:rsid w:val="5953A4BA"/>
    <w:rsid w:val="5958442A"/>
    <w:rsid w:val="596EE119"/>
    <w:rsid w:val="5974840A"/>
    <w:rsid w:val="5976B187"/>
    <w:rsid w:val="597817C9"/>
    <w:rsid w:val="597AAEE8"/>
    <w:rsid w:val="597AD22B"/>
    <w:rsid w:val="5980D6C3"/>
    <w:rsid w:val="59848AEF"/>
    <w:rsid w:val="5988E350"/>
    <w:rsid w:val="59928276"/>
    <w:rsid w:val="599B8D46"/>
    <w:rsid w:val="59A4991B"/>
    <w:rsid w:val="59A6D10F"/>
    <w:rsid w:val="59A7989E"/>
    <w:rsid w:val="59B56DF9"/>
    <w:rsid w:val="59B70A06"/>
    <w:rsid w:val="59C31C15"/>
    <w:rsid w:val="59C68318"/>
    <w:rsid w:val="59D00790"/>
    <w:rsid w:val="59D291C9"/>
    <w:rsid w:val="59D5F6E2"/>
    <w:rsid w:val="59D67F64"/>
    <w:rsid w:val="59D77DD9"/>
    <w:rsid w:val="59DDB9AB"/>
    <w:rsid w:val="59E15414"/>
    <w:rsid w:val="59EA30E8"/>
    <w:rsid w:val="59EA8DD2"/>
    <w:rsid w:val="59FAED94"/>
    <w:rsid w:val="59FCBE02"/>
    <w:rsid w:val="59FFFD09"/>
    <w:rsid w:val="5A0FBE3B"/>
    <w:rsid w:val="5A17819D"/>
    <w:rsid w:val="5A1B9881"/>
    <w:rsid w:val="5A1F4754"/>
    <w:rsid w:val="5A1F59E2"/>
    <w:rsid w:val="5A21290C"/>
    <w:rsid w:val="5A275C1B"/>
    <w:rsid w:val="5A29947D"/>
    <w:rsid w:val="5A2B117F"/>
    <w:rsid w:val="5A3539D3"/>
    <w:rsid w:val="5A37FEEE"/>
    <w:rsid w:val="5A408605"/>
    <w:rsid w:val="5A434BE1"/>
    <w:rsid w:val="5A4479F6"/>
    <w:rsid w:val="5A478626"/>
    <w:rsid w:val="5A48052D"/>
    <w:rsid w:val="5A4C9DC5"/>
    <w:rsid w:val="5A4D6B09"/>
    <w:rsid w:val="5A4FB12D"/>
    <w:rsid w:val="5A56619C"/>
    <w:rsid w:val="5A5D6A6B"/>
    <w:rsid w:val="5A5D7951"/>
    <w:rsid w:val="5A6D7972"/>
    <w:rsid w:val="5A70ACAA"/>
    <w:rsid w:val="5A72BEE0"/>
    <w:rsid w:val="5A75FF1E"/>
    <w:rsid w:val="5A76C8CE"/>
    <w:rsid w:val="5A7742F7"/>
    <w:rsid w:val="5A7A2FA9"/>
    <w:rsid w:val="5A7AFD3A"/>
    <w:rsid w:val="5A7D8683"/>
    <w:rsid w:val="5A7E8779"/>
    <w:rsid w:val="5A858308"/>
    <w:rsid w:val="5A9173E2"/>
    <w:rsid w:val="5A9CDDC2"/>
    <w:rsid w:val="5A9F5A2A"/>
    <w:rsid w:val="5AA06408"/>
    <w:rsid w:val="5AA75764"/>
    <w:rsid w:val="5AAD72C1"/>
    <w:rsid w:val="5AAFD5D3"/>
    <w:rsid w:val="5ABC6E50"/>
    <w:rsid w:val="5AC0FEC9"/>
    <w:rsid w:val="5AC4214E"/>
    <w:rsid w:val="5AC44899"/>
    <w:rsid w:val="5AC86530"/>
    <w:rsid w:val="5ACFF053"/>
    <w:rsid w:val="5AD0D7A4"/>
    <w:rsid w:val="5AD455FC"/>
    <w:rsid w:val="5ADCEEAF"/>
    <w:rsid w:val="5AE4E8F4"/>
    <w:rsid w:val="5AE84668"/>
    <w:rsid w:val="5AF55FED"/>
    <w:rsid w:val="5AF70300"/>
    <w:rsid w:val="5AF7766D"/>
    <w:rsid w:val="5B003C79"/>
    <w:rsid w:val="5B0F497C"/>
    <w:rsid w:val="5B10C199"/>
    <w:rsid w:val="5B142B96"/>
    <w:rsid w:val="5B193292"/>
    <w:rsid w:val="5B1D8692"/>
    <w:rsid w:val="5B1E3FB7"/>
    <w:rsid w:val="5B255AA6"/>
    <w:rsid w:val="5B257D7C"/>
    <w:rsid w:val="5B265571"/>
    <w:rsid w:val="5B268AD3"/>
    <w:rsid w:val="5B2D2BBA"/>
    <w:rsid w:val="5B35948C"/>
    <w:rsid w:val="5B387815"/>
    <w:rsid w:val="5B3DD956"/>
    <w:rsid w:val="5B47F7C1"/>
    <w:rsid w:val="5B49AFC7"/>
    <w:rsid w:val="5B4AD53C"/>
    <w:rsid w:val="5B503E37"/>
    <w:rsid w:val="5B5E3A6D"/>
    <w:rsid w:val="5B609AD8"/>
    <w:rsid w:val="5B62F92B"/>
    <w:rsid w:val="5B63FFE4"/>
    <w:rsid w:val="5B6795E8"/>
    <w:rsid w:val="5B6E3DEA"/>
    <w:rsid w:val="5B7132D7"/>
    <w:rsid w:val="5B743AEB"/>
    <w:rsid w:val="5B775756"/>
    <w:rsid w:val="5B7ED751"/>
    <w:rsid w:val="5B7F7F68"/>
    <w:rsid w:val="5B8D1FCE"/>
    <w:rsid w:val="5B8E2FFF"/>
    <w:rsid w:val="5B951B58"/>
    <w:rsid w:val="5B955D9E"/>
    <w:rsid w:val="5B9BAC28"/>
    <w:rsid w:val="5BA05428"/>
    <w:rsid w:val="5BA503B9"/>
    <w:rsid w:val="5BA7709D"/>
    <w:rsid w:val="5BA84E5D"/>
    <w:rsid w:val="5BAABBE8"/>
    <w:rsid w:val="5BAFCBEA"/>
    <w:rsid w:val="5BB3D32C"/>
    <w:rsid w:val="5BC25059"/>
    <w:rsid w:val="5BC4BCAB"/>
    <w:rsid w:val="5BC6F134"/>
    <w:rsid w:val="5BD648E3"/>
    <w:rsid w:val="5BD6BAB2"/>
    <w:rsid w:val="5BD6E2B7"/>
    <w:rsid w:val="5BDC446D"/>
    <w:rsid w:val="5BDE55D5"/>
    <w:rsid w:val="5BDFC247"/>
    <w:rsid w:val="5BE057F1"/>
    <w:rsid w:val="5BE27575"/>
    <w:rsid w:val="5BE420F1"/>
    <w:rsid w:val="5BE817B4"/>
    <w:rsid w:val="5BEA1799"/>
    <w:rsid w:val="5BF5E365"/>
    <w:rsid w:val="5BF70C98"/>
    <w:rsid w:val="5BF82BFC"/>
    <w:rsid w:val="5C0B8425"/>
    <w:rsid w:val="5C0BA279"/>
    <w:rsid w:val="5C0FBE2F"/>
    <w:rsid w:val="5C134142"/>
    <w:rsid w:val="5C1C76A4"/>
    <w:rsid w:val="5C2648FC"/>
    <w:rsid w:val="5C2B2631"/>
    <w:rsid w:val="5C2D31B2"/>
    <w:rsid w:val="5C30A4EF"/>
    <w:rsid w:val="5C3634E8"/>
    <w:rsid w:val="5C36A4A5"/>
    <w:rsid w:val="5C3C5DA4"/>
    <w:rsid w:val="5C4043E8"/>
    <w:rsid w:val="5C4D58E2"/>
    <w:rsid w:val="5C5095B3"/>
    <w:rsid w:val="5C50D392"/>
    <w:rsid w:val="5C5650AF"/>
    <w:rsid w:val="5C593BEB"/>
    <w:rsid w:val="5C5A68AD"/>
    <w:rsid w:val="5C5C5E80"/>
    <w:rsid w:val="5C5CF1D1"/>
    <w:rsid w:val="5C61DC13"/>
    <w:rsid w:val="5C64BF38"/>
    <w:rsid w:val="5C659AF8"/>
    <w:rsid w:val="5C6DA536"/>
    <w:rsid w:val="5C70CCF0"/>
    <w:rsid w:val="5C747C63"/>
    <w:rsid w:val="5C7BE581"/>
    <w:rsid w:val="5C7EB071"/>
    <w:rsid w:val="5C812244"/>
    <w:rsid w:val="5C8B99AF"/>
    <w:rsid w:val="5C8FABC1"/>
    <w:rsid w:val="5C967542"/>
    <w:rsid w:val="5C98169B"/>
    <w:rsid w:val="5C98E36A"/>
    <w:rsid w:val="5CA03B3D"/>
    <w:rsid w:val="5CA24BB5"/>
    <w:rsid w:val="5CA2E745"/>
    <w:rsid w:val="5CA513EC"/>
    <w:rsid w:val="5CA88F40"/>
    <w:rsid w:val="5CA9392B"/>
    <w:rsid w:val="5CB78F16"/>
    <w:rsid w:val="5CC27315"/>
    <w:rsid w:val="5CC53BA7"/>
    <w:rsid w:val="5CC53FA2"/>
    <w:rsid w:val="5CC65D6F"/>
    <w:rsid w:val="5CCE0A14"/>
    <w:rsid w:val="5CDCA269"/>
    <w:rsid w:val="5CE02B1E"/>
    <w:rsid w:val="5CEB28B7"/>
    <w:rsid w:val="5CEDE481"/>
    <w:rsid w:val="5D05CA37"/>
    <w:rsid w:val="5D0623A5"/>
    <w:rsid w:val="5D066ADC"/>
    <w:rsid w:val="5D0858A2"/>
    <w:rsid w:val="5D0A664F"/>
    <w:rsid w:val="5D12034A"/>
    <w:rsid w:val="5D125FBF"/>
    <w:rsid w:val="5D1345CC"/>
    <w:rsid w:val="5D1629E0"/>
    <w:rsid w:val="5D189955"/>
    <w:rsid w:val="5D29391A"/>
    <w:rsid w:val="5D2B2F95"/>
    <w:rsid w:val="5D318738"/>
    <w:rsid w:val="5D372D4D"/>
    <w:rsid w:val="5D3B2C06"/>
    <w:rsid w:val="5D3D81C1"/>
    <w:rsid w:val="5D545C1D"/>
    <w:rsid w:val="5D5A82F2"/>
    <w:rsid w:val="5D5AA285"/>
    <w:rsid w:val="5D777CC0"/>
    <w:rsid w:val="5D7A2699"/>
    <w:rsid w:val="5D7BCDAB"/>
    <w:rsid w:val="5D81647C"/>
    <w:rsid w:val="5D83EF89"/>
    <w:rsid w:val="5D859CD5"/>
    <w:rsid w:val="5D8E33BD"/>
    <w:rsid w:val="5D8E9CEF"/>
    <w:rsid w:val="5D927188"/>
    <w:rsid w:val="5D930004"/>
    <w:rsid w:val="5D9A8C4A"/>
    <w:rsid w:val="5D9AD868"/>
    <w:rsid w:val="5DA19BDE"/>
    <w:rsid w:val="5DA2CF8C"/>
    <w:rsid w:val="5DAADBFA"/>
    <w:rsid w:val="5DACED34"/>
    <w:rsid w:val="5DB18B0E"/>
    <w:rsid w:val="5DC0C1FE"/>
    <w:rsid w:val="5DC10C37"/>
    <w:rsid w:val="5DC2FA05"/>
    <w:rsid w:val="5DC34021"/>
    <w:rsid w:val="5DC5AE11"/>
    <w:rsid w:val="5DCE45B9"/>
    <w:rsid w:val="5DD08329"/>
    <w:rsid w:val="5DD289AC"/>
    <w:rsid w:val="5DD62F7E"/>
    <w:rsid w:val="5DDC581A"/>
    <w:rsid w:val="5DDE1083"/>
    <w:rsid w:val="5DE33DD8"/>
    <w:rsid w:val="5DF6FF88"/>
    <w:rsid w:val="5DFA9002"/>
    <w:rsid w:val="5DFB58A4"/>
    <w:rsid w:val="5E038F63"/>
    <w:rsid w:val="5E08A103"/>
    <w:rsid w:val="5E0A123B"/>
    <w:rsid w:val="5E0CB312"/>
    <w:rsid w:val="5E10AAFD"/>
    <w:rsid w:val="5E149D28"/>
    <w:rsid w:val="5E19219B"/>
    <w:rsid w:val="5E1AE8F8"/>
    <w:rsid w:val="5E1EF638"/>
    <w:rsid w:val="5E28A91A"/>
    <w:rsid w:val="5E297238"/>
    <w:rsid w:val="5E359DEF"/>
    <w:rsid w:val="5E3F85DA"/>
    <w:rsid w:val="5E43C7CF"/>
    <w:rsid w:val="5E43D831"/>
    <w:rsid w:val="5E4BC612"/>
    <w:rsid w:val="5E58F8E4"/>
    <w:rsid w:val="5E5E77AA"/>
    <w:rsid w:val="5E667EEA"/>
    <w:rsid w:val="5E6F9225"/>
    <w:rsid w:val="5E70017B"/>
    <w:rsid w:val="5E70D806"/>
    <w:rsid w:val="5E7735E3"/>
    <w:rsid w:val="5E7C7B64"/>
    <w:rsid w:val="5E7C98A9"/>
    <w:rsid w:val="5E82E4F7"/>
    <w:rsid w:val="5E833DA0"/>
    <w:rsid w:val="5E86BE43"/>
    <w:rsid w:val="5E87B3C3"/>
    <w:rsid w:val="5E8A8C0F"/>
    <w:rsid w:val="5E8AA4C5"/>
    <w:rsid w:val="5E8BD906"/>
    <w:rsid w:val="5E8D78E7"/>
    <w:rsid w:val="5E8FF845"/>
    <w:rsid w:val="5E944DC2"/>
    <w:rsid w:val="5E960832"/>
    <w:rsid w:val="5E970DE5"/>
    <w:rsid w:val="5E981E70"/>
    <w:rsid w:val="5E9E16F6"/>
    <w:rsid w:val="5EA5A08D"/>
    <w:rsid w:val="5EA84B67"/>
    <w:rsid w:val="5EADCB79"/>
    <w:rsid w:val="5EAE487B"/>
    <w:rsid w:val="5EB46A64"/>
    <w:rsid w:val="5EBB2388"/>
    <w:rsid w:val="5EBD5E66"/>
    <w:rsid w:val="5EC2F131"/>
    <w:rsid w:val="5EC4A467"/>
    <w:rsid w:val="5EC4AC41"/>
    <w:rsid w:val="5ECCD3AA"/>
    <w:rsid w:val="5ECCDD5C"/>
    <w:rsid w:val="5ED04BF0"/>
    <w:rsid w:val="5EDA288B"/>
    <w:rsid w:val="5EDADB14"/>
    <w:rsid w:val="5EDC3FC7"/>
    <w:rsid w:val="5EDDBDCE"/>
    <w:rsid w:val="5EE0FC69"/>
    <w:rsid w:val="5EE395C9"/>
    <w:rsid w:val="5EEBDC2D"/>
    <w:rsid w:val="5EEFE68C"/>
    <w:rsid w:val="5EF43ECB"/>
    <w:rsid w:val="5EF90266"/>
    <w:rsid w:val="5F074ACA"/>
    <w:rsid w:val="5F1F77A5"/>
    <w:rsid w:val="5F2E13BF"/>
    <w:rsid w:val="5F358383"/>
    <w:rsid w:val="5F44A479"/>
    <w:rsid w:val="5F4ADEAC"/>
    <w:rsid w:val="5F4C6C51"/>
    <w:rsid w:val="5F4E46FE"/>
    <w:rsid w:val="5F4EA2A6"/>
    <w:rsid w:val="5F4F54CE"/>
    <w:rsid w:val="5F4F5E4E"/>
    <w:rsid w:val="5F50A2B5"/>
    <w:rsid w:val="5F53ECE4"/>
    <w:rsid w:val="5F556A93"/>
    <w:rsid w:val="5F56A777"/>
    <w:rsid w:val="5F5750A0"/>
    <w:rsid w:val="5F5D869B"/>
    <w:rsid w:val="5F5FB861"/>
    <w:rsid w:val="5F699785"/>
    <w:rsid w:val="5F6B20F9"/>
    <w:rsid w:val="5F6CC61A"/>
    <w:rsid w:val="5F6DECF0"/>
    <w:rsid w:val="5F6E9602"/>
    <w:rsid w:val="5F702901"/>
    <w:rsid w:val="5F707E38"/>
    <w:rsid w:val="5F713B31"/>
    <w:rsid w:val="5F72EF90"/>
    <w:rsid w:val="5F7368E8"/>
    <w:rsid w:val="5F7A2AB9"/>
    <w:rsid w:val="5F82C085"/>
    <w:rsid w:val="5F82FD75"/>
    <w:rsid w:val="5F846569"/>
    <w:rsid w:val="5F9053D8"/>
    <w:rsid w:val="5F98BF40"/>
    <w:rsid w:val="5F9EE40D"/>
    <w:rsid w:val="5FA26D4F"/>
    <w:rsid w:val="5FAD2901"/>
    <w:rsid w:val="5FAE323D"/>
    <w:rsid w:val="5FBA9FC9"/>
    <w:rsid w:val="5FBB4019"/>
    <w:rsid w:val="5FBF7F56"/>
    <w:rsid w:val="5FC2101C"/>
    <w:rsid w:val="5FC228A0"/>
    <w:rsid w:val="5FC553BE"/>
    <w:rsid w:val="5FC7404C"/>
    <w:rsid w:val="5FC7A3BB"/>
    <w:rsid w:val="5FCB01A1"/>
    <w:rsid w:val="5FCE5ECD"/>
    <w:rsid w:val="5FD22538"/>
    <w:rsid w:val="5FD6A605"/>
    <w:rsid w:val="5FD8BDFD"/>
    <w:rsid w:val="5FD8D02B"/>
    <w:rsid w:val="5FDA0105"/>
    <w:rsid w:val="5FDA91BD"/>
    <w:rsid w:val="5FDE3A05"/>
    <w:rsid w:val="5FDE67EC"/>
    <w:rsid w:val="5FDEA6C4"/>
    <w:rsid w:val="5FE62213"/>
    <w:rsid w:val="5FE918C6"/>
    <w:rsid w:val="5FF6AD57"/>
    <w:rsid w:val="5FFBB6E5"/>
    <w:rsid w:val="600080F1"/>
    <w:rsid w:val="6002AF5E"/>
    <w:rsid w:val="60070390"/>
    <w:rsid w:val="600C9F8B"/>
    <w:rsid w:val="600EA04A"/>
    <w:rsid w:val="6019D81A"/>
    <w:rsid w:val="601A9F9E"/>
    <w:rsid w:val="601C8933"/>
    <w:rsid w:val="60230F90"/>
    <w:rsid w:val="60259E0A"/>
    <w:rsid w:val="602AFFAB"/>
    <w:rsid w:val="602E4CAA"/>
    <w:rsid w:val="60302130"/>
    <w:rsid w:val="6030FAFD"/>
    <w:rsid w:val="603692E8"/>
    <w:rsid w:val="60370917"/>
    <w:rsid w:val="60397445"/>
    <w:rsid w:val="603A2874"/>
    <w:rsid w:val="6045FB26"/>
    <w:rsid w:val="604B7AB5"/>
    <w:rsid w:val="604EF16E"/>
    <w:rsid w:val="60581ABC"/>
    <w:rsid w:val="6058ABA2"/>
    <w:rsid w:val="605985C5"/>
    <w:rsid w:val="605B5A05"/>
    <w:rsid w:val="605BEE94"/>
    <w:rsid w:val="60601AC7"/>
    <w:rsid w:val="606C1CDD"/>
    <w:rsid w:val="606FCDD4"/>
    <w:rsid w:val="606FECB7"/>
    <w:rsid w:val="607495AE"/>
    <w:rsid w:val="60783A78"/>
    <w:rsid w:val="607B6EF4"/>
    <w:rsid w:val="60800D94"/>
    <w:rsid w:val="6087E582"/>
    <w:rsid w:val="6089D836"/>
    <w:rsid w:val="60963601"/>
    <w:rsid w:val="60993FAF"/>
    <w:rsid w:val="609C7D9C"/>
    <w:rsid w:val="609E9072"/>
    <w:rsid w:val="60A1FE5B"/>
    <w:rsid w:val="60A9DF02"/>
    <w:rsid w:val="60AD1F3D"/>
    <w:rsid w:val="60C23F5D"/>
    <w:rsid w:val="60C760AA"/>
    <w:rsid w:val="60C7FACE"/>
    <w:rsid w:val="60D189F5"/>
    <w:rsid w:val="60D68194"/>
    <w:rsid w:val="60DF8A8B"/>
    <w:rsid w:val="60E34992"/>
    <w:rsid w:val="60FABBC5"/>
    <w:rsid w:val="60FAEEE4"/>
    <w:rsid w:val="61018945"/>
    <w:rsid w:val="610A8DED"/>
    <w:rsid w:val="610DB2B4"/>
    <w:rsid w:val="6119B682"/>
    <w:rsid w:val="611B82F9"/>
    <w:rsid w:val="611D38FD"/>
    <w:rsid w:val="611D9121"/>
    <w:rsid w:val="612265BA"/>
    <w:rsid w:val="6124AD98"/>
    <w:rsid w:val="61261E86"/>
    <w:rsid w:val="6126922E"/>
    <w:rsid w:val="6128E801"/>
    <w:rsid w:val="6135A6D4"/>
    <w:rsid w:val="613766B3"/>
    <w:rsid w:val="613AEB21"/>
    <w:rsid w:val="613C6EAF"/>
    <w:rsid w:val="614FF029"/>
    <w:rsid w:val="6151D392"/>
    <w:rsid w:val="61560690"/>
    <w:rsid w:val="615732AD"/>
    <w:rsid w:val="615920F8"/>
    <w:rsid w:val="615BD19B"/>
    <w:rsid w:val="6161505A"/>
    <w:rsid w:val="6162782F"/>
    <w:rsid w:val="616438AF"/>
    <w:rsid w:val="616A8E18"/>
    <w:rsid w:val="616B492F"/>
    <w:rsid w:val="617207F9"/>
    <w:rsid w:val="618394AA"/>
    <w:rsid w:val="618E1EB8"/>
    <w:rsid w:val="61929729"/>
    <w:rsid w:val="619425BE"/>
    <w:rsid w:val="61A38185"/>
    <w:rsid w:val="61A6E0A0"/>
    <w:rsid w:val="61A9709C"/>
    <w:rsid w:val="61AB1F18"/>
    <w:rsid w:val="61B086BD"/>
    <w:rsid w:val="61B1D17D"/>
    <w:rsid w:val="61B7836A"/>
    <w:rsid w:val="61C2B595"/>
    <w:rsid w:val="61C7C668"/>
    <w:rsid w:val="61D44014"/>
    <w:rsid w:val="61E2F04F"/>
    <w:rsid w:val="61E351C2"/>
    <w:rsid w:val="61E44015"/>
    <w:rsid w:val="61F28E41"/>
    <w:rsid w:val="61F40E73"/>
    <w:rsid w:val="61F7BBCC"/>
    <w:rsid w:val="620172EE"/>
    <w:rsid w:val="620B5DC2"/>
    <w:rsid w:val="620CB235"/>
    <w:rsid w:val="620CF17F"/>
    <w:rsid w:val="620DB090"/>
    <w:rsid w:val="620F1A9B"/>
    <w:rsid w:val="6218528E"/>
    <w:rsid w:val="6218AB2C"/>
    <w:rsid w:val="6219D79F"/>
    <w:rsid w:val="62219D78"/>
    <w:rsid w:val="6223622F"/>
    <w:rsid w:val="622A8FC3"/>
    <w:rsid w:val="622F3680"/>
    <w:rsid w:val="62305347"/>
    <w:rsid w:val="6239F4F6"/>
    <w:rsid w:val="62473700"/>
    <w:rsid w:val="6255CBB3"/>
    <w:rsid w:val="6257C553"/>
    <w:rsid w:val="625BDE69"/>
    <w:rsid w:val="626E64DF"/>
    <w:rsid w:val="6272E97B"/>
    <w:rsid w:val="6273B9CC"/>
    <w:rsid w:val="6274956C"/>
    <w:rsid w:val="6274C07D"/>
    <w:rsid w:val="6277F7B9"/>
    <w:rsid w:val="6277F7C7"/>
    <w:rsid w:val="6279F85E"/>
    <w:rsid w:val="627C18D3"/>
    <w:rsid w:val="627EC2F9"/>
    <w:rsid w:val="62858168"/>
    <w:rsid w:val="628B6E33"/>
    <w:rsid w:val="628F88EA"/>
    <w:rsid w:val="6291B4E9"/>
    <w:rsid w:val="62948CD8"/>
    <w:rsid w:val="62981F5A"/>
    <w:rsid w:val="629D9160"/>
    <w:rsid w:val="629FAA9D"/>
    <w:rsid w:val="62A42188"/>
    <w:rsid w:val="62A559E2"/>
    <w:rsid w:val="62B18F76"/>
    <w:rsid w:val="62B61788"/>
    <w:rsid w:val="62B9C402"/>
    <w:rsid w:val="62BA5625"/>
    <w:rsid w:val="62C3A872"/>
    <w:rsid w:val="62C5ACED"/>
    <w:rsid w:val="62C8EB62"/>
    <w:rsid w:val="62CC5FC9"/>
    <w:rsid w:val="62D1B228"/>
    <w:rsid w:val="62D4B913"/>
    <w:rsid w:val="62E529AD"/>
    <w:rsid w:val="62E698FE"/>
    <w:rsid w:val="62E8A511"/>
    <w:rsid w:val="62EC1BE8"/>
    <w:rsid w:val="62ECC782"/>
    <w:rsid w:val="62F138CA"/>
    <w:rsid w:val="62F2C85C"/>
    <w:rsid w:val="62F4B236"/>
    <w:rsid w:val="62F76634"/>
    <w:rsid w:val="62F7DFC1"/>
    <w:rsid w:val="62FEFA1A"/>
    <w:rsid w:val="63054445"/>
    <w:rsid w:val="63055377"/>
    <w:rsid w:val="630BD167"/>
    <w:rsid w:val="631393DB"/>
    <w:rsid w:val="6315C820"/>
    <w:rsid w:val="631734B6"/>
    <w:rsid w:val="631C00DC"/>
    <w:rsid w:val="63225B85"/>
    <w:rsid w:val="632361E8"/>
    <w:rsid w:val="63263444"/>
    <w:rsid w:val="632A45CC"/>
    <w:rsid w:val="632C88BE"/>
    <w:rsid w:val="6332A9E7"/>
    <w:rsid w:val="63452245"/>
    <w:rsid w:val="63490BF5"/>
    <w:rsid w:val="634ABDFD"/>
    <w:rsid w:val="6352A952"/>
    <w:rsid w:val="63543255"/>
    <w:rsid w:val="63555148"/>
    <w:rsid w:val="635C079A"/>
    <w:rsid w:val="636317E4"/>
    <w:rsid w:val="6371B0CF"/>
    <w:rsid w:val="637504CE"/>
    <w:rsid w:val="637774F2"/>
    <w:rsid w:val="6377B1CC"/>
    <w:rsid w:val="637A3438"/>
    <w:rsid w:val="638245C0"/>
    <w:rsid w:val="638AE796"/>
    <w:rsid w:val="638EFBE4"/>
    <w:rsid w:val="63930826"/>
    <w:rsid w:val="639C0EBB"/>
    <w:rsid w:val="63A08EC2"/>
    <w:rsid w:val="63A270E1"/>
    <w:rsid w:val="63A4B768"/>
    <w:rsid w:val="63A4C4F1"/>
    <w:rsid w:val="63A4F6D3"/>
    <w:rsid w:val="63AB4AA7"/>
    <w:rsid w:val="63AF5DBA"/>
    <w:rsid w:val="63B87D06"/>
    <w:rsid w:val="63B8DBB1"/>
    <w:rsid w:val="63B9F51D"/>
    <w:rsid w:val="63BBB41C"/>
    <w:rsid w:val="63C2CC8A"/>
    <w:rsid w:val="63C7AEAB"/>
    <w:rsid w:val="63C99962"/>
    <w:rsid w:val="63CD1903"/>
    <w:rsid w:val="63CD418C"/>
    <w:rsid w:val="63CFC1CC"/>
    <w:rsid w:val="63D29293"/>
    <w:rsid w:val="63D6AB6A"/>
    <w:rsid w:val="63DB83BD"/>
    <w:rsid w:val="63DCAECA"/>
    <w:rsid w:val="63E4891C"/>
    <w:rsid w:val="63E4CDFB"/>
    <w:rsid w:val="63EB5DBD"/>
    <w:rsid w:val="63FA70CB"/>
    <w:rsid w:val="63FBCE1B"/>
    <w:rsid w:val="63FD4C43"/>
    <w:rsid w:val="640B113E"/>
    <w:rsid w:val="640B5333"/>
    <w:rsid w:val="640F4426"/>
    <w:rsid w:val="640F6B1E"/>
    <w:rsid w:val="64111034"/>
    <w:rsid w:val="64134ECE"/>
    <w:rsid w:val="641B9949"/>
    <w:rsid w:val="641CF1C7"/>
    <w:rsid w:val="64240228"/>
    <w:rsid w:val="642CBDC4"/>
    <w:rsid w:val="6436964C"/>
    <w:rsid w:val="643BC8A0"/>
    <w:rsid w:val="6442A03C"/>
    <w:rsid w:val="64437F1B"/>
    <w:rsid w:val="6445810C"/>
    <w:rsid w:val="64471A9F"/>
    <w:rsid w:val="644724D8"/>
    <w:rsid w:val="644CA5BC"/>
    <w:rsid w:val="6461682A"/>
    <w:rsid w:val="6461A27D"/>
    <w:rsid w:val="64680DCB"/>
    <w:rsid w:val="646C1D6E"/>
    <w:rsid w:val="6476F0AC"/>
    <w:rsid w:val="647A13C5"/>
    <w:rsid w:val="647B3A68"/>
    <w:rsid w:val="648D5A09"/>
    <w:rsid w:val="64977F0E"/>
    <w:rsid w:val="64994CB2"/>
    <w:rsid w:val="649A5E4C"/>
    <w:rsid w:val="649F7556"/>
    <w:rsid w:val="64A3A505"/>
    <w:rsid w:val="64A5821F"/>
    <w:rsid w:val="64B063D4"/>
    <w:rsid w:val="64B61A40"/>
    <w:rsid w:val="64BCE429"/>
    <w:rsid w:val="64C1D698"/>
    <w:rsid w:val="64CF9265"/>
    <w:rsid w:val="64D3DBCB"/>
    <w:rsid w:val="64D48F0B"/>
    <w:rsid w:val="64D89C23"/>
    <w:rsid w:val="64DF23D6"/>
    <w:rsid w:val="64E628B1"/>
    <w:rsid w:val="64EBB9D0"/>
    <w:rsid w:val="64FF1160"/>
    <w:rsid w:val="65023F4B"/>
    <w:rsid w:val="65026A9B"/>
    <w:rsid w:val="650393E2"/>
    <w:rsid w:val="6504754E"/>
    <w:rsid w:val="6504A481"/>
    <w:rsid w:val="6511663D"/>
    <w:rsid w:val="6518D10E"/>
    <w:rsid w:val="65192CB2"/>
    <w:rsid w:val="65294C3F"/>
    <w:rsid w:val="652BAA45"/>
    <w:rsid w:val="652C4892"/>
    <w:rsid w:val="653069F2"/>
    <w:rsid w:val="65306EDE"/>
    <w:rsid w:val="65310376"/>
    <w:rsid w:val="6531081B"/>
    <w:rsid w:val="6534064F"/>
    <w:rsid w:val="6538FF3C"/>
    <w:rsid w:val="653C61B1"/>
    <w:rsid w:val="653D5057"/>
    <w:rsid w:val="6543F4DE"/>
    <w:rsid w:val="654A01F1"/>
    <w:rsid w:val="654D3F1B"/>
    <w:rsid w:val="655AC2B0"/>
    <w:rsid w:val="65617CF1"/>
    <w:rsid w:val="656600D0"/>
    <w:rsid w:val="6569BF7B"/>
    <w:rsid w:val="656C7D02"/>
    <w:rsid w:val="656F3F89"/>
    <w:rsid w:val="6574B9B7"/>
    <w:rsid w:val="657511B4"/>
    <w:rsid w:val="65764F7C"/>
    <w:rsid w:val="657F26EA"/>
    <w:rsid w:val="658674D5"/>
    <w:rsid w:val="6594E91E"/>
    <w:rsid w:val="659B90A5"/>
    <w:rsid w:val="65A43BFB"/>
    <w:rsid w:val="65A7E4EC"/>
    <w:rsid w:val="65A91CC6"/>
    <w:rsid w:val="65AA6B5E"/>
    <w:rsid w:val="65ACAE53"/>
    <w:rsid w:val="65AEEC3E"/>
    <w:rsid w:val="65AF1361"/>
    <w:rsid w:val="65B34F9E"/>
    <w:rsid w:val="65B5953B"/>
    <w:rsid w:val="65BA9B8E"/>
    <w:rsid w:val="65BC01A3"/>
    <w:rsid w:val="65BDE959"/>
    <w:rsid w:val="65C57328"/>
    <w:rsid w:val="65C610DE"/>
    <w:rsid w:val="65C834B9"/>
    <w:rsid w:val="65CB7230"/>
    <w:rsid w:val="65D25E94"/>
    <w:rsid w:val="65D3CADE"/>
    <w:rsid w:val="65E098FB"/>
    <w:rsid w:val="65E30C8A"/>
    <w:rsid w:val="65EEC2EF"/>
    <w:rsid w:val="65F07286"/>
    <w:rsid w:val="65F34114"/>
    <w:rsid w:val="65F61755"/>
    <w:rsid w:val="660AE145"/>
    <w:rsid w:val="661EF5CB"/>
    <w:rsid w:val="6627AA9E"/>
    <w:rsid w:val="6629F50D"/>
    <w:rsid w:val="662C4CC2"/>
    <w:rsid w:val="662C66B5"/>
    <w:rsid w:val="662E7021"/>
    <w:rsid w:val="66318173"/>
    <w:rsid w:val="663267C9"/>
    <w:rsid w:val="6637D7A0"/>
    <w:rsid w:val="6637F36F"/>
    <w:rsid w:val="663B7DB5"/>
    <w:rsid w:val="66410EF3"/>
    <w:rsid w:val="66475796"/>
    <w:rsid w:val="66499C35"/>
    <w:rsid w:val="664F7C8E"/>
    <w:rsid w:val="666D5E59"/>
    <w:rsid w:val="666F5A2A"/>
    <w:rsid w:val="66710385"/>
    <w:rsid w:val="6679B5C3"/>
    <w:rsid w:val="66943ACC"/>
    <w:rsid w:val="669BE490"/>
    <w:rsid w:val="669FD883"/>
    <w:rsid w:val="669FED03"/>
    <w:rsid w:val="66A517D6"/>
    <w:rsid w:val="66A68463"/>
    <w:rsid w:val="66A8B535"/>
    <w:rsid w:val="66A958E4"/>
    <w:rsid w:val="66B25720"/>
    <w:rsid w:val="66B8CE5E"/>
    <w:rsid w:val="66BA1211"/>
    <w:rsid w:val="66BA264C"/>
    <w:rsid w:val="66BDDA72"/>
    <w:rsid w:val="66BE9216"/>
    <w:rsid w:val="66C11EA1"/>
    <w:rsid w:val="66C6D60A"/>
    <w:rsid w:val="66DB8687"/>
    <w:rsid w:val="66DC30C6"/>
    <w:rsid w:val="66E96D0F"/>
    <w:rsid w:val="66EA3AA2"/>
    <w:rsid w:val="66EC7FA3"/>
    <w:rsid w:val="66F4E83F"/>
    <w:rsid w:val="66F85937"/>
    <w:rsid w:val="66FA324D"/>
    <w:rsid w:val="66FEFA41"/>
    <w:rsid w:val="66FFBCDA"/>
    <w:rsid w:val="67022A09"/>
    <w:rsid w:val="670C0DE4"/>
    <w:rsid w:val="6715886A"/>
    <w:rsid w:val="6716BA12"/>
    <w:rsid w:val="671E0B74"/>
    <w:rsid w:val="672F40C8"/>
    <w:rsid w:val="673A44C8"/>
    <w:rsid w:val="673E6AE2"/>
    <w:rsid w:val="6740A599"/>
    <w:rsid w:val="675102C4"/>
    <w:rsid w:val="6757B84D"/>
    <w:rsid w:val="6758898B"/>
    <w:rsid w:val="675B1350"/>
    <w:rsid w:val="675DDE02"/>
    <w:rsid w:val="67610879"/>
    <w:rsid w:val="6761287B"/>
    <w:rsid w:val="6769F2AD"/>
    <w:rsid w:val="676C5153"/>
    <w:rsid w:val="67721DE4"/>
    <w:rsid w:val="6774F933"/>
    <w:rsid w:val="678178B5"/>
    <w:rsid w:val="6784930C"/>
    <w:rsid w:val="6791C174"/>
    <w:rsid w:val="6791D873"/>
    <w:rsid w:val="67935EEE"/>
    <w:rsid w:val="679CB31D"/>
    <w:rsid w:val="679FCC3E"/>
    <w:rsid w:val="679FD3DB"/>
    <w:rsid w:val="67A0A99B"/>
    <w:rsid w:val="67AF6B0C"/>
    <w:rsid w:val="67B23FD3"/>
    <w:rsid w:val="67B30173"/>
    <w:rsid w:val="67B3BD05"/>
    <w:rsid w:val="67BC3F4A"/>
    <w:rsid w:val="67BEF30B"/>
    <w:rsid w:val="67BF0770"/>
    <w:rsid w:val="67BF8D0B"/>
    <w:rsid w:val="67C1523A"/>
    <w:rsid w:val="67D0540F"/>
    <w:rsid w:val="67D23FE3"/>
    <w:rsid w:val="67D5A2B5"/>
    <w:rsid w:val="67D6992F"/>
    <w:rsid w:val="67D6C0A3"/>
    <w:rsid w:val="67DA8AC8"/>
    <w:rsid w:val="67DC67B7"/>
    <w:rsid w:val="67EB1BCE"/>
    <w:rsid w:val="67EBE7CA"/>
    <w:rsid w:val="67ECB9A8"/>
    <w:rsid w:val="67ED8B24"/>
    <w:rsid w:val="67FBECFE"/>
    <w:rsid w:val="67FD9590"/>
    <w:rsid w:val="68043E39"/>
    <w:rsid w:val="6805D93E"/>
    <w:rsid w:val="6810B8C9"/>
    <w:rsid w:val="68122C58"/>
    <w:rsid w:val="6816A18F"/>
    <w:rsid w:val="6820C94F"/>
    <w:rsid w:val="68303A07"/>
    <w:rsid w:val="68308FCA"/>
    <w:rsid w:val="6830DDE7"/>
    <w:rsid w:val="6839484E"/>
    <w:rsid w:val="6839813A"/>
    <w:rsid w:val="683984EC"/>
    <w:rsid w:val="683A5F3A"/>
    <w:rsid w:val="6843A848"/>
    <w:rsid w:val="684C0314"/>
    <w:rsid w:val="684D58EA"/>
    <w:rsid w:val="684D734E"/>
    <w:rsid w:val="68559FB1"/>
    <w:rsid w:val="6857A36D"/>
    <w:rsid w:val="685AEEDD"/>
    <w:rsid w:val="685BF3C9"/>
    <w:rsid w:val="6862EA0A"/>
    <w:rsid w:val="6864AD32"/>
    <w:rsid w:val="686578E6"/>
    <w:rsid w:val="6865B865"/>
    <w:rsid w:val="6866CD86"/>
    <w:rsid w:val="6868547A"/>
    <w:rsid w:val="6876D39A"/>
    <w:rsid w:val="6878B586"/>
    <w:rsid w:val="68795ACD"/>
    <w:rsid w:val="6880E0F8"/>
    <w:rsid w:val="688774FA"/>
    <w:rsid w:val="6888F122"/>
    <w:rsid w:val="68895FFF"/>
    <w:rsid w:val="688ABB81"/>
    <w:rsid w:val="688FA087"/>
    <w:rsid w:val="6894361D"/>
    <w:rsid w:val="68974970"/>
    <w:rsid w:val="68AB25FD"/>
    <w:rsid w:val="68AF58F9"/>
    <w:rsid w:val="68AF5E52"/>
    <w:rsid w:val="68CB1707"/>
    <w:rsid w:val="68CE8DA8"/>
    <w:rsid w:val="68CF23BE"/>
    <w:rsid w:val="68D02B41"/>
    <w:rsid w:val="68DA9AB7"/>
    <w:rsid w:val="68DADA90"/>
    <w:rsid w:val="68E33721"/>
    <w:rsid w:val="68EEFA5F"/>
    <w:rsid w:val="68F108A8"/>
    <w:rsid w:val="68F4D35E"/>
    <w:rsid w:val="68F54456"/>
    <w:rsid w:val="68F65A71"/>
    <w:rsid w:val="68F913D8"/>
    <w:rsid w:val="68FD6FF9"/>
    <w:rsid w:val="690E3FE6"/>
    <w:rsid w:val="690ED8B5"/>
    <w:rsid w:val="690FC542"/>
    <w:rsid w:val="69100362"/>
    <w:rsid w:val="6912A29A"/>
    <w:rsid w:val="6912A4A2"/>
    <w:rsid w:val="6922C843"/>
    <w:rsid w:val="6922DDC6"/>
    <w:rsid w:val="692695F0"/>
    <w:rsid w:val="69355933"/>
    <w:rsid w:val="69369D68"/>
    <w:rsid w:val="693730BA"/>
    <w:rsid w:val="693FD87B"/>
    <w:rsid w:val="69481133"/>
    <w:rsid w:val="694872F8"/>
    <w:rsid w:val="6948DD85"/>
    <w:rsid w:val="6949AF55"/>
    <w:rsid w:val="694E6823"/>
    <w:rsid w:val="695B1F33"/>
    <w:rsid w:val="69639537"/>
    <w:rsid w:val="69665BC7"/>
    <w:rsid w:val="6966B5CB"/>
    <w:rsid w:val="696738D8"/>
    <w:rsid w:val="6968A76F"/>
    <w:rsid w:val="6971153D"/>
    <w:rsid w:val="697513FD"/>
    <w:rsid w:val="6980300C"/>
    <w:rsid w:val="698A67B6"/>
    <w:rsid w:val="698F9FDC"/>
    <w:rsid w:val="698FFDFE"/>
    <w:rsid w:val="699C5501"/>
    <w:rsid w:val="699E1B8F"/>
    <w:rsid w:val="699E2027"/>
    <w:rsid w:val="69A09915"/>
    <w:rsid w:val="69A5005D"/>
    <w:rsid w:val="69A600FE"/>
    <w:rsid w:val="69A6A17B"/>
    <w:rsid w:val="69A9AC7B"/>
    <w:rsid w:val="69AAAA35"/>
    <w:rsid w:val="69AD0260"/>
    <w:rsid w:val="69AFF0FC"/>
    <w:rsid w:val="69B5C4EE"/>
    <w:rsid w:val="69B9DF25"/>
    <w:rsid w:val="69C48489"/>
    <w:rsid w:val="69CDC24D"/>
    <w:rsid w:val="69DACCCF"/>
    <w:rsid w:val="69E4D141"/>
    <w:rsid w:val="69E6D0A8"/>
    <w:rsid w:val="69E6F62A"/>
    <w:rsid w:val="69F5215D"/>
    <w:rsid w:val="69F72E1B"/>
    <w:rsid w:val="6A08EDD3"/>
    <w:rsid w:val="6A0AB871"/>
    <w:rsid w:val="6A0ABE60"/>
    <w:rsid w:val="6A0E44F8"/>
    <w:rsid w:val="6A122187"/>
    <w:rsid w:val="6A20E6B0"/>
    <w:rsid w:val="6A30C3C8"/>
    <w:rsid w:val="6A377BBB"/>
    <w:rsid w:val="6A393296"/>
    <w:rsid w:val="6A3B5C94"/>
    <w:rsid w:val="6A3D2ED1"/>
    <w:rsid w:val="6A3D87B1"/>
    <w:rsid w:val="6A3DFD8D"/>
    <w:rsid w:val="6A4A5158"/>
    <w:rsid w:val="6A4ED0A1"/>
    <w:rsid w:val="6A52376F"/>
    <w:rsid w:val="6A5FF222"/>
    <w:rsid w:val="6A67A3EA"/>
    <w:rsid w:val="6A684898"/>
    <w:rsid w:val="6A69436A"/>
    <w:rsid w:val="6A6EE3F9"/>
    <w:rsid w:val="6A70C156"/>
    <w:rsid w:val="6A729F3B"/>
    <w:rsid w:val="6A75BE98"/>
    <w:rsid w:val="6A7B0351"/>
    <w:rsid w:val="6A7D18FA"/>
    <w:rsid w:val="6A8BFF31"/>
    <w:rsid w:val="6A8F4AFE"/>
    <w:rsid w:val="6A93FA49"/>
    <w:rsid w:val="6A94A2A9"/>
    <w:rsid w:val="6A964FAB"/>
    <w:rsid w:val="6A987066"/>
    <w:rsid w:val="6A9A98BF"/>
    <w:rsid w:val="6AA1FCAE"/>
    <w:rsid w:val="6AA4A25A"/>
    <w:rsid w:val="6AA5DE9C"/>
    <w:rsid w:val="6AAB076F"/>
    <w:rsid w:val="6AAD5B3E"/>
    <w:rsid w:val="6AB27E25"/>
    <w:rsid w:val="6ABAAE36"/>
    <w:rsid w:val="6ABE3EEC"/>
    <w:rsid w:val="6AC32173"/>
    <w:rsid w:val="6AC9AD6B"/>
    <w:rsid w:val="6ACA9F0E"/>
    <w:rsid w:val="6ACE836A"/>
    <w:rsid w:val="6AE35462"/>
    <w:rsid w:val="6AE57B43"/>
    <w:rsid w:val="6AE81FFB"/>
    <w:rsid w:val="6AE9DC55"/>
    <w:rsid w:val="6AEEA586"/>
    <w:rsid w:val="6AF010FD"/>
    <w:rsid w:val="6AF725CD"/>
    <w:rsid w:val="6AFD474A"/>
    <w:rsid w:val="6B0101C6"/>
    <w:rsid w:val="6B0A564D"/>
    <w:rsid w:val="6B0F05C5"/>
    <w:rsid w:val="6B136168"/>
    <w:rsid w:val="6B18A6EE"/>
    <w:rsid w:val="6B1AC8DA"/>
    <w:rsid w:val="6B223BF1"/>
    <w:rsid w:val="6B27A4BB"/>
    <w:rsid w:val="6B289EB2"/>
    <w:rsid w:val="6B2F839B"/>
    <w:rsid w:val="6B3398E7"/>
    <w:rsid w:val="6B41B56F"/>
    <w:rsid w:val="6B438017"/>
    <w:rsid w:val="6B481108"/>
    <w:rsid w:val="6B4E1633"/>
    <w:rsid w:val="6B53F921"/>
    <w:rsid w:val="6B5F4A2F"/>
    <w:rsid w:val="6B6056A4"/>
    <w:rsid w:val="6B645BAD"/>
    <w:rsid w:val="6B64C4F4"/>
    <w:rsid w:val="6B69FDAC"/>
    <w:rsid w:val="6B6A7E40"/>
    <w:rsid w:val="6B6C6D5B"/>
    <w:rsid w:val="6B73A98B"/>
    <w:rsid w:val="6B7470D8"/>
    <w:rsid w:val="6B87A766"/>
    <w:rsid w:val="6B8D95C1"/>
    <w:rsid w:val="6B95C186"/>
    <w:rsid w:val="6B9BE228"/>
    <w:rsid w:val="6BB48C08"/>
    <w:rsid w:val="6BB8A3E8"/>
    <w:rsid w:val="6BB91103"/>
    <w:rsid w:val="6BBAEA90"/>
    <w:rsid w:val="6BC0625B"/>
    <w:rsid w:val="6BC34A5D"/>
    <w:rsid w:val="6BC7D1F6"/>
    <w:rsid w:val="6BD00ECD"/>
    <w:rsid w:val="6BD98DCB"/>
    <w:rsid w:val="6BDABCAA"/>
    <w:rsid w:val="6BDAE0D5"/>
    <w:rsid w:val="6BDC1389"/>
    <w:rsid w:val="6BEA946C"/>
    <w:rsid w:val="6BEE725C"/>
    <w:rsid w:val="6BF29856"/>
    <w:rsid w:val="6BF56E73"/>
    <w:rsid w:val="6BF6D34E"/>
    <w:rsid w:val="6BF6EC15"/>
    <w:rsid w:val="6BFEA2F8"/>
    <w:rsid w:val="6BFFF715"/>
    <w:rsid w:val="6C0406FB"/>
    <w:rsid w:val="6C05345D"/>
    <w:rsid w:val="6C093038"/>
    <w:rsid w:val="6C0E6D7A"/>
    <w:rsid w:val="6C1125A0"/>
    <w:rsid w:val="6C149A26"/>
    <w:rsid w:val="6C149E99"/>
    <w:rsid w:val="6C1605A6"/>
    <w:rsid w:val="6C18B668"/>
    <w:rsid w:val="6C190E9B"/>
    <w:rsid w:val="6C1E26BA"/>
    <w:rsid w:val="6C218197"/>
    <w:rsid w:val="6C223D1E"/>
    <w:rsid w:val="6C2248FC"/>
    <w:rsid w:val="6C24C33A"/>
    <w:rsid w:val="6C253C02"/>
    <w:rsid w:val="6C2B6628"/>
    <w:rsid w:val="6C2FB3AC"/>
    <w:rsid w:val="6C330DBF"/>
    <w:rsid w:val="6C3B797B"/>
    <w:rsid w:val="6C3B8855"/>
    <w:rsid w:val="6C409181"/>
    <w:rsid w:val="6C4186F6"/>
    <w:rsid w:val="6C462CEC"/>
    <w:rsid w:val="6C48880D"/>
    <w:rsid w:val="6C51E749"/>
    <w:rsid w:val="6C5408CA"/>
    <w:rsid w:val="6C54D7F4"/>
    <w:rsid w:val="6C55E4C7"/>
    <w:rsid w:val="6C56BD0C"/>
    <w:rsid w:val="6C5EA546"/>
    <w:rsid w:val="6C62C9BD"/>
    <w:rsid w:val="6C638210"/>
    <w:rsid w:val="6C664BE6"/>
    <w:rsid w:val="6C68AAEB"/>
    <w:rsid w:val="6C6F7AB9"/>
    <w:rsid w:val="6C711C37"/>
    <w:rsid w:val="6C72FC95"/>
    <w:rsid w:val="6C73916A"/>
    <w:rsid w:val="6C78E2F1"/>
    <w:rsid w:val="6C82FE28"/>
    <w:rsid w:val="6C8971E1"/>
    <w:rsid w:val="6C8FFD33"/>
    <w:rsid w:val="6C98B4BA"/>
    <w:rsid w:val="6C9E2821"/>
    <w:rsid w:val="6C9F799C"/>
    <w:rsid w:val="6CA17147"/>
    <w:rsid w:val="6CA2FA08"/>
    <w:rsid w:val="6CA5700C"/>
    <w:rsid w:val="6CA9F30D"/>
    <w:rsid w:val="6CAA4409"/>
    <w:rsid w:val="6CB1501B"/>
    <w:rsid w:val="6CBF4E87"/>
    <w:rsid w:val="6CC02609"/>
    <w:rsid w:val="6CCA69F4"/>
    <w:rsid w:val="6CCD1029"/>
    <w:rsid w:val="6CCE02DA"/>
    <w:rsid w:val="6CD227E3"/>
    <w:rsid w:val="6CD4B06A"/>
    <w:rsid w:val="6CDA014C"/>
    <w:rsid w:val="6CDA8ED2"/>
    <w:rsid w:val="6CDBFFFF"/>
    <w:rsid w:val="6CDCE3DC"/>
    <w:rsid w:val="6CE70022"/>
    <w:rsid w:val="6CE82157"/>
    <w:rsid w:val="6CF03FC3"/>
    <w:rsid w:val="6CFC679F"/>
    <w:rsid w:val="6CFCD5D9"/>
    <w:rsid w:val="6D076E78"/>
    <w:rsid w:val="6D12D5C8"/>
    <w:rsid w:val="6D1592C3"/>
    <w:rsid w:val="6D1A4277"/>
    <w:rsid w:val="6D228DEA"/>
    <w:rsid w:val="6D22EB74"/>
    <w:rsid w:val="6D243E97"/>
    <w:rsid w:val="6D26E9DC"/>
    <w:rsid w:val="6D3846E9"/>
    <w:rsid w:val="6D3C6647"/>
    <w:rsid w:val="6D3CFF72"/>
    <w:rsid w:val="6D3FF19F"/>
    <w:rsid w:val="6D445FCF"/>
    <w:rsid w:val="6D5039DD"/>
    <w:rsid w:val="6D51163F"/>
    <w:rsid w:val="6D5296AC"/>
    <w:rsid w:val="6D56B4BE"/>
    <w:rsid w:val="6D574EDE"/>
    <w:rsid w:val="6D60EE3E"/>
    <w:rsid w:val="6D63EE77"/>
    <w:rsid w:val="6D66D16C"/>
    <w:rsid w:val="6D746690"/>
    <w:rsid w:val="6D76C1D2"/>
    <w:rsid w:val="6D76F7EF"/>
    <w:rsid w:val="6D84E8BD"/>
    <w:rsid w:val="6D9C088A"/>
    <w:rsid w:val="6D9F0264"/>
    <w:rsid w:val="6D9F8E29"/>
    <w:rsid w:val="6DA421A1"/>
    <w:rsid w:val="6DA4BFAC"/>
    <w:rsid w:val="6DA86500"/>
    <w:rsid w:val="6DA9A885"/>
    <w:rsid w:val="6DAB953B"/>
    <w:rsid w:val="6DAE2BE8"/>
    <w:rsid w:val="6DB2DBA5"/>
    <w:rsid w:val="6DB8C341"/>
    <w:rsid w:val="6DB988A2"/>
    <w:rsid w:val="6DBC9998"/>
    <w:rsid w:val="6DC5AFA5"/>
    <w:rsid w:val="6DCB6F34"/>
    <w:rsid w:val="6DCC4C05"/>
    <w:rsid w:val="6DCFDEA9"/>
    <w:rsid w:val="6DD0EF7A"/>
    <w:rsid w:val="6DD170AD"/>
    <w:rsid w:val="6DEFDF06"/>
    <w:rsid w:val="6DFB956D"/>
    <w:rsid w:val="6E024AFB"/>
    <w:rsid w:val="6E06031D"/>
    <w:rsid w:val="6E0A6D7E"/>
    <w:rsid w:val="6E0B66D6"/>
    <w:rsid w:val="6E106BBC"/>
    <w:rsid w:val="6E1423AC"/>
    <w:rsid w:val="6E19546A"/>
    <w:rsid w:val="6E1C4BE7"/>
    <w:rsid w:val="6E2ED3AB"/>
    <w:rsid w:val="6E318717"/>
    <w:rsid w:val="6E36AC97"/>
    <w:rsid w:val="6E458D9B"/>
    <w:rsid w:val="6E48B8F2"/>
    <w:rsid w:val="6E498700"/>
    <w:rsid w:val="6E4D8773"/>
    <w:rsid w:val="6E5AC0CD"/>
    <w:rsid w:val="6E63A4F2"/>
    <w:rsid w:val="6E6D8AE6"/>
    <w:rsid w:val="6E703B25"/>
    <w:rsid w:val="6E72BAB6"/>
    <w:rsid w:val="6E736203"/>
    <w:rsid w:val="6E73B322"/>
    <w:rsid w:val="6E748EC4"/>
    <w:rsid w:val="6E79EC25"/>
    <w:rsid w:val="6E7B3278"/>
    <w:rsid w:val="6E818A99"/>
    <w:rsid w:val="6E8397F9"/>
    <w:rsid w:val="6E89CE94"/>
    <w:rsid w:val="6E9B8879"/>
    <w:rsid w:val="6EA54024"/>
    <w:rsid w:val="6EA69262"/>
    <w:rsid w:val="6EB095A8"/>
    <w:rsid w:val="6EB6EDF5"/>
    <w:rsid w:val="6EC00550"/>
    <w:rsid w:val="6EC2D500"/>
    <w:rsid w:val="6EC4C481"/>
    <w:rsid w:val="6EF70130"/>
    <w:rsid w:val="6EFFB7F7"/>
    <w:rsid w:val="6F05F79A"/>
    <w:rsid w:val="6F09636D"/>
    <w:rsid w:val="6F0A40A9"/>
    <w:rsid w:val="6F0BDAC0"/>
    <w:rsid w:val="6F161383"/>
    <w:rsid w:val="6F1654B1"/>
    <w:rsid w:val="6F19A6BE"/>
    <w:rsid w:val="6F20906E"/>
    <w:rsid w:val="6F229182"/>
    <w:rsid w:val="6F263F2A"/>
    <w:rsid w:val="6F2C9470"/>
    <w:rsid w:val="6F348AF8"/>
    <w:rsid w:val="6F3AFCA4"/>
    <w:rsid w:val="6F464F3C"/>
    <w:rsid w:val="6F46B6B0"/>
    <w:rsid w:val="6F47309A"/>
    <w:rsid w:val="6F48F4EA"/>
    <w:rsid w:val="6F49ABD9"/>
    <w:rsid w:val="6F4DA934"/>
    <w:rsid w:val="6F4DF7B7"/>
    <w:rsid w:val="6F54A136"/>
    <w:rsid w:val="6F54CDE1"/>
    <w:rsid w:val="6F5F551B"/>
    <w:rsid w:val="6F61CF10"/>
    <w:rsid w:val="6F6B980A"/>
    <w:rsid w:val="6F6E7773"/>
    <w:rsid w:val="6F6F73C3"/>
    <w:rsid w:val="6F734540"/>
    <w:rsid w:val="6F8645E3"/>
    <w:rsid w:val="6F925511"/>
    <w:rsid w:val="6F9BE16C"/>
    <w:rsid w:val="6FA1CCEB"/>
    <w:rsid w:val="6FA376A8"/>
    <w:rsid w:val="6FA9ADE4"/>
    <w:rsid w:val="6FB1F624"/>
    <w:rsid w:val="6FBA2C2B"/>
    <w:rsid w:val="6FBAC266"/>
    <w:rsid w:val="6FC64826"/>
    <w:rsid w:val="6FC6E108"/>
    <w:rsid w:val="6FC7B0B5"/>
    <w:rsid w:val="6FCA9EF0"/>
    <w:rsid w:val="6FD66FB6"/>
    <w:rsid w:val="6FD7377D"/>
    <w:rsid w:val="6FD86124"/>
    <w:rsid w:val="6FD9BFC1"/>
    <w:rsid w:val="6FD9DD7D"/>
    <w:rsid w:val="6FDEC8C6"/>
    <w:rsid w:val="6FF230B2"/>
    <w:rsid w:val="6FFDA598"/>
    <w:rsid w:val="6FFF004D"/>
    <w:rsid w:val="6FFF70BE"/>
    <w:rsid w:val="7000F403"/>
    <w:rsid w:val="7007D49F"/>
    <w:rsid w:val="700EE4EB"/>
    <w:rsid w:val="7015D81E"/>
    <w:rsid w:val="7018DFF5"/>
    <w:rsid w:val="701EF9B2"/>
    <w:rsid w:val="7025CC3F"/>
    <w:rsid w:val="7029A5AA"/>
    <w:rsid w:val="702D5C0D"/>
    <w:rsid w:val="702FD3C4"/>
    <w:rsid w:val="70365E4F"/>
    <w:rsid w:val="7037DB0E"/>
    <w:rsid w:val="703836F4"/>
    <w:rsid w:val="70434AF7"/>
    <w:rsid w:val="705475C6"/>
    <w:rsid w:val="705D0DED"/>
    <w:rsid w:val="70658FCC"/>
    <w:rsid w:val="706F5EB8"/>
    <w:rsid w:val="707548DC"/>
    <w:rsid w:val="7077A42E"/>
    <w:rsid w:val="70787874"/>
    <w:rsid w:val="707D51AF"/>
    <w:rsid w:val="7082C4CE"/>
    <w:rsid w:val="7087A7D6"/>
    <w:rsid w:val="7087F123"/>
    <w:rsid w:val="7093316E"/>
    <w:rsid w:val="70A14A38"/>
    <w:rsid w:val="70A52849"/>
    <w:rsid w:val="70AB9D4B"/>
    <w:rsid w:val="70AE89C5"/>
    <w:rsid w:val="70B566C9"/>
    <w:rsid w:val="70C09E90"/>
    <w:rsid w:val="70C2D584"/>
    <w:rsid w:val="70C67E02"/>
    <w:rsid w:val="70CA8169"/>
    <w:rsid w:val="70D0B9B0"/>
    <w:rsid w:val="70D53F7F"/>
    <w:rsid w:val="70E22888"/>
    <w:rsid w:val="70E45D59"/>
    <w:rsid w:val="70E9155C"/>
    <w:rsid w:val="70F21BC7"/>
    <w:rsid w:val="70F76BC3"/>
    <w:rsid w:val="70FB41EF"/>
    <w:rsid w:val="70FC5F62"/>
    <w:rsid w:val="70FEE1AE"/>
    <w:rsid w:val="710297D3"/>
    <w:rsid w:val="7102D938"/>
    <w:rsid w:val="710611A9"/>
    <w:rsid w:val="71076E72"/>
    <w:rsid w:val="710E4185"/>
    <w:rsid w:val="710FF841"/>
    <w:rsid w:val="7114FA08"/>
    <w:rsid w:val="7116A9F9"/>
    <w:rsid w:val="711AE7E1"/>
    <w:rsid w:val="71240017"/>
    <w:rsid w:val="7126FE81"/>
    <w:rsid w:val="712C729B"/>
    <w:rsid w:val="712D03F5"/>
    <w:rsid w:val="712FF633"/>
    <w:rsid w:val="713575C4"/>
    <w:rsid w:val="7141528C"/>
    <w:rsid w:val="7143C7F1"/>
    <w:rsid w:val="7143D44B"/>
    <w:rsid w:val="714FBA62"/>
    <w:rsid w:val="715AC68E"/>
    <w:rsid w:val="715AEF76"/>
    <w:rsid w:val="716368EF"/>
    <w:rsid w:val="716DC6DF"/>
    <w:rsid w:val="7173C969"/>
    <w:rsid w:val="7173DE95"/>
    <w:rsid w:val="71749CDD"/>
    <w:rsid w:val="717500B8"/>
    <w:rsid w:val="717A9C37"/>
    <w:rsid w:val="71831AB6"/>
    <w:rsid w:val="7184DF96"/>
    <w:rsid w:val="7188CD55"/>
    <w:rsid w:val="718D4C1A"/>
    <w:rsid w:val="718FA243"/>
    <w:rsid w:val="7192539B"/>
    <w:rsid w:val="7196804D"/>
    <w:rsid w:val="71A41A46"/>
    <w:rsid w:val="71AF65B5"/>
    <w:rsid w:val="71AFD674"/>
    <w:rsid w:val="71B3A020"/>
    <w:rsid w:val="71B71369"/>
    <w:rsid w:val="71C05753"/>
    <w:rsid w:val="71C28A51"/>
    <w:rsid w:val="71CA1F55"/>
    <w:rsid w:val="71CDDDF7"/>
    <w:rsid w:val="71D053C3"/>
    <w:rsid w:val="71D26751"/>
    <w:rsid w:val="71DD77A2"/>
    <w:rsid w:val="71E8E1F5"/>
    <w:rsid w:val="71F110CB"/>
    <w:rsid w:val="71F7B846"/>
    <w:rsid w:val="71F9E40A"/>
    <w:rsid w:val="7214BE2E"/>
    <w:rsid w:val="72169408"/>
    <w:rsid w:val="721FB3D1"/>
    <w:rsid w:val="7222043A"/>
    <w:rsid w:val="7228BFD4"/>
    <w:rsid w:val="72311F3C"/>
    <w:rsid w:val="7235C1CD"/>
    <w:rsid w:val="723BA89D"/>
    <w:rsid w:val="72466984"/>
    <w:rsid w:val="724A7E35"/>
    <w:rsid w:val="725010AC"/>
    <w:rsid w:val="7250D964"/>
    <w:rsid w:val="7252B200"/>
    <w:rsid w:val="7255AC0A"/>
    <w:rsid w:val="72608FC9"/>
    <w:rsid w:val="7261AE54"/>
    <w:rsid w:val="726365E7"/>
    <w:rsid w:val="72640B3A"/>
    <w:rsid w:val="72642B6C"/>
    <w:rsid w:val="7266C688"/>
    <w:rsid w:val="72676E7F"/>
    <w:rsid w:val="72697139"/>
    <w:rsid w:val="726A8F1E"/>
    <w:rsid w:val="726E97BA"/>
    <w:rsid w:val="726F6E7B"/>
    <w:rsid w:val="7272281E"/>
    <w:rsid w:val="727478FC"/>
    <w:rsid w:val="7279E8FA"/>
    <w:rsid w:val="727E7125"/>
    <w:rsid w:val="7285C8D4"/>
    <w:rsid w:val="7287C4E4"/>
    <w:rsid w:val="728BA517"/>
    <w:rsid w:val="728F5C4F"/>
    <w:rsid w:val="729351A7"/>
    <w:rsid w:val="7299E6D5"/>
    <w:rsid w:val="72A2CFD8"/>
    <w:rsid w:val="72A7721F"/>
    <w:rsid w:val="72AE9409"/>
    <w:rsid w:val="72AF9898"/>
    <w:rsid w:val="72AFB201"/>
    <w:rsid w:val="72BD8BFA"/>
    <w:rsid w:val="72C183CF"/>
    <w:rsid w:val="72C44A1C"/>
    <w:rsid w:val="72C572C1"/>
    <w:rsid w:val="72C5F604"/>
    <w:rsid w:val="72CB70BE"/>
    <w:rsid w:val="72D27FA9"/>
    <w:rsid w:val="72D94024"/>
    <w:rsid w:val="72DA6199"/>
    <w:rsid w:val="72DDEA19"/>
    <w:rsid w:val="72DE9AC0"/>
    <w:rsid w:val="72F0F401"/>
    <w:rsid w:val="72F46D4C"/>
    <w:rsid w:val="72F46EC6"/>
    <w:rsid w:val="72F8162F"/>
    <w:rsid w:val="72FD03FE"/>
    <w:rsid w:val="7300CE29"/>
    <w:rsid w:val="731CF823"/>
    <w:rsid w:val="73228114"/>
    <w:rsid w:val="7323E1BA"/>
    <w:rsid w:val="7325195C"/>
    <w:rsid w:val="73297782"/>
    <w:rsid w:val="733841B6"/>
    <w:rsid w:val="733E8416"/>
    <w:rsid w:val="7344C3D8"/>
    <w:rsid w:val="73460C00"/>
    <w:rsid w:val="73507E62"/>
    <w:rsid w:val="73554778"/>
    <w:rsid w:val="7359AD82"/>
    <w:rsid w:val="7361128C"/>
    <w:rsid w:val="7374B14F"/>
    <w:rsid w:val="73757824"/>
    <w:rsid w:val="737C1267"/>
    <w:rsid w:val="737C3459"/>
    <w:rsid w:val="7380383E"/>
    <w:rsid w:val="7386AF9A"/>
    <w:rsid w:val="7386D7DA"/>
    <w:rsid w:val="7391F56E"/>
    <w:rsid w:val="739B1277"/>
    <w:rsid w:val="73A13F0E"/>
    <w:rsid w:val="73A2F203"/>
    <w:rsid w:val="73AA63C0"/>
    <w:rsid w:val="73D3439E"/>
    <w:rsid w:val="73D410E3"/>
    <w:rsid w:val="73D8AB66"/>
    <w:rsid w:val="73DD7084"/>
    <w:rsid w:val="73E775A6"/>
    <w:rsid w:val="73E849D4"/>
    <w:rsid w:val="73EEA807"/>
    <w:rsid w:val="73F12CB9"/>
    <w:rsid w:val="73F45171"/>
    <w:rsid w:val="73F495C8"/>
    <w:rsid w:val="740A2D12"/>
    <w:rsid w:val="740DE280"/>
    <w:rsid w:val="740FE655"/>
    <w:rsid w:val="74126849"/>
    <w:rsid w:val="7412B18C"/>
    <w:rsid w:val="741E54BD"/>
    <w:rsid w:val="7421A1BD"/>
    <w:rsid w:val="7430CD0F"/>
    <w:rsid w:val="74364037"/>
    <w:rsid w:val="743BF5B4"/>
    <w:rsid w:val="74403F33"/>
    <w:rsid w:val="74413FC8"/>
    <w:rsid w:val="74435ECA"/>
    <w:rsid w:val="744D6227"/>
    <w:rsid w:val="7453B6DF"/>
    <w:rsid w:val="745CDE3D"/>
    <w:rsid w:val="7475E846"/>
    <w:rsid w:val="7476CB3A"/>
    <w:rsid w:val="747BB362"/>
    <w:rsid w:val="74826521"/>
    <w:rsid w:val="748569C0"/>
    <w:rsid w:val="74864010"/>
    <w:rsid w:val="748792A6"/>
    <w:rsid w:val="748921D8"/>
    <w:rsid w:val="748D0B11"/>
    <w:rsid w:val="748F9BD8"/>
    <w:rsid w:val="74917093"/>
    <w:rsid w:val="7497559A"/>
    <w:rsid w:val="749F0BFC"/>
    <w:rsid w:val="74A13485"/>
    <w:rsid w:val="74A2C18D"/>
    <w:rsid w:val="74A6CEA2"/>
    <w:rsid w:val="74AD0CCF"/>
    <w:rsid w:val="74B8256D"/>
    <w:rsid w:val="74C177FA"/>
    <w:rsid w:val="74C32193"/>
    <w:rsid w:val="74C8D5C5"/>
    <w:rsid w:val="74C9D5F5"/>
    <w:rsid w:val="74CB1D49"/>
    <w:rsid w:val="74CE4F66"/>
    <w:rsid w:val="74D2D983"/>
    <w:rsid w:val="74DDB243"/>
    <w:rsid w:val="74DF12BE"/>
    <w:rsid w:val="74E53555"/>
    <w:rsid w:val="74EB1CC7"/>
    <w:rsid w:val="74EB65C1"/>
    <w:rsid w:val="74F34C53"/>
    <w:rsid w:val="74FA1A68"/>
    <w:rsid w:val="74FBBE42"/>
    <w:rsid w:val="7502F993"/>
    <w:rsid w:val="750C9C22"/>
    <w:rsid w:val="750D1144"/>
    <w:rsid w:val="7513FDC0"/>
    <w:rsid w:val="75213C20"/>
    <w:rsid w:val="752906B9"/>
    <w:rsid w:val="752DB7F3"/>
    <w:rsid w:val="753033B1"/>
    <w:rsid w:val="7530B945"/>
    <w:rsid w:val="75311AEE"/>
    <w:rsid w:val="7537562E"/>
    <w:rsid w:val="753C2095"/>
    <w:rsid w:val="75468B70"/>
    <w:rsid w:val="754A5E2C"/>
    <w:rsid w:val="754ADF76"/>
    <w:rsid w:val="7559DE47"/>
    <w:rsid w:val="75629C7C"/>
    <w:rsid w:val="756A61A9"/>
    <w:rsid w:val="756C0764"/>
    <w:rsid w:val="756E1EE8"/>
    <w:rsid w:val="756E3110"/>
    <w:rsid w:val="7573744D"/>
    <w:rsid w:val="757868B3"/>
    <w:rsid w:val="7579AAD4"/>
    <w:rsid w:val="7587EBB3"/>
    <w:rsid w:val="7588AEE9"/>
    <w:rsid w:val="758EC980"/>
    <w:rsid w:val="7594AFEC"/>
    <w:rsid w:val="759E8882"/>
    <w:rsid w:val="75A26A94"/>
    <w:rsid w:val="75B6DB3D"/>
    <w:rsid w:val="75B9D6B4"/>
    <w:rsid w:val="75BD7243"/>
    <w:rsid w:val="75C0820D"/>
    <w:rsid w:val="75CF0CE6"/>
    <w:rsid w:val="75CFCC73"/>
    <w:rsid w:val="75D7920A"/>
    <w:rsid w:val="75D7A977"/>
    <w:rsid w:val="75D85EAD"/>
    <w:rsid w:val="75D96DF0"/>
    <w:rsid w:val="75DE4172"/>
    <w:rsid w:val="75E0FA7E"/>
    <w:rsid w:val="75E3C8B0"/>
    <w:rsid w:val="75E5608E"/>
    <w:rsid w:val="75EEF3E8"/>
    <w:rsid w:val="75F0E159"/>
    <w:rsid w:val="760A1469"/>
    <w:rsid w:val="760E15EA"/>
    <w:rsid w:val="760ED32B"/>
    <w:rsid w:val="760FB082"/>
    <w:rsid w:val="7616EF8F"/>
    <w:rsid w:val="761AC0FC"/>
    <w:rsid w:val="762118AE"/>
    <w:rsid w:val="7622026A"/>
    <w:rsid w:val="76256F7E"/>
    <w:rsid w:val="762A7F08"/>
    <w:rsid w:val="762B3E45"/>
    <w:rsid w:val="762B8179"/>
    <w:rsid w:val="762DB7C7"/>
    <w:rsid w:val="762F34ED"/>
    <w:rsid w:val="7631053F"/>
    <w:rsid w:val="763E152C"/>
    <w:rsid w:val="7647A50C"/>
    <w:rsid w:val="764BBECE"/>
    <w:rsid w:val="764BF725"/>
    <w:rsid w:val="7653DB5F"/>
    <w:rsid w:val="765DAE11"/>
    <w:rsid w:val="7661BEE5"/>
    <w:rsid w:val="7661D09F"/>
    <w:rsid w:val="766748B2"/>
    <w:rsid w:val="766B14D2"/>
    <w:rsid w:val="766BE784"/>
    <w:rsid w:val="766EF734"/>
    <w:rsid w:val="766F5892"/>
    <w:rsid w:val="7670E446"/>
    <w:rsid w:val="7672B7B0"/>
    <w:rsid w:val="76767B24"/>
    <w:rsid w:val="76790DB2"/>
    <w:rsid w:val="767F63C2"/>
    <w:rsid w:val="7685E44B"/>
    <w:rsid w:val="76864B25"/>
    <w:rsid w:val="76993A2B"/>
    <w:rsid w:val="769BDA75"/>
    <w:rsid w:val="769DF790"/>
    <w:rsid w:val="769E25B0"/>
    <w:rsid w:val="76A62B92"/>
    <w:rsid w:val="76AA362A"/>
    <w:rsid w:val="76AC504C"/>
    <w:rsid w:val="76AEEA01"/>
    <w:rsid w:val="76AF5E32"/>
    <w:rsid w:val="76BFFFEB"/>
    <w:rsid w:val="76C9F3F1"/>
    <w:rsid w:val="76D60194"/>
    <w:rsid w:val="76E47AAC"/>
    <w:rsid w:val="76E6FFEB"/>
    <w:rsid w:val="76E7F723"/>
    <w:rsid w:val="76E80DF2"/>
    <w:rsid w:val="76F57ADF"/>
    <w:rsid w:val="76FB2904"/>
    <w:rsid w:val="76FC0413"/>
    <w:rsid w:val="76FD0BAA"/>
    <w:rsid w:val="76FDA480"/>
    <w:rsid w:val="77025512"/>
    <w:rsid w:val="770DB827"/>
    <w:rsid w:val="7712FDBD"/>
    <w:rsid w:val="7714B8F2"/>
    <w:rsid w:val="77159155"/>
    <w:rsid w:val="77182B3A"/>
    <w:rsid w:val="7719CEAC"/>
    <w:rsid w:val="771C572C"/>
    <w:rsid w:val="771DEF58"/>
    <w:rsid w:val="77219FEA"/>
    <w:rsid w:val="77254F7C"/>
    <w:rsid w:val="77285CDB"/>
    <w:rsid w:val="772C8C1A"/>
    <w:rsid w:val="772D181A"/>
    <w:rsid w:val="77337CB3"/>
    <w:rsid w:val="77341C6D"/>
    <w:rsid w:val="773E629C"/>
    <w:rsid w:val="773EA832"/>
    <w:rsid w:val="773FC6AF"/>
    <w:rsid w:val="774C9091"/>
    <w:rsid w:val="77539099"/>
    <w:rsid w:val="77593C3A"/>
    <w:rsid w:val="775C8A6C"/>
    <w:rsid w:val="775FEA07"/>
    <w:rsid w:val="7767F21C"/>
    <w:rsid w:val="7768668D"/>
    <w:rsid w:val="776AFB60"/>
    <w:rsid w:val="776C8F53"/>
    <w:rsid w:val="77710864"/>
    <w:rsid w:val="777344D0"/>
    <w:rsid w:val="777490F1"/>
    <w:rsid w:val="777945A9"/>
    <w:rsid w:val="777D0580"/>
    <w:rsid w:val="777E6F18"/>
    <w:rsid w:val="778C8487"/>
    <w:rsid w:val="7793B20C"/>
    <w:rsid w:val="77945A97"/>
    <w:rsid w:val="779E2BC7"/>
    <w:rsid w:val="77A95FF0"/>
    <w:rsid w:val="77AAE672"/>
    <w:rsid w:val="77ABFBE5"/>
    <w:rsid w:val="77AD1CA5"/>
    <w:rsid w:val="77B444EC"/>
    <w:rsid w:val="77C2D2A6"/>
    <w:rsid w:val="77C8140B"/>
    <w:rsid w:val="77CA2ECD"/>
    <w:rsid w:val="77CBE17A"/>
    <w:rsid w:val="77CE65B6"/>
    <w:rsid w:val="77D3282D"/>
    <w:rsid w:val="77D39356"/>
    <w:rsid w:val="77D56A50"/>
    <w:rsid w:val="77D6A446"/>
    <w:rsid w:val="77D78A9C"/>
    <w:rsid w:val="77D8AAAC"/>
    <w:rsid w:val="77DFCCD2"/>
    <w:rsid w:val="77EB461D"/>
    <w:rsid w:val="77EE7248"/>
    <w:rsid w:val="77F1F202"/>
    <w:rsid w:val="77F33D56"/>
    <w:rsid w:val="77F8AC1E"/>
    <w:rsid w:val="7800D91A"/>
    <w:rsid w:val="780DF0A4"/>
    <w:rsid w:val="7813EA60"/>
    <w:rsid w:val="78147CB1"/>
    <w:rsid w:val="7814A59F"/>
    <w:rsid w:val="7819193B"/>
    <w:rsid w:val="781CBCE8"/>
    <w:rsid w:val="781D3FA1"/>
    <w:rsid w:val="78273ED2"/>
    <w:rsid w:val="782D7EEB"/>
    <w:rsid w:val="783A2631"/>
    <w:rsid w:val="783B6E35"/>
    <w:rsid w:val="7840359A"/>
    <w:rsid w:val="7840DCA1"/>
    <w:rsid w:val="7842E0E9"/>
    <w:rsid w:val="784F9E85"/>
    <w:rsid w:val="785143E1"/>
    <w:rsid w:val="7853CD1F"/>
    <w:rsid w:val="7854022A"/>
    <w:rsid w:val="7858EA69"/>
    <w:rsid w:val="785941F2"/>
    <w:rsid w:val="786F1804"/>
    <w:rsid w:val="78711B58"/>
    <w:rsid w:val="788E4AFD"/>
    <w:rsid w:val="7894DAB7"/>
    <w:rsid w:val="7895571D"/>
    <w:rsid w:val="7896172E"/>
    <w:rsid w:val="789999F4"/>
    <w:rsid w:val="789D79CF"/>
    <w:rsid w:val="78A31B54"/>
    <w:rsid w:val="78B3BE2A"/>
    <w:rsid w:val="78C5EA47"/>
    <w:rsid w:val="78C8F315"/>
    <w:rsid w:val="78CF4647"/>
    <w:rsid w:val="78D019C3"/>
    <w:rsid w:val="78D35E62"/>
    <w:rsid w:val="78DE02EF"/>
    <w:rsid w:val="78DE9ED7"/>
    <w:rsid w:val="78E1E79C"/>
    <w:rsid w:val="78E367E6"/>
    <w:rsid w:val="78E9EFEB"/>
    <w:rsid w:val="78EA512D"/>
    <w:rsid w:val="78EC6EEA"/>
    <w:rsid w:val="78EFBF4E"/>
    <w:rsid w:val="78F071C7"/>
    <w:rsid w:val="78F2AFAC"/>
    <w:rsid w:val="78F2B3EE"/>
    <w:rsid w:val="78F43894"/>
    <w:rsid w:val="78F68798"/>
    <w:rsid w:val="78F9FBB1"/>
    <w:rsid w:val="78FB85BC"/>
    <w:rsid w:val="79005AFF"/>
    <w:rsid w:val="79066CF7"/>
    <w:rsid w:val="790BE99D"/>
    <w:rsid w:val="790DB014"/>
    <w:rsid w:val="790F63F2"/>
    <w:rsid w:val="791045F7"/>
    <w:rsid w:val="79133272"/>
    <w:rsid w:val="79143FFC"/>
    <w:rsid w:val="7914A235"/>
    <w:rsid w:val="79168CAF"/>
    <w:rsid w:val="791B2437"/>
    <w:rsid w:val="791C677D"/>
    <w:rsid w:val="791EC1A5"/>
    <w:rsid w:val="7922565C"/>
    <w:rsid w:val="7924F785"/>
    <w:rsid w:val="792B9E80"/>
    <w:rsid w:val="792CF414"/>
    <w:rsid w:val="792F8DFF"/>
    <w:rsid w:val="79327573"/>
    <w:rsid w:val="793672B1"/>
    <w:rsid w:val="79388766"/>
    <w:rsid w:val="7939829B"/>
    <w:rsid w:val="793E13AB"/>
    <w:rsid w:val="793F00A4"/>
    <w:rsid w:val="794C8B96"/>
    <w:rsid w:val="794CF836"/>
    <w:rsid w:val="794EAFFA"/>
    <w:rsid w:val="794FACF9"/>
    <w:rsid w:val="79564B75"/>
    <w:rsid w:val="7959D8BC"/>
    <w:rsid w:val="7963685F"/>
    <w:rsid w:val="79693A73"/>
    <w:rsid w:val="796F6F1C"/>
    <w:rsid w:val="796FDED1"/>
    <w:rsid w:val="797345D1"/>
    <w:rsid w:val="79762002"/>
    <w:rsid w:val="797C6B33"/>
    <w:rsid w:val="797D394A"/>
    <w:rsid w:val="798599E9"/>
    <w:rsid w:val="79877FE3"/>
    <w:rsid w:val="79884997"/>
    <w:rsid w:val="798A7ED2"/>
    <w:rsid w:val="798B2DB0"/>
    <w:rsid w:val="798C63F9"/>
    <w:rsid w:val="798CAFA0"/>
    <w:rsid w:val="79959D28"/>
    <w:rsid w:val="7998B5AF"/>
    <w:rsid w:val="7998FAD2"/>
    <w:rsid w:val="79995A5F"/>
    <w:rsid w:val="799AD9AB"/>
    <w:rsid w:val="79A66E7B"/>
    <w:rsid w:val="79A7B5EE"/>
    <w:rsid w:val="79B52256"/>
    <w:rsid w:val="79B66A12"/>
    <w:rsid w:val="79B96E8A"/>
    <w:rsid w:val="79BD17F7"/>
    <w:rsid w:val="79BF35DF"/>
    <w:rsid w:val="79C4D190"/>
    <w:rsid w:val="79C80AD2"/>
    <w:rsid w:val="79CF4EFE"/>
    <w:rsid w:val="79D07987"/>
    <w:rsid w:val="79D79AA1"/>
    <w:rsid w:val="79E41E5B"/>
    <w:rsid w:val="79E712E6"/>
    <w:rsid w:val="79E7C4C3"/>
    <w:rsid w:val="79EB4E7E"/>
    <w:rsid w:val="79F2F53F"/>
    <w:rsid w:val="79F390ED"/>
    <w:rsid w:val="79F6A5B2"/>
    <w:rsid w:val="79F8D250"/>
    <w:rsid w:val="79FCDF6C"/>
    <w:rsid w:val="7A007A06"/>
    <w:rsid w:val="7A0198F5"/>
    <w:rsid w:val="7A053D31"/>
    <w:rsid w:val="7A0EA24B"/>
    <w:rsid w:val="7A0EE8D3"/>
    <w:rsid w:val="7A1058A8"/>
    <w:rsid w:val="7A1640D9"/>
    <w:rsid w:val="7A16502F"/>
    <w:rsid w:val="7A1E70A8"/>
    <w:rsid w:val="7A1FAF16"/>
    <w:rsid w:val="7A24D4A3"/>
    <w:rsid w:val="7A292044"/>
    <w:rsid w:val="7A2A770C"/>
    <w:rsid w:val="7A2C338A"/>
    <w:rsid w:val="7A2D1C8D"/>
    <w:rsid w:val="7A2E0DFC"/>
    <w:rsid w:val="7A3021F3"/>
    <w:rsid w:val="7A31B329"/>
    <w:rsid w:val="7A389E51"/>
    <w:rsid w:val="7A396952"/>
    <w:rsid w:val="7A447CF6"/>
    <w:rsid w:val="7A4BEE3A"/>
    <w:rsid w:val="7A4C2052"/>
    <w:rsid w:val="7A4D47DD"/>
    <w:rsid w:val="7A4FB87A"/>
    <w:rsid w:val="7A53FF5E"/>
    <w:rsid w:val="7A5545F1"/>
    <w:rsid w:val="7A565E8E"/>
    <w:rsid w:val="7A5B31A9"/>
    <w:rsid w:val="7A654429"/>
    <w:rsid w:val="7A654A8D"/>
    <w:rsid w:val="7A7DC7AE"/>
    <w:rsid w:val="7A802E46"/>
    <w:rsid w:val="7A8992D6"/>
    <w:rsid w:val="7A8E9ACA"/>
    <w:rsid w:val="7A932A08"/>
    <w:rsid w:val="7A98DFA8"/>
    <w:rsid w:val="7A996FD4"/>
    <w:rsid w:val="7A9D034E"/>
    <w:rsid w:val="7A9D5EDF"/>
    <w:rsid w:val="7AA2EFBF"/>
    <w:rsid w:val="7AA5BC5D"/>
    <w:rsid w:val="7AA633F3"/>
    <w:rsid w:val="7AAB4AC2"/>
    <w:rsid w:val="7AACE815"/>
    <w:rsid w:val="7ABE5F9A"/>
    <w:rsid w:val="7AD0843F"/>
    <w:rsid w:val="7AD54478"/>
    <w:rsid w:val="7AD5ACA8"/>
    <w:rsid w:val="7AE0135C"/>
    <w:rsid w:val="7AE48B83"/>
    <w:rsid w:val="7AE7AFBA"/>
    <w:rsid w:val="7AE87D85"/>
    <w:rsid w:val="7AF1A3D2"/>
    <w:rsid w:val="7AF36357"/>
    <w:rsid w:val="7AF5ED64"/>
    <w:rsid w:val="7AFE51E0"/>
    <w:rsid w:val="7AFF7FA6"/>
    <w:rsid w:val="7B08D61F"/>
    <w:rsid w:val="7B0A8191"/>
    <w:rsid w:val="7B104F1B"/>
    <w:rsid w:val="7B11AAE1"/>
    <w:rsid w:val="7B27EB4E"/>
    <w:rsid w:val="7B2F9BB0"/>
    <w:rsid w:val="7B344836"/>
    <w:rsid w:val="7B3CFC9E"/>
    <w:rsid w:val="7B4836BC"/>
    <w:rsid w:val="7B507FF2"/>
    <w:rsid w:val="7B52E122"/>
    <w:rsid w:val="7B56CB73"/>
    <w:rsid w:val="7B58DF55"/>
    <w:rsid w:val="7B5F021E"/>
    <w:rsid w:val="7B60D2AA"/>
    <w:rsid w:val="7B640B57"/>
    <w:rsid w:val="7B684F62"/>
    <w:rsid w:val="7B688161"/>
    <w:rsid w:val="7B699A40"/>
    <w:rsid w:val="7B6A5039"/>
    <w:rsid w:val="7B6BB600"/>
    <w:rsid w:val="7B71A6FC"/>
    <w:rsid w:val="7B80E0B6"/>
    <w:rsid w:val="7B82A0F2"/>
    <w:rsid w:val="7B8637C3"/>
    <w:rsid w:val="7B8A7B5C"/>
    <w:rsid w:val="7B8A8868"/>
    <w:rsid w:val="7B96FAB9"/>
    <w:rsid w:val="7B9F09AA"/>
    <w:rsid w:val="7BA1D58E"/>
    <w:rsid w:val="7BA72C1C"/>
    <w:rsid w:val="7BA89DB6"/>
    <w:rsid w:val="7BAB1759"/>
    <w:rsid w:val="7BACDDAB"/>
    <w:rsid w:val="7BB1B696"/>
    <w:rsid w:val="7BB5D244"/>
    <w:rsid w:val="7BB77236"/>
    <w:rsid w:val="7BBB1DEC"/>
    <w:rsid w:val="7BBB457F"/>
    <w:rsid w:val="7BBF4161"/>
    <w:rsid w:val="7BC015BE"/>
    <w:rsid w:val="7BC83C0E"/>
    <w:rsid w:val="7BD1F4FC"/>
    <w:rsid w:val="7BDA0BDA"/>
    <w:rsid w:val="7BDA7301"/>
    <w:rsid w:val="7BDE1F03"/>
    <w:rsid w:val="7BE4FAE5"/>
    <w:rsid w:val="7BEBCEFC"/>
    <w:rsid w:val="7BEDB896"/>
    <w:rsid w:val="7BF37108"/>
    <w:rsid w:val="7BF3DC67"/>
    <w:rsid w:val="7BFF9964"/>
    <w:rsid w:val="7C0715EC"/>
    <w:rsid w:val="7C0CD060"/>
    <w:rsid w:val="7C0F8A21"/>
    <w:rsid w:val="7C159C6B"/>
    <w:rsid w:val="7C167F38"/>
    <w:rsid w:val="7C1BF152"/>
    <w:rsid w:val="7C1DD5CB"/>
    <w:rsid w:val="7C1FE227"/>
    <w:rsid w:val="7C250D86"/>
    <w:rsid w:val="7C2528BA"/>
    <w:rsid w:val="7C2E4E34"/>
    <w:rsid w:val="7C2F4AE1"/>
    <w:rsid w:val="7C353723"/>
    <w:rsid w:val="7C451277"/>
    <w:rsid w:val="7C4B4F51"/>
    <w:rsid w:val="7C50D923"/>
    <w:rsid w:val="7C518246"/>
    <w:rsid w:val="7C531883"/>
    <w:rsid w:val="7C548D6F"/>
    <w:rsid w:val="7C5504CD"/>
    <w:rsid w:val="7C56C9EC"/>
    <w:rsid w:val="7C5C0D86"/>
    <w:rsid w:val="7C5FE2C2"/>
    <w:rsid w:val="7C64210B"/>
    <w:rsid w:val="7C6868BE"/>
    <w:rsid w:val="7C699516"/>
    <w:rsid w:val="7C69DE27"/>
    <w:rsid w:val="7C754CEE"/>
    <w:rsid w:val="7C8330F0"/>
    <w:rsid w:val="7C8B9EF3"/>
    <w:rsid w:val="7C95FF1A"/>
    <w:rsid w:val="7C9614B0"/>
    <w:rsid w:val="7C9C2F9B"/>
    <w:rsid w:val="7CA1E08F"/>
    <w:rsid w:val="7CAA463A"/>
    <w:rsid w:val="7CB6DC2F"/>
    <w:rsid w:val="7CB71A72"/>
    <w:rsid w:val="7CBB2916"/>
    <w:rsid w:val="7CBCD1C6"/>
    <w:rsid w:val="7CC102D4"/>
    <w:rsid w:val="7CC60BEC"/>
    <w:rsid w:val="7CCA63EB"/>
    <w:rsid w:val="7CCFEC60"/>
    <w:rsid w:val="7CD48E1E"/>
    <w:rsid w:val="7CD4C64D"/>
    <w:rsid w:val="7CD83A6E"/>
    <w:rsid w:val="7CDEC6BE"/>
    <w:rsid w:val="7CE4EC28"/>
    <w:rsid w:val="7CE81D3A"/>
    <w:rsid w:val="7CF11A53"/>
    <w:rsid w:val="7CF4272D"/>
    <w:rsid w:val="7CF6547A"/>
    <w:rsid w:val="7CF6A66C"/>
    <w:rsid w:val="7CF8E716"/>
    <w:rsid w:val="7CFCACB1"/>
    <w:rsid w:val="7CFE68FD"/>
    <w:rsid w:val="7CFFA35F"/>
    <w:rsid w:val="7D02FADC"/>
    <w:rsid w:val="7D1C0BC3"/>
    <w:rsid w:val="7D1F935A"/>
    <w:rsid w:val="7D24DD22"/>
    <w:rsid w:val="7D2DF433"/>
    <w:rsid w:val="7D307613"/>
    <w:rsid w:val="7D38CCF7"/>
    <w:rsid w:val="7D436779"/>
    <w:rsid w:val="7D43BAD5"/>
    <w:rsid w:val="7D47F869"/>
    <w:rsid w:val="7D4A10EC"/>
    <w:rsid w:val="7D4FA642"/>
    <w:rsid w:val="7D5CCA98"/>
    <w:rsid w:val="7D5D2199"/>
    <w:rsid w:val="7D5DFFB1"/>
    <w:rsid w:val="7D5F2519"/>
    <w:rsid w:val="7D6316CD"/>
    <w:rsid w:val="7D67EEBF"/>
    <w:rsid w:val="7D6982E8"/>
    <w:rsid w:val="7D6E0163"/>
    <w:rsid w:val="7D776F68"/>
    <w:rsid w:val="7D78F01C"/>
    <w:rsid w:val="7D7CF4AF"/>
    <w:rsid w:val="7D8A68F9"/>
    <w:rsid w:val="7D8BB58C"/>
    <w:rsid w:val="7D8E22E5"/>
    <w:rsid w:val="7D92202B"/>
    <w:rsid w:val="7D9CA270"/>
    <w:rsid w:val="7D9EE0F5"/>
    <w:rsid w:val="7D9FB638"/>
    <w:rsid w:val="7DA3C76A"/>
    <w:rsid w:val="7DA8AA93"/>
    <w:rsid w:val="7DA9E7C6"/>
    <w:rsid w:val="7DAB2A27"/>
    <w:rsid w:val="7DAD70DC"/>
    <w:rsid w:val="7DAEC651"/>
    <w:rsid w:val="7DB28C38"/>
    <w:rsid w:val="7DC472CC"/>
    <w:rsid w:val="7DC78000"/>
    <w:rsid w:val="7DC9F18E"/>
    <w:rsid w:val="7DCE92D0"/>
    <w:rsid w:val="7DD8666E"/>
    <w:rsid w:val="7DD98975"/>
    <w:rsid w:val="7DE346C9"/>
    <w:rsid w:val="7DF363DB"/>
    <w:rsid w:val="7DF4BD54"/>
    <w:rsid w:val="7DFFF85D"/>
    <w:rsid w:val="7E015CB7"/>
    <w:rsid w:val="7E147488"/>
    <w:rsid w:val="7E2383CF"/>
    <w:rsid w:val="7E241824"/>
    <w:rsid w:val="7E26445D"/>
    <w:rsid w:val="7E288C5B"/>
    <w:rsid w:val="7E2E5161"/>
    <w:rsid w:val="7E3F666C"/>
    <w:rsid w:val="7E4F179A"/>
    <w:rsid w:val="7E527B0B"/>
    <w:rsid w:val="7E54C686"/>
    <w:rsid w:val="7E581DFC"/>
    <w:rsid w:val="7E64107B"/>
    <w:rsid w:val="7E66621C"/>
    <w:rsid w:val="7E706252"/>
    <w:rsid w:val="7E732828"/>
    <w:rsid w:val="7E76D518"/>
    <w:rsid w:val="7E7A92F5"/>
    <w:rsid w:val="7E7CBDF1"/>
    <w:rsid w:val="7E82C2C7"/>
    <w:rsid w:val="7E83FBDF"/>
    <w:rsid w:val="7E88A73F"/>
    <w:rsid w:val="7E8B47D3"/>
    <w:rsid w:val="7E8C4457"/>
    <w:rsid w:val="7E9542D0"/>
    <w:rsid w:val="7E9E3233"/>
    <w:rsid w:val="7E9E7A52"/>
    <w:rsid w:val="7E9E9714"/>
    <w:rsid w:val="7EA37DA3"/>
    <w:rsid w:val="7EA8010A"/>
    <w:rsid w:val="7EA9363D"/>
    <w:rsid w:val="7EADD0A3"/>
    <w:rsid w:val="7EBA066E"/>
    <w:rsid w:val="7EBAA877"/>
    <w:rsid w:val="7EC45877"/>
    <w:rsid w:val="7EC4E047"/>
    <w:rsid w:val="7ED0A3BB"/>
    <w:rsid w:val="7EDC9149"/>
    <w:rsid w:val="7EE01AF8"/>
    <w:rsid w:val="7EE68ECA"/>
    <w:rsid w:val="7EED5C56"/>
    <w:rsid w:val="7EEE55F4"/>
    <w:rsid w:val="7EEF9859"/>
    <w:rsid w:val="7EF456EC"/>
    <w:rsid w:val="7F01176F"/>
    <w:rsid w:val="7F064FA6"/>
    <w:rsid w:val="7F105FD3"/>
    <w:rsid w:val="7F1912F9"/>
    <w:rsid w:val="7F24B66B"/>
    <w:rsid w:val="7F25EBD8"/>
    <w:rsid w:val="7F26F02F"/>
    <w:rsid w:val="7F26FD0C"/>
    <w:rsid w:val="7F277A75"/>
    <w:rsid w:val="7F3B4049"/>
    <w:rsid w:val="7F3DF5C7"/>
    <w:rsid w:val="7F4289AD"/>
    <w:rsid w:val="7F45D476"/>
    <w:rsid w:val="7F4A0418"/>
    <w:rsid w:val="7F4AF4FE"/>
    <w:rsid w:val="7F511C58"/>
    <w:rsid w:val="7F51D58F"/>
    <w:rsid w:val="7F56386C"/>
    <w:rsid w:val="7F618B6B"/>
    <w:rsid w:val="7F63FF36"/>
    <w:rsid w:val="7F659330"/>
    <w:rsid w:val="7F664C24"/>
    <w:rsid w:val="7F797A61"/>
    <w:rsid w:val="7F7E5118"/>
    <w:rsid w:val="7F88E467"/>
    <w:rsid w:val="7F8C46A6"/>
    <w:rsid w:val="7F8D0F2C"/>
    <w:rsid w:val="7F8D4DA8"/>
    <w:rsid w:val="7F980641"/>
    <w:rsid w:val="7F98B8BB"/>
    <w:rsid w:val="7F9A3412"/>
    <w:rsid w:val="7F9E8312"/>
    <w:rsid w:val="7F9E8D05"/>
    <w:rsid w:val="7FA053AA"/>
    <w:rsid w:val="7FA75CEB"/>
    <w:rsid w:val="7FAD6826"/>
    <w:rsid w:val="7FB41628"/>
    <w:rsid w:val="7FB5DC7B"/>
    <w:rsid w:val="7FBA8766"/>
    <w:rsid w:val="7FC67594"/>
    <w:rsid w:val="7FCD893F"/>
    <w:rsid w:val="7FCEEDE3"/>
    <w:rsid w:val="7FCFC7B9"/>
    <w:rsid w:val="7FD22222"/>
    <w:rsid w:val="7FDB1F5C"/>
    <w:rsid w:val="7FE49636"/>
    <w:rsid w:val="7FE6C672"/>
    <w:rsid w:val="7FE6FF4F"/>
    <w:rsid w:val="7FEAF971"/>
    <w:rsid w:val="7FF2B936"/>
    <w:rsid w:val="7FF76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03C3F7"/>
  <w15:docId w15:val="{DE2504CD-81C1-439E-93CF-25272940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0472B1"/>
  </w:style>
  <w:style w:type="paragraph" w:styleId="Ttulo2">
    <w:name w:val="heading 2"/>
    <w:basedOn w:val="Normal"/>
    <w:next w:val="Normal"/>
    <w:uiPriority w:val="9"/>
    <w:unhideWhenUsed/>
    <w:qFormat/>
    <w:rsid w:val="0B136D0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ar"/>
    <w:uiPriority w:val="9"/>
    <w:unhideWhenUsed/>
    <w:qFormat/>
    <w:rsid w:val="00D639EF"/>
    <w:pPr>
      <w:keepNext/>
      <w:keepLines/>
      <w:spacing w:before="40" w:after="0" w:line="240" w:lineRule="auto"/>
      <w:outlineLvl w:val="2"/>
    </w:pPr>
    <w:rPr>
      <w:rFonts w:asciiTheme="majorHAnsi" w:hAnsiTheme="majorHAnsi" w:eastAsiaTheme="majorEastAsia" w:cstheme="majorBidi"/>
      <w:color w:val="1F3763" w:themeColor="accent1" w:themeShade="7F"/>
      <w:sz w:val="24"/>
      <w:szCs w:val="24"/>
      <w:lang w:val="es-ES_tradnl" w:eastAsia="es-ES"/>
    </w:rPr>
  </w:style>
  <w:style w:type="paragraph" w:styleId="Ttulo4">
    <w:name w:val="heading 4"/>
    <w:basedOn w:val="Normal"/>
    <w:next w:val="Normal"/>
    <w:link w:val="Ttulo4Car"/>
    <w:uiPriority w:val="9"/>
    <w:unhideWhenUsed/>
    <w:qFormat/>
    <w:rsid w:val="00D639EF"/>
    <w:pPr>
      <w:keepNext/>
      <w:keepLines/>
      <w:spacing w:before="40" w:after="0" w:line="240" w:lineRule="auto"/>
      <w:outlineLvl w:val="3"/>
    </w:pPr>
    <w:rPr>
      <w:rFonts w:asciiTheme="majorHAnsi" w:hAnsiTheme="majorHAnsi" w:eastAsiaTheme="majorEastAsia" w:cstheme="majorBidi"/>
      <w:i/>
      <w:iCs/>
      <w:color w:val="2F5496" w:themeColor="accent1" w:themeShade="BF"/>
      <w:sz w:val="24"/>
      <w:szCs w:val="24"/>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7E4C49"/>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7E4C49"/>
  </w:style>
  <w:style w:type="paragraph" w:styleId="Piedepgina">
    <w:name w:val="footer"/>
    <w:basedOn w:val="Normal"/>
    <w:link w:val="PiedepginaCar"/>
    <w:uiPriority w:val="99"/>
    <w:unhideWhenUsed/>
    <w:rsid w:val="007E4C49"/>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E4C49"/>
  </w:style>
  <w:style w:type="paragraph" w:styleId="Default" w:customStyle="1">
    <w:name w:val="Default"/>
    <w:link w:val="DefaultCar"/>
    <w:qFormat/>
    <w:rsid w:val="007E4C49"/>
    <w:pPr>
      <w:autoSpaceDE w:val="0"/>
      <w:autoSpaceDN w:val="0"/>
      <w:adjustRightInd w:val="0"/>
      <w:spacing w:after="0" w:line="240" w:lineRule="auto"/>
    </w:pPr>
    <w:rPr>
      <w:rFonts w:ascii="Arial" w:hAnsi="Arial" w:cs="Arial"/>
      <w:color w:val="000000"/>
      <w:sz w:val="24"/>
      <w:szCs w:val="24"/>
      <w:lang w:val="es-ES"/>
    </w:rPr>
  </w:style>
  <w:style w:type="character" w:styleId="DefaultCar" w:customStyle="1">
    <w:name w:val="Default Car"/>
    <w:link w:val="Default"/>
    <w:qFormat/>
    <w:locked/>
    <w:rsid w:val="007E4C49"/>
    <w:rPr>
      <w:rFonts w:ascii="Arial" w:hAnsi="Arial" w:cs="Arial"/>
      <w:color w:val="000000"/>
      <w:sz w:val="24"/>
      <w:szCs w:val="24"/>
      <w:lang w:val="es-ES"/>
    </w:rPr>
  </w:style>
  <w:style w:type="paragraph" w:styleId="Prrafodelista">
    <w:name w:val="List Paragraph"/>
    <w:aliases w:val="Bullet List,FooterText,numbered,List Paragraph1,Paragraphe de liste1,lp1,Título sin Numeración,Segundo nivel de viñetas,titulo 3,Párrafo CRIS,Bulletr List Paragraph,列出段落,列出段落1,List Paragraph2,List Paragraph21,Listeafsnit1,HOJA,Bolita,Ha"/>
    <w:basedOn w:val="Normal"/>
    <w:link w:val="PrrafodelistaCar"/>
    <w:uiPriority w:val="34"/>
    <w:qFormat/>
    <w:rsid w:val="00EF082F"/>
    <w:pPr>
      <w:ind w:left="720"/>
      <w:contextualSpacing/>
    </w:pPr>
  </w:style>
  <w:style w:type="paragraph" w:styleId="Textocomentario">
    <w:name w:val="annotation text"/>
    <w:basedOn w:val="Normal"/>
    <w:link w:val="TextocomentarioCar"/>
    <w:uiPriority w:val="99"/>
    <w:unhideWhenUsed/>
    <w:qFormat/>
    <w:rsid w:val="00EF3958"/>
    <w:pPr>
      <w:spacing w:after="200" w:line="240" w:lineRule="auto"/>
    </w:pPr>
    <w:rPr>
      <w:rFonts w:ascii="Calibri" w:hAnsi="Calibri" w:eastAsia="Calibri" w:cs="Calibri"/>
      <w:sz w:val="20"/>
      <w:szCs w:val="20"/>
      <w:lang w:eastAsia="es-CO"/>
    </w:rPr>
  </w:style>
  <w:style w:type="character" w:styleId="TextocomentarioCar" w:customStyle="1">
    <w:name w:val="Texto comentario Car"/>
    <w:basedOn w:val="Fuentedeprrafopredeter"/>
    <w:link w:val="Textocomentario"/>
    <w:uiPriority w:val="99"/>
    <w:qFormat/>
    <w:rsid w:val="00EF3958"/>
    <w:rPr>
      <w:rFonts w:ascii="Calibri" w:hAnsi="Calibri" w:eastAsia="Calibri" w:cs="Calibri"/>
      <w:sz w:val="20"/>
      <w:szCs w:val="20"/>
      <w:lang w:eastAsia="es-CO"/>
    </w:rPr>
  </w:style>
  <w:style w:type="character" w:styleId="PrrafodelistaCar" w:customStyle="1">
    <w:name w:val="Párrafo de lista Car"/>
    <w:aliases w:val="Bullet List Car,FooterText Car,numbered Car,List Paragraph1 Car,Paragraphe de liste1 Car,lp1 Car,Título sin Numeración Car,Segundo nivel de viñetas Car,titulo 3 Car,Párrafo CRIS Car,Bulletr List Paragraph Car,列出段落 Car,列出段落1 Car"/>
    <w:link w:val="Prrafodelista"/>
    <w:uiPriority w:val="34"/>
    <w:qFormat/>
    <w:locked/>
    <w:rsid w:val="00EF3958"/>
  </w:style>
  <w:style w:type="paragraph" w:styleId="EcoListaconvietas1" w:customStyle="1">
    <w:name w:val="*Eco Lista con viñetas 1"/>
    <w:basedOn w:val="Normal"/>
    <w:qFormat/>
    <w:rsid w:val="001A4206"/>
    <w:pPr>
      <w:suppressAutoHyphens/>
      <w:spacing w:before="60" w:after="60" w:line="288" w:lineRule="auto"/>
      <w:jc w:val="both"/>
    </w:pPr>
    <w:rPr>
      <w:rFonts w:ascii="Arial" w:hAnsi="Arial"/>
      <w:lang w:val="es-ES_tradnl"/>
    </w:rPr>
  </w:style>
  <w:style w:type="table" w:styleId="Tablaconcuadrcula">
    <w:name w:val="Table Grid"/>
    <w:basedOn w:val="Tablanormal"/>
    <w:uiPriority w:val="39"/>
    <w:rsid w:val="00D539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1642D8"/>
    <w:rPr>
      <w:sz w:val="16"/>
      <w:szCs w:val="16"/>
    </w:rPr>
  </w:style>
  <w:style w:type="paragraph" w:styleId="Ecotext" w:customStyle="1">
    <w:name w:val="*Eco text"/>
    <w:link w:val="EcotextCar"/>
    <w:qFormat/>
    <w:rsid w:val="001642D8"/>
    <w:pPr>
      <w:suppressAutoHyphens/>
      <w:spacing w:before="180" w:after="180" w:line="288" w:lineRule="auto"/>
      <w:jc w:val="both"/>
    </w:pPr>
    <w:rPr>
      <w:rFonts w:ascii="Arial" w:hAnsi="Arial"/>
      <w:lang w:val="en-CA"/>
    </w:rPr>
  </w:style>
  <w:style w:type="character" w:styleId="EcotextCar" w:customStyle="1">
    <w:name w:val="*Eco text Car"/>
    <w:basedOn w:val="Fuentedeprrafopredeter"/>
    <w:link w:val="Ecotext"/>
    <w:rsid w:val="001642D8"/>
    <w:rPr>
      <w:rFonts w:ascii="Arial" w:hAnsi="Arial"/>
      <w:lang w:val="en-CA"/>
    </w:rPr>
  </w:style>
  <w:style w:type="paragraph" w:styleId="Textodeglobo">
    <w:name w:val="Balloon Text"/>
    <w:basedOn w:val="Normal"/>
    <w:link w:val="TextodegloboCar"/>
    <w:uiPriority w:val="99"/>
    <w:semiHidden/>
    <w:unhideWhenUsed/>
    <w:rsid w:val="001642D8"/>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1642D8"/>
    <w:rPr>
      <w:rFonts w:ascii="Segoe UI" w:hAnsi="Segoe UI" w:cs="Segoe UI"/>
      <w:sz w:val="18"/>
      <w:szCs w:val="18"/>
    </w:rPr>
  </w:style>
  <w:style w:type="paragraph" w:styleId="EcoLeyendadeFigura" w:customStyle="1">
    <w:name w:val="*Eco Leyenda de Figura"/>
    <w:basedOn w:val="Descripcin"/>
    <w:next w:val="Normal"/>
    <w:qFormat/>
    <w:rsid w:val="00AA42AC"/>
    <w:pPr>
      <w:suppressAutoHyphens/>
      <w:spacing w:before="120" w:after="240"/>
      <w:jc w:val="center"/>
    </w:pPr>
    <w:rPr>
      <w:rFonts w:ascii="Arial Gras" w:hAnsi="Arial Gras"/>
      <w:b/>
      <w:bCs/>
      <w:i w:val="0"/>
      <w:iCs w:val="0"/>
      <w:color w:val="00467F"/>
      <w:sz w:val="22"/>
      <w:lang w:val="es-ES_tradnl"/>
    </w:rPr>
  </w:style>
  <w:style w:type="paragraph" w:styleId="Descripcin">
    <w:name w:val="caption"/>
    <w:basedOn w:val="Normal"/>
    <w:next w:val="Normal"/>
    <w:uiPriority w:val="35"/>
    <w:unhideWhenUsed/>
    <w:qFormat/>
    <w:rsid w:val="00AA42AC"/>
    <w:pPr>
      <w:spacing w:after="200" w:line="240" w:lineRule="auto"/>
    </w:pPr>
    <w:rPr>
      <w:i/>
      <w:iCs/>
      <w:color w:val="44546A" w:themeColor="text2"/>
      <w:sz w:val="18"/>
      <w:szCs w:val="18"/>
    </w:rPr>
  </w:style>
  <w:style w:type="paragraph" w:styleId="NormalWeb">
    <w:name w:val="Normal (Web)"/>
    <w:basedOn w:val="Normal"/>
    <w:uiPriority w:val="99"/>
    <w:unhideWhenUsed/>
    <w:rsid w:val="00445401"/>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extoennegrita">
    <w:name w:val="Strong"/>
    <w:basedOn w:val="Fuentedeprrafopredeter"/>
    <w:uiPriority w:val="22"/>
    <w:qFormat/>
    <w:rsid w:val="00445401"/>
    <w:rPr>
      <w:b/>
      <w:bCs/>
    </w:rPr>
  </w:style>
  <w:style w:type="paragraph" w:styleId="Normal1" w:customStyle="1">
    <w:name w:val="Normal1"/>
    <w:rsid w:val="001F4BAA"/>
    <w:pPr>
      <w:spacing w:after="200" w:line="276" w:lineRule="auto"/>
    </w:pPr>
    <w:rPr>
      <w:rFonts w:ascii="Calibri" w:hAnsi="Calibri" w:eastAsia="Calibri" w:cs="Calibri"/>
      <w:color w:val="000000"/>
      <w:szCs w:val="20"/>
      <w:lang w:eastAsia="es-CO"/>
    </w:rPr>
  </w:style>
  <w:style w:type="paragraph" w:styleId="Asuntodelcomentario">
    <w:name w:val="annotation subject"/>
    <w:basedOn w:val="Textocomentario"/>
    <w:next w:val="Textocomentario"/>
    <w:link w:val="AsuntodelcomentarioCar"/>
    <w:uiPriority w:val="99"/>
    <w:semiHidden/>
    <w:unhideWhenUsed/>
    <w:rsid w:val="00017122"/>
    <w:pPr>
      <w:spacing w:after="160"/>
    </w:pPr>
    <w:rPr>
      <w:rFonts w:asciiTheme="minorHAnsi" w:hAnsiTheme="minorHAnsi" w:eastAsiaTheme="minorHAnsi" w:cstheme="minorBidi"/>
      <w:b/>
      <w:bCs/>
      <w:lang w:eastAsia="en-US"/>
    </w:rPr>
  </w:style>
  <w:style w:type="character" w:styleId="AsuntodelcomentarioCar" w:customStyle="1">
    <w:name w:val="Asunto del comentario Car"/>
    <w:basedOn w:val="TextocomentarioCar"/>
    <w:link w:val="Asuntodelcomentario"/>
    <w:uiPriority w:val="99"/>
    <w:semiHidden/>
    <w:rsid w:val="00017122"/>
    <w:rPr>
      <w:rFonts w:ascii="Calibri" w:hAnsi="Calibri" w:eastAsia="Calibri" w:cs="Calibri"/>
      <w:b/>
      <w:bCs/>
      <w:sz w:val="20"/>
      <w:szCs w:val="20"/>
      <w:lang w:eastAsia="es-CO"/>
    </w:rPr>
  </w:style>
  <w:style w:type="paragraph" w:styleId="Sinespaciado">
    <w:name w:val="No Spacing"/>
    <w:aliases w:val="Nota de pie de página"/>
    <w:link w:val="SinespaciadoCar"/>
    <w:uiPriority w:val="1"/>
    <w:qFormat/>
    <w:rsid w:val="004D27E7"/>
    <w:pPr>
      <w:spacing w:after="0" w:line="240" w:lineRule="auto"/>
    </w:pPr>
  </w:style>
  <w:style w:type="paragraph" w:styleId="xmsonormal" w:customStyle="1">
    <w:name w:val="x_msonormal"/>
    <w:basedOn w:val="Normal"/>
    <w:rsid w:val="00B44216"/>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tulo3Car" w:customStyle="1">
    <w:name w:val="Título 3 Car"/>
    <w:basedOn w:val="Fuentedeprrafopredeter"/>
    <w:link w:val="Ttulo3"/>
    <w:uiPriority w:val="9"/>
    <w:rsid w:val="00D639EF"/>
    <w:rPr>
      <w:rFonts w:asciiTheme="majorHAnsi" w:hAnsiTheme="majorHAnsi" w:eastAsiaTheme="majorEastAsia" w:cstheme="majorBidi"/>
      <w:color w:val="1F3763" w:themeColor="accent1" w:themeShade="7F"/>
      <w:sz w:val="24"/>
      <w:szCs w:val="24"/>
      <w:lang w:val="es-ES_tradnl" w:eastAsia="es-ES"/>
    </w:rPr>
  </w:style>
  <w:style w:type="character" w:styleId="Ttulo4Car" w:customStyle="1">
    <w:name w:val="Título 4 Car"/>
    <w:basedOn w:val="Fuentedeprrafopredeter"/>
    <w:link w:val="Ttulo4"/>
    <w:uiPriority w:val="9"/>
    <w:rsid w:val="00D639EF"/>
    <w:rPr>
      <w:rFonts w:asciiTheme="majorHAnsi" w:hAnsiTheme="majorHAnsi" w:eastAsiaTheme="majorEastAsia" w:cstheme="majorBidi"/>
      <w:i/>
      <w:iCs/>
      <w:color w:val="2F5496" w:themeColor="accent1" w:themeShade="BF"/>
      <w:sz w:val="24"/>
      <w:szCs w:val="24"/>
      <w:lang w:val="es-ES_tradnl" w:eastAsia="es-ES"/>
    </w:rPr>
  </w:style>
  <w:style w:type="character" w:styleId="Mencionar1" w:customStyle="1">
    <w:name w:val="Mencionar1"/>
    <w:basedOn w:val="Fuentedeprrafopredeter"/>
    <w:uiPriority w:val="99"/>
    <w:unhideWhenUsed/>
    <w:rsid w:val="00ED11BD"/>
    <w:rPr>
      <w:color w:val="2B579A"/>
      <w:shd w:val="clear" w:color="auto" w:fill="E6E6E6"/>
    </w:rPr>
  </w:style>
  <w:style w:type="paragraph" w:styleId="Revisin">
    <w:name w:val="Revision"/>
    <w:hidden/>
    <w:uiPriority w:val="99"/>
    <w:semiHidden/>
    <w:rsid w:val="009039F7"/>
    <w:pPr>
      <w:spacing w:after="0" w:line="240" w:lineRule="auto"/>
    </w:pPr>
  </w:style>
  <w:style w:type="character" w:styleId="Mencionar2" w:customStyle="1">
    <w:name w:val="Mencionar2"/>
    <w:basedOn w:val="Fuentedeprrafopredeter"/>
    <w:uiPriority w:val="99"/>
    <w:unhideWhenUsed/>
    <w:rPr>
      <w:color w:val="2B579A"/>
      <w:shd w:val="clear" w:color="auto" w:fill="E6E6E6"/>
    </w:rPr>
  </w:style>
  <w:style w:type="character" w:styleId="normaltextrun" w:customStyle="1">
    <w:name w:val="normaltextrun"/>
    <w:rsid w:val="00AD0B1B"/>
  </w:style>
  <w:style w:type="character" w:styleId="eop" w:customStyle="1">
    <w:name w:val="eop"/>
    <w:rsid w:val="00AD0B1B"/>
  </w:style>
  <w:style w:type="paragraph" w:styleId="paragraph" w:customStyle="1">
    <w:name w:val="paragraph"/>
    <w:basedOn w:val="Normal"/>
    <w:rsid w:val="00800887"/>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qFormat/>
    <w:locked/>
    <w:rsid w:val="00631ACF"/>
    <w:rPr>
      <w:rFonts w:ascii="Times New Roman" w:hAnsi="Times New Roman"/>
    </w:rPr>
  </w:style>
  <w:style w:type="character" w:styleId="Refdenotaalpie">
    <w:name w:val="footnote reference"/>
    <w:aliases w:val="referencia nota al pie,Footnote symbol,Footnote,FC,Texto de nota al pie,BVI fnr,Ref. de nota al pie2,Nota de pie,Ref,de nota al pie,Pie de pagina,Texto nota al pie,Appel note de bas de p,Ref. de nota al pie 2,fr,FZ Gedenkband,f"/>
    <w:basedOn w:val="Fuentedeprrafopredeter"/>
    <w:uiPriority w:val="99"/>
    <w:unhideWhenUsed/>
    <w:qFormat/>
    <w:rsid w:val="00631ACF"/>
    <w:rPr>
      <w:vertAlign w:val="superscript"/>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single space,fn,FT"/>
    <w:basedOn w:val="Normal"/>
    <w:link w:val="TextonotapieCar"/>
    <w:uiPriority w:val="99"/>
    <w:qFormat/>
    <w:rsid w:val="00631ACF"/>
    <w:pPr>
      <w:spacing w:after="0" w:line="240" w:lineRule="auto"/>
    </w:pPr>
    <w:rPr>
      <w:rFonts w:ascii="Times New Roman" w:hAnsi="Times New Roman"/>
    </w:rPr>
  </w:style>
  <w:style w:type="character" w:styleId="TextonotapieCar1" w:customStyle="1">
    <w:name w:val="Texto nota pie Car1"/>
    <w:basedOn w:val="Fuentedeprrafopredeter"/>
    <w:uiPriority w:val="99"/>
    <w:semiHidden/>
    <w:rsid w:val="00631ACF"/>
    <w:rPr>
      <w:sz w:val="20"/>
      <w:szCs w:val="20"/>
    </w:rPr>
  </w:style>
  <w:style w:type="character" w:styleId="SinespaciadoCar" w:customStyle="1">
    <w:name w:val="Sin espaciado Car"/>
    <w:aliases w:val="Nota de pie de página Car"/>
    <w:link w:val="Sinespaciado"/>
    <w:uiPriority w:val="1"/>
    <w:locked/>
    <w:rsid w:val="00F374D9"/>
  </w:style>
  <w:style w:type="character" w:styleId="scxw138124610" w:customStyle="1">
    <w:name w:val="scxw138124610"/>
    <w:basedOn w:val="Fuentedeprrafopredeter"/>
    <w:rsid w:val="000C027F"/>
  </w:style>
  <w:style w:type="character" w:styleId="Hipervnculo">
    <w:name w:val="Hyperlink"/>
    <w:basedOn w:val="Fuentedeprrafopredeter"/>
    <w:unhideWhenUsed/>
    <w:rsid w:val="00BE59AE"/>
    <w:rPr>
      <w:color w:val="0000FF"/>
      <w:u w:val="single"/>
    </w:rPr>
  </w:style>
  <w:style w:type="character" w:styleId="Mencionar3" w:customStyle="1">
    <w:name w:val="Mencionar3"/>
    <w:basedOn w:val="Fuentedeprrafopredeter"/>
    <w:uiPriority w:val="99"/>
    <w:unhideWhenUsed/>
    <w:rPr>
      <w:color w:val="2B579A"/>
      <w:shd w:val="clear" w:color="auto" w:fill="E6E6E6"/>
    </w:rPr>
  </w:style>
  <w:style w:type="character" w:styleId="apple-converted-space" w:customStyle="1">
    <w:name w:val="apple-converted-space"/>
    <w:rsid w:val="0002367D"/>
  </w:style>
  <w:style w:type="paragraph" w:styleId="s9" w:customStyle="1">
    <w:name w:val="s9"/>
    <w:basedOn w:val="Normal"/>
    <w:rsid w:val="0002367D"/>
    <w:pPr>
      <w:spacing w:before="100" w:beforeAutospacing="1" w:after="100" w:afterAutospacing="1" w:line="240" w:lineRule="auto"/>
    </w:pPr>
    <w:rPr>
      <w:rFonts w:ascii="Times New Roman" w:hAnsi="Times New Roman" w:eastAsia="Times New Roman" w:cs="Times New Roman"/>
      <w:sz w:val="24"/>
      <w:szCs w:val="24"/>
      <w:lang w:eastAsia="es-ES"/>
    </w:rPr>
  </w:style>
  <w:style w:type="character" w:styleId="bumpedfont15" w:customStyle="1">
    <w:name w:val="bumpedfont15"/>
    <w:basedOn w:val="Fuentedeprrafopredeter"/>
    <w:rsid w:val="0002367D"/>
  </w:style>
  <w:style w:type="character" w:styleId="iaj" w:customStyle="1">
    <w:name w:val="i_aj"/>
    <w:basedOn w:val="Fuentedeprrafopredeter"/>
    <w:rsid w:val="0002367D"/>
  </w:style>
  <w:style w:type="character" w:styleId="Ninguno" w:customStyle="1">
    <w:name w:val="Ninguno"/>
    <w:rsid w:val="007A7E1F"/>
    <w:rPr>
      <w:lang w:val="es-ES_tradnl"/>
    </w:rPr>
  </w:style>
  <w:style w:type="paragraph" w:styleId="Normal0" w:customStyle="1">
    <w:name w:val="Normal0"/>
    <w:basedOn w:val="Normal"/>
    <w:uiPriority w:val="1"/>
    <w:qFormat/>
    <w:rsid w:val="0B136D0B"/>
    <w:pPr>
      <w:spacing w:after="0" w:line="240" w:lineRule="auto"/>
    </w:pPr>
    <w:rPr>
      <w:rFonts w:eastAsiaTheme="minorEastAsia"/>
    </w:rPr>
  </w:style>
  <w:style w:type="paragraph" w:styleId="FigsSGM" w:customStyle="1">
    <w:name w:val="Figs SGM"/>
    <w:basedOn w:val="Normal"/>
    <w:link w:val="FigsSGMCar"/>
    <w:uiPriority w:val="1"/>
    <w:qFormat/>
    <w:rsid w:val="0B136D0B"/>
    <w:pPr>
      <w:spacing w:after="0" w:line="240" w:lineRule="auto"/>
      <w:jc w:val="center"/>
    </w:pPr>
    <w:rPr>
      <w:rFonts w:asciiTheme="majorHAnsi" w:hAnsiTheme="majorHAnsi" w:eastAsiaTheme="minorEastAsia"/>
      <w:i/>
      <w:iCs/>
      <w:sz w:val="18"/>
      <w:szCs w:val="18"/>
    </w:rPr>
  </w:style>
  <w:style w:type="character" w:styleId="FigsSGMCar" w:customStyle="1">
    <w:name w:val="Figs SGM Car"/>
    <w:basedOn w:val="Fuentedeprrafopredeter"/>
    <w:link w:val="FigsSGM"/>
    <w:uiPriority w:val="1"/>
    <w:rsid w:val="0B136D0B"/>
    <w:rPr>
      <w:rFonts w:asciiTheme="majorHAnsi" w:hAnsiTheme="majorHAnsi" w:eastAsiaTheme="minorEastAsia" w:cstheme="minorBidi"/>
      <w:i/>
      <w:iCs/>
      <w:color w:val="44546A" w:themeColor="text2"/>
      <w:sz w:val="18"/>
      <w:szCs w:val="18"/>
    </w:rPr>
  </w:style>
  <w:style w:type="table" w:styleId="Tablaconcuadrcula1clara-nfasis1">
    <w:name w:val="Grid Table 1 Light Accent 1"/>
    <w:basedOn w:val="Tablanormal"/>
    <w:uiPriority w:val="46"/>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Mencionar">
    <w:name w:val="Mention"/>
    <w:basedOn w:val="Fuentedeprrafopredeter"/>
    <w:uiPriority w:val="99"/>
    <w:unhideWhenUsed/>
    <w:rsid w:val="00556383"/>
    <w:rPr>
      <w:color w:val="2B579A"/>
      <w:shd w:val="clear" w:color="auto" w:fill="E1DFDD"/>
    </w:rPr>
  </w:style>
  <w:style w:type="character" w:styleId="Mencinsinresolver">
    <w:name w:val="Unresolved Mention"/>
    <w:basedOn w:val="Fuentedeprrafopredeter"/>
    <w:uiPriority w:val="99"/>
    <w:semiHidden/>
    <w:unhideWhenUsed/>
    <w:rsid w:val="00E55DCF"/>
    <w:rPr>
      <w:color w:val="605E5C"/>
      <w:shd w:val="clear" w:color="auto" w:fill="E1DFDD"/>
    </w:rPr>
  </w:style>
  <w:style w:type="paragraph" w:styleId="p1" w:customStyle="1">
    <w:name w:val="p1"/>
    <w:basedOn w:val="Normal"/>
    <w:rsid w:val="00AD7F31"/>
    <w:pPr>
      <w:spacing w:after="0" w:line="240" w:lineRule="auto"/>
    </w:pPr>
    <w:rPr>
      <w:rFonts w:ascii="Helvetica" w:hAnsi="Helvetica" w:eastAsia="Times New Roman" w:cs="Times New Roman"/>
      <w:color w:val="000000"/>
      <w:sz w:val="15"/>
      <w:szCs w:val="15"/>
      <w:lang w:eastAsia="es-MX"/>
    </w:rPr>
  </w:style>
  <w:style w:type="character" w:styleId="s1" w:customStyle="1">
    <w:name w:val="s1"/>
    <w:basedOn w:val="Fuentedeprrafopredeter"/>
    <w:rsid w:val="00AD7F31"/>
    <w:rPr>
      <w:rFonts w:hint="default" w:ascii="Arial" w:hAnsi="Arial" w:cs="Arial"/>
      <w:sz w:val="15"/>
      <w:szCs w:val="15"/>
    </w:rPr>
  </w:style>
  <w:style w:type="character" w:styleId="s2" w:customStyle="1">
    <w:name w:val="s2"/>
    <w:basedOn w:val="Fuentedeprrafopredeter"/>
    <w:rsid w:val="00AD7F31"/>
    <w:rPr>
      <w:rFonts w:hint="default" w:ascii="Helvetica" w:hAnsi="Helvetica"/>
      <w:sz w:val="10"/>
      <w:szCs w:val="10"/>
    </w:rPr>
  </w:style>
  <w:style w:type="character" w:styleId="nfasis">
    <w:name w:val="Emphasis"/>
    <w:basedOn w:val="Fuentedeprrafopredeter"/>
    <w:uiPriority w:val="20"/>
    <w:qFormat/>
    <w:rsid w:val="00776114"/>
    <w:rPr>
      <w:i/>
      <w:iCs/>
    </w:rPr>
  </w:style>
  <w:style w:type="character" w:styleId="cf01" w:customStyle="1">
    <w:name w:val="cf01"/>
    <w:basedOn w:val="Fuentedeprrafopredeter"/>
    <w:rsid w:val="0045054E"/>
    <w:rPr>
      <w:rFonts w:hint="default" w:ascii="Segoe UI" w:hAnsi="Segoe UI" w:cs="Segoe UI"/>
      <w:sz w:val="18"/>
      <w:szCs w:val="18"/>
    </w:rPr>
  </w:style>
  <w:style w:type="paragraph" w:styleId="0TablasSGM" w:customStyle="1">
    <w:name w:val="0. Tablas SGM"/>
    <w:basedOn w:val="Descripcin"/>
    <w:qFormat/>
    <w:rsid w:val="00C346E8"/>
    <w:pPr>
      <w:keepNext/>
      <w:spacing w:after="0"/>
      <w:jc w:val="center"/>
    </w:pPr>
    <w:rPr>
      <w:rFonts w:ascii="Segoe UI" w:hAnsi="Segoe UI" w:cs="Segoe U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07936">
      <w:bodyDiv w:val="1"/>
      <w:marLeft w:val="0"/>
      <w:marRight w:val="0"/>
      <w:marTop w:val="0"/>
      <w:marBottom w:val="0"/>
      <w:divBdr>
        <w:top w:val="none" w:sz="0" w:space="0" w:color="auto"/>
        <w:left w:val="none" w:sz="0" w:space="0" w:color="auto"/>
        <w:bottom w:val="none" w:sz="0" w:space="0" w:color="auto"/>
        <w:right w:val="none" w:sz="0" w:space="0" w:color="auto"/>
      </w:divBdr>
      <w:divsChild>
        <w:div w:id="2007632703">
          <w:marLeft w:val="0"/>
          <w:marRight w:val="0"/>
          <w:marTop w:val="0"/>
          <w:marBottom w:val="0"/>
          <w:divBdr>
            <w:top w:val="none" w:sz="0" w:space="0" w:color="auto"/>
            <w:left w:val="none" w:sz="0" w:space="0" w:color="auto"/>
            <w:bottom w:val="none" w:sz="0" w:space="0" w:color="auto"/>
            <w:right w:val="none" w:sz="0" w:space="0" w:color="auto"/>
          </w:divBdr>
          <w:divsChild>
            <w:div w:id="840437684">
              <w:marLeft w:val="0"/>
              <w:marRight w:val="0"/>
              <w:marTop w:val="0"/>
              <w:marBottom w:val="0"/>
              <w:divBdr>
                <w:top w:val="none" w:sz="0" w:space="0" w:color="auto"/>
                <w:left w:val="none" w:sz="0" w:space="0" w:color="auto"/>
                <w:bottom w:val="none" w:sz="0" w:space="0" w:color="auto"/>
                <w:right w:val="none" w:sz="0" w:space="0" w:color="auto"/>
              </w:divBdr>
              <w:divsChild>
                <w:div w:id="19479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38087">
      <w:bodyDiv w:val="1"/>
      <w:marLeft w:val="0"/>
      <w:marRight w:val="0"/>
      <w:marTop w:val="0"/>
      <w:marBottom w:val="0"/>
      <w:divBdr>
        <w:top w:val="none" w:sz="0" w:space="0" w:color="auto"/>
        <w:left w:val="none" w:sz="0" w:space="0" w:color="auto"/>
        <w:bottom w:val="none" w:sz="0" w:space="0" w:color="auto"/>
        <w:right w:val="none" w:sz="0" w:space="0" w:color="auto"/>
      </w:divBdr>
    </w:div>
    <w:div w:id="267658365">
      <w:bodyDiv w:val="1"/>
      <w:marLeft w:val="0"/>
      <w:marRight w:val="0"/>
      <w:marTop w:val="0"/>
      <w:marBottom w:val="0"/>
      <w:divBdr>
        <w:top w:val="none" w:sz="0" w:space="0" w:color="auto"/>
        <w:left w:val="none" w:sz="0" w:space="0" w:color="auto"/>
        <w:bottom w:val="none" w:sz="0" w:space="0" w:color="auto"/>
        <w:right w:val="none" w:sz="0" w:space="0" w:color="auto"/>
      </w:divBdr>
      <w:divsChild>
        <w:div w:id="316961021">
          <w:marLeft w:val="0"/>
          <w:marRight w:val="0"/>
          <w:marTop w:val="0"/>
          <w:marBottom w:val="0"/>
          <w:divBdr>
            <w:top w:val="none" w:sz="0" w:space="0" w:color="auto"/>
            <w:left w:val="none" w:sz="0" w:space="0" w:color="auto"/>
            <w:bottom w:val="none" w:sz="0" w:space="0" w:color="auto"/>
            <w:right w:val="none" w:sz="0" w:space="0" w:color="auto"/>
          </w:divBdr>
        </w:div>
        <w:div w:id="336150252">
          <w:marLeft w:val="0"/>
          <w:marRight w:val="0"/>
          <w:marTop w:val="0"/>
          <w:marBottom w:val="0"/>
          <w:divBdr>
            <w:top w:val="none" w:sz="0" w:space="0" w:color="auto"/>
            <w:left w:val="none" w:sz="0" w:space="0" w:color="auto"/>
            <w:bottom w:val="none" w:sz="0" w:space="0" w:color="auto"/>
            <w:right w:val="none" w:sz="0" w:space="0" w:color="auto"/>
          </w:divBdr>
        </w:div>
        <w:div w:id="659431464">
          <w:marLeft w:val="0"/>
          <w:marRight w:val="0"/>
          <w:marTop w:val="0"/>
          <w:marBottom w:val="0"/>
          <w:divBdr>
            <w:top w:val="none" w:sz="0" w:space="0" w:color="auto"/>
            <w:left w:val="none" w:sz="0" w:space="0" w:color="auto"/>
            <w:bottom w:val="none" w:sz="0" w:space="0" w:color="auto"/>
            <w:right w:val="none" w:sz="0" w:space="0" w:color="auto"/>
          </w:divBdr>
        </w:div>
        <w:div w:id="953092810">
          <w:marLeft w:val="0"/>
          <w:marRight w:val="0"/>
          <w:marTop w:val="0"/>
          <w:marBottom w:val="0"/>
          <w:divBdr>
            <w:top w:val="none" w:sz="0" w:space="0" w:color="auto"/>
            <w:left w:val="none" w:sz="0" w:space="0" w:color="auto"/>
            <w:bottom w:val="none" w:sz="0" w:space="0" w:color="auto"/>
            <w:right w:val="none" w:sz="0" w:space="0" w:color="auto"/>
          </w:divBdr>
        </w:div>
        <w:div w:id="963341348">
          <w:marLeft w:val="0"/>
          <w:marRight w:val="0"/>
          <w:marTop w:val="0"/>
          <w:marBottom w:val="0"/>
          <w:divBdr>
            <w:top w:val="none" w:sz="0" w:space="0" w:color="auto"/>
            <w:left w:val="none" w:sz="0" w:space="0" w:color="auto"/>
            <w:bottom w:val="none" w:sz="0" w:space="0" w:color="auto"/>
            <w:right w:val="none" w:sz="0" w:space="0" w:color="auto"/>
          </w:divBdr>
        </w:div>
        <w:div w:id="980766142">
          <w:marLeft w:val="0"/>
          <w:marRight w:val="0"/>
          <w:marTop w:val="0"/>
          <w:marBottom w:val="0"/>
          <w:divBdr>
            <w:top w:val="none" w:sz="0" w:space="0" w:color="auto"/>
            <w:left w:val="none" w:sz="0" w:space="0" w:color="auto"/>
            <w:bottom w:val="none" w:sz="0" w:space="0" w:color="auto"/>
            <w:right w:val="none" w:sz="0" w:space="0" w:color="auto"/>
          </w:divBdr>
        </w:div>
        <w:div w:id="1097479805">
          <w:marLeft w:val="0"/>
          <w:marRight w:val="0"/>
          <w:marTop w:val="0"/>
          <w:marBottom w:val="0"/>
          <w:divBdr>
            <w:top w:val="none" w:sz="0" w:space="0" w:color="auto"/>
            <w:left w:val="none" w:sz="0" w:space="0" w:color="auto"/>
            <w:bottom w:val="none" w:sz="0" w:space="0" w:color="auto"/>
            <w:right w:val="none" w:sz="0" w:space="0" w:color="auto"/>
          </w:divBdr>
        </w:div>
        <w:div w:id="1343238051">
          <w:marLeft w:val="0"/>
          <w:marRight w:val="0"/>
          <w:marTop w:val="0"/>
          <w:marBottom w:val="0"/>
          <w:divBdr>
            <w:top w:val="none" w:sz="0" w:space="0" w:color="auto"/>
            <w:left w:val="none" w:sz="0" w:space="0" w:color="auto"/>
            <w:bottom w:val="none" w:sz="0" w:space="0" w:color="auto"/>
            <w:right w:val="none" w:sz="0" w:space="0" w:color="auto"/>
          </w:divBdr>
        </w:div>
        <w:div w:id="1927810816">
          <w:marLeft w:val="0"/>
          <w:marRight w:val="0"/>
          <w:marTop w:val="0"/>
          <w:marBottom w:val="0"/>
          <w:divBdr>
            <w:top w:val="none" w:sz="0" w:space="0" w:color="auto"/>
            <w:left w:val="none" w:sz="0" w:space="0" w:color="auto"/>
            <w:bottom w:val="none" w:sz="0" w:space="0" w:color="auto"/>
            <w:right w:val="none" w:sz="0" w:space="0" w:color="auto"/>
          </w:divBdr>
        </w:div>
        <w:div w:id="1938903003">
          <w:marLeft w:val="0"/>
          <w:marRight w:val="0"/>
          <w:marTop w:val="0"/>
          <w:marBottom w:val="0"/>
          <w:divBdr>
            <w:top w:val="none" w:sz="0" w:space="0" w:color="auto"/>
            <w:left w:val="none" w:sz="0" w:space="0" w:color="auto"/>
            <w:bottom w:val="none" w:sz="0" w:space="0" w:color="auto"/>
            <w:right w:val="none" w:sz="0" w:space="0" w:color="auto"/>
          </w:divBdr>
        </w:div>
        <w:div w:id="2037652598">
          <w:marLeft w:val="0"/>
          <w:marRight w:val="0"/>
          <w:marTop w:val="0"/>
          <w:marBottom w:val="0"/>
          <w:divBdr>
            <w:top w:val="none" w:sz="0" w:space="0" w:color="auto"/>
            <w:left w:val="none" w:sz="0" w:space="0" w:color="auto"/>
            <w:bottom w:val="none" w:sz="0" w:space="0" w:color="auto"/>
            <w:right w:val="none" w:sz="0" w:space="0" w:color="auto"/>
          </w:divBdr>
        </w:div>
        <w:div w:id="2051876675">
          <w:marLeft w:val="0"/>
          <w:marRight w:val="0"/>
          <w:marTop w:val="0"/>
          <w:marBottom w:val="0"/>
          <w:divBdr>
            <w:top w:val="none" w:sz="0" w:space="0" w:color="auto"/>
            <w:left w:val="none" w:sz="0" w:space="0" w:color="auto"/>
            <w:bottom w:val="none" w:sz="0" w:space="0" w:color="auto"/>
            <w:right w:val="none" w:sz="0" w:space="0" w:color="auto"/>
          </w:divBdr>
        </w:div>
        <w:div w:id="2070611837">
          <w:marLeft w:val="0"/>
          <w:marRight w:val="0"/>
          <w:marTop w:val="0"/>
          <w:marBottom w:val="0"/>
          <w:divBdr>
            <w:top w:val="none" w:sz="0" w:space="0" w:color="auto"/>
            <w:left w:val="none" w:sz="0" w:space="0" w:color="auto"/>
            <w:bottom w:val="none" w:sz="0" w:space="0" w:color="auto"/>
            <w:right w:val="none" w:sz="0" w:space="0" w:color="auto"/>
          </w:divBdr>
        </w:div>
      </w:divsChild>
    </w:div>
    <w:div w:id="324822125">
      <w:bodyDiv w:val="1"/>
      <w:marLeft w:val="0"/>
      <w:marRight w:val="0"/>
      <w:marTop w:val="0"/>
      <w:marBottom w:val="0"/>
      <w:divBdr>
        <w:top w:val="none" w:sz="0" w:space="0" w:color="auto"/>
        <w:left w:val="none" w:sz="0" w:space="0" w:color="auto"/>
        <w:bottom w:val="none" w:sz="0" w:space="0" w:color="auto"/>
        <w:right w:val="none" w:sz="0" w:space="0" w:color="auto"/>
      </w:divBdr>
      <w:divsChild>
        <w:div w:id="29840190">
          <w:marLeft w:val="0"/>
          <w:marRight w:val="0"/>
          <w:marTop w:val="0"/>
          <w:marBottom w:val="0"/>
          <w:divBdr>
            <w:top w:val="none" w:sz="0" w:space="0" w:color="auto"/>
            <w:left w:val="none" w:sz="0" w:space="0" w:color="auto"/>
            <w:bottom w:val="none" w:sz="0" w:space="0" w:color="auto"/>
            <w:right w:val="none" w:sz="0" w:space="0" w:color="auto"/>
          </w:divBdr>
          <w:divsChild>
            <w:div w:id="6832721">
              <w:marLeft w:val="0"/>
              <w:marRight w:val="0"/>
              <w:marTop w:val="0"/>
              <w:marBottom w:val="0"/>
              <w:divBdr>
                <w:top w:val="none" w:sz="0" w:space="0" w:color="auto"/>
                <w:left w:val="none" w:sz="0" w:space="0" w:color="auto"/>
                <w:bottom w:val="none" w:sz="0" w:space="0" w:color="auto"/>
                <w:right w:val="none" w:sz="0" w:space="0" w:color="auto"/>
              </w:divBdr>
            </w:div>
            <w:div w:id="92096363">
              <w:marLeft w:val="0"/>
              <w:marRight w:val="0"/>
              <w:marTop w:val="0"/>
              <w:marBottom w:val="0"/>
              <w:divBdr>
                <w:top w:val="none" w:sz="0" w:space="0" w:color="auto"/>
                <w:left w:val="none" w:sz="0" w:space="0" w:color="auto"/>
                <w:bottom w:val="none" w:sz="0" w:space="0" w:color="auto"/>
                <w:right w:val="none" w:sz="0" w:space="0" w:color="auto"/>
              </w:divBdr>
            </w:div>
            <w:div w:id="132019829">
              <w:marLeft w:val="0"/>
              <w:marRight w:val="0"/>
              <w:marTop w:val="0"/>
              <w:marBottom w:val="0"/>
              <w:divBdr>
                <w:top w:val="none" w:sz="0" w:space="0" w:color="auto"/>
                <w:left w:val="none" w:sz="0" w:space="0" w:color="auto"/>
                <w:bottom w:val="none" w:sz="0" w:space="0" w:color="auto"/>
                <w:right w:val="none" w:sz="0" w:space="0" w:color="auto"/>
              </w:divBdr>
            </w:div>
            <w:div w:id="196237850">
              <w:marLeft w:val="0"/>
              <w:marRight w:val="0"/>
              <w:marTop w:val="0"/>
              <w:marBottom w:val="0"/>
              <w:divBdr>
                <w:top w:val="none" w:sz="0" w:space="0" w:color="auto"/>
                <w:left w:val="none" w:sz="0" w:space="0" w:color="auto"/>
                <w:bottom w:val="none" w:sz="0" w:space="0" w:color="auto"/>
                <w:right w:val="none" w:sz="0" w:space="0" w:color="auto"/>
              </w:divBdr>
            </w:div>
            <w:div w:id="314529844">
              <w:marLeft w:val="0"/>
              <w:marRight w:val="0"/>
              <w:marTop w:val="0"/>
              <w:marBottom w:val="0"/>
              <w:divBdr>
                <w:top w:val="none" w:sz="0" w:space="0" w:color="auto"/>
                <w:left w:val="none" w:sz="0" w:space="0" w:color="auto"/>
                <w:bottom w:val="none" w:sz="0" w:space="0" w:color="auto"/>
                <w:right w:val="none" w:sz="0" w:space="0" w:color="auto"/>
              </w:divBdr>
            </w:div>
            <w:div w:id="357702597">
              <w:marLeft w:val="0"/>
              <w:marRight w:val="0"/>
              <w:marTop w:val="0"/>
              <w:marBottom w:val="0"/>
              <w:divBdr>
                <w:top w:val="none" w:sz="0" w:space="0" w:color="auto"/>
                <w:left w:val="none" w:sz="0" w:space="0" w:color="auto"/>
                <w:bottom w:val="none" w:sz="0" w:space="0" w:color="auto"/>
                <w:right w:val="none" w:sz="0" w:space="0" w:color="auto"/>
              </w:divBdr>
            </w:div>
            <w:div w:id="393506105">
              <w:marLeft w:val="0"/>
              <w:marRight w:val="0"/>
              <w:marTop w:val="0"/>
              <w:marBottom w:val="0"/>
              <w:divBdr>
                <w:top w:val="none" w:sz="0" w:space="0" w:color="auto"/>
                <w:left w:val="none" w:sz="0" w:space="0" w:color="auto"/>
                <w:bottom w:val="none" w:sz="0" w:space="0" w:color="auto"/>
                <w:right w:val="none" w:sz="0" w:space="0" w:color="auto"/>
              </w:divBdr>
            </w:div>
            <w:div w:id="427044440">
              <w:marLeft w:val="0"/>
              <w:marRight w:val="0"/>
              <w:marTop w:val="0"/>
              <w:marBottom w:val="0"/>
              <w:divBdr>
                <w:top w:val="none" w:sz="0" w:space="0" w:color="auto"/>
                <w:left w:val="none" w:sz="0" w:space="0" w:color="auto"/>
                <w:bottom w:val="none" w:sz="0" w:space="0" w:color="auto"/>
                <w:right w:val="none" w:sz="0" w:space="0" w:color="auto"/>
              </w:divBdr>
            </w:div>
            <w:div w:id="652029015">
              <w:marLeft w:val="0"/>
              <w:marRight w:val="0"/>
              <w:marTop w:val="0"/>
              <w:marBottom w:val="0"/>
              <w:divBdr>
                <w:top w:val="none" w:sz="0" w:space="0" w:color="auto"/>
                <w:left w:val="none" w:sz="0" w:space="0" w:color="auto"/>
                <w:bottom w:val="none" w:sz="0" w:space="0" w:color="auto"/>
                <w:right w:val="none" w:sz="0" w:space="0" w:color="auto"/>
              </w:divBdr>
            </w:div>
            <w:div w:id="664552712">
              <w:marLeft w:val="0"/>
              <w:marRight w:val="0"/>
              <w:marTop w:val="0"/>
              <w:marBottom w:val="0"/>
              <w:divBdr>
                <w:top w:val="none" w:sz="0" w:space="0" w:color="auto"/>
                <w:left w:val="none" w:sz="0" w:space="0" w:color="auto"/>
                <w:bottom w:val="none" w:sz="0" w:space="0" w:color="auto"/>
                <w:right w:val="none" w:sz="0" w:space="0" w:color="auto"/>
              </w:divBdr>
            </w:div>
            <w:div w:id="830632779">
              <w:marLeft w:val="0"/>
              <w:marRight w:val="0"/>
              <w:marTop w:val="0"/>
              <w:marBottom w:val="0"/>
              <w:divBdr>
                <w:top w:val="none" w:sz="0" w:space="0" w:color="auto"/>
                <w:left w:val="none" w:sz="0" w:space="0" w:color="auto"/>
                <w:bottom w:val="none" w:sz="0" w:space="0" w:color="auto"/>
                <w:right w:val="none" w:sz="0" w:space="0" w:color="auto"/>
              </w:divBdr>
            </w:div>
            <w:div w:id="1406101351">
              <w:marLeft w:val="0"/>
              <w:marRight w:val="0"/>
              <w:marTop w:val="0"/>
              <w:marBottom w:val="0"/>
              <w:divBdr>
                <w:top w:val="none" w:sz="0" w:space="0" w:color="auto"/>
                <w:left w:val="none" w:sz="0" w:space="0" w:color="auto"/>
                <w:bottom w:val="none" w:sz="0" w:space="0" w:color="auto"/>
                <w:right w:val="none" w:sz="0" w:space="0" w:color="auto"/>
              </w:divBdr>
            </w:div>
            <w:div w:id="1485050051">
              <w:marLeft w:val="0"/>
              <w:marRight w:val="0"/>
              <w:marTop w:val="0"/>
              <w:marBottom w:val="0"/>
              <w:divBdr>
                <w:top w:val="none" w:sz="0" w:space="0" w:color="auto"/>
                <w:left w:val="none" w:sz="0" w:space="0" w:color="auto"/>
                <w:bottom w:val="none" w:sz="0" w:space="0" w:color="auto"/>
                <w:right w:val="none" w:sz="0" w:space="0" w:color="auto"/>
              </w:divBdr>
            </w:div>
            <w:div w:id="1599633849">
              <w:marLeft w:val="0"/>
              <w:marRight w:val="0"/>
              <w:marTop w:val="0"/>
              <w:marBottom w:val="0"/>
              <w:divBdr>
                <w:top w:val="none" w:sz="0" w:space="0" w:color="auto"/>
                <w:left w:val="none" w:sz="0" w:space="0" w:color="auto"/>
                <w:bottom w:val="none" w:sz="0" w:space="0" w:color="auto"/>
                <w:right w:val="none" w:sz="0" w:space="0" w:color="auto"/>
              </w:divBdr>
            </w:div>
            <w:div w:id="1652170787">
              <w:marLeft w:val="0"/>
              <w:marRight w:val="0"/>
              <w:marTop w:val="0"/>
              <w:marBottom w:val="0"/>
              <w:divBdr>
                <w:top w:val="none" w:sz="0" w:space="0" w:color="auto"/>
                <w:left w:val="none" w:sz="0" w:space="0" w:color="auto"/>
                <w:bottom w:val="none" w:sz="0" w:space="0" w:color="auto"/>
                <w:right w:val="none" w:sz="0" w:space="0" w:color="auto"/>
              </w:divBdr>
            </w:div>
            <w:div w:id="1697341701">
              <w:marLeft w:val="0"/>
              <w:marRight w:val="0"/>
              <w:marTop w:val="0"/>
              <w:marBottom w:val="0"/>
              <w:divBdr>
                <w:top w:val="none" w:sz="0" w:space="0" w:color="auto"/>
                <w:left w:val="none" w:sz="0" w:space="0" w:color="auto"/>
                <w:bottom w:val="none" w:sz="0" w:space="0" w:color="auto"/>
                <w:right w:val="none" w:sz="0" w:space="0" w:color="auto"/>
              </w:divBdr>
            </w:div>
            <w:div w:id="1873882382">
              <w:marLeft w:val="0"/>
              <w:marRight w:val="0"/>
              <w:marTop w:val="0"/>
              <w:marBottom w:val="0"/>
              <w:divBdr>
                <w:top w:val="none" w:sz="0" w:space="0" w:color="auto"/>
                <w:left w:val="none" w:sz="0" w:space="0" w:color="auto"/>
                <w:bottom w:val="none" w:sz="0" w:space="0" w:color="auto"/>
                <w:right w:val="none" w:sz="0" w:space="0" w:color="auto"/>
              </w:divBdr>
            </w:div>
            <w:div w:id="2003508426">
              <w:marLeft w:val="0"/>
              <w:marRight w:val="0"/>
              <w:marTop w:val="0"/>
              <w:marBottom w:val="0"/>
              <w:divBdr>
                <w:top w:val="none" w:sz="0" w:space="0" w:color="auto"/>
                <w:left w:val="none" w:sz="0" w:space="0" w:color="auto"/>
                <w:bottom w:val="none" w:sz="0" w:space="0" w:color="auto"/>
                <w:right w:val="none" w:sz="0" w:space="0" w:color="auto"/>
              </w:divBdr>
            </w:div>
            <w:div w:id="2037655126">
              <w:marLeft w:val="0"/>
              <w:marRight w:val="0"/>
              <w:marTop w:val="0"/>
              <w:marBottom w:val="0"/>
              <w:divBdr>
                <w:top w:val="none" w:sz="0" w:space="0" w:color="auto"/>
                <w:left w:val="none" w:sz="0" w:space="0" w:color="auto"/>
                <w:bottom w:val="none" w:sz="0" w:space="0" w:color="auto"/>
                <w:right w:val="none" w:sz="0" w:space="0" w:color="auto"/>
              </w:divBdr>
            </w:div>
            <w:div w:id="2051609998">
              <w:marLeft w:val="0"/>
              <w:marRight w:val="0"/>
              <w:marTop w:val="0"/>
              <w:marBottom w:val="0"/>
              <w:divBdr>
                <w:top w:val="none" w:sz="0" w:space="0" w:color="auto"/>
                <w:left w:val="none" w:sz="0" w:space="0" w:color="auto"/>
                <w:bottom w:val="none" w:sz="0" w:space="0" w:color="auto"/>
                <w:right w:val="none" w:sz="0" w:space="0" w:color="auto"/>
              </w:divBdr>
            </w:div>
          </w:divsChild>
        </w:div>
        <w:div w:id="92557272">
          <w:marLeft w:val="0"/>
          <w:marRight w:val="0"/>
          <w:marTop w:val="0"/>
          <w:marBottom w:val="0"/>
          <w:divBdr>
            <w:top w:val="none" w:sz="0" w:space="0" w:color="auto"/>
            <w:left w:val="none" w:sz="0" w:space="0" w:color="auto"/>
            <w:bottom w:val="none" w:sz="0" w:space="0" w:color="auto"/>
            <w:right w:val="none" w:sz="0" w:space="0" w:color="auto"/>
          </w:divBdr>
          <w:divsChild>
            <w:div w:id="256908837">
              <w:marLeft w:val="0"/>
              <w:marRight w:val="0"/>
              <w:marTop w:val="0"/>
              <w:marBottom w:val="0"/>
              <w:divBdr>
                <w:top w:val="none" w:sz="0" w:space="0" w:color="auto"/>
                <w:left w:val="none" w:sz="0" w:space="0" w:color="auto"/>
                <w:bottom w:val="none" w:sz="0" w:space="0" w:color="auto"/>
                <w:right w:val="none" w:sz="0" w:space="0" w:color="auto"/>
              </w:divBdr>
            </w:div>
            <w:div w:id="359089381">
              <w:marLeft w:val="0"/>
              <w:marRight w:val="0"/>
              <w:marTop w:val="0"/>
              <w:marBottom w:val="0"/>
              <w:divBdr>
                <w:top w:val="none" w:sz="0" w:space="0" w:color="auto"/>
                <w:left w:val="none" w:sz="0" w:space="0" w:color="auto"/>
                <w:bottom w:val="none" w:sz="0" w:space="0" w:color="auto"/>
                <w:right w:val="none" w:sz="0" w:space="0" w:color="auto"/>
              </w:divBdr>
            </w:div>
            <w:div w:id="362948567">
              <w:marLeft w:val="0"/>
              <w:marRight w:val="0"/>
              <w:marTop w:val="0"/>
              <w:marBottom w:val="0"/>
              <w:divBdr>
                <w:top w:val="none" w:sz="0" w:space="0" w:color="auto"/>
                <w:left w:val="none" w:sz="0" w:space="0" w:color="auto"/>
                <w:bottom w:val="none" w:sz="0" w:space="0" w:color="auto"/>
                <w:right w:val="none" w:sz="0" w:space="0" w:color="auto"/>
              </w:divBdr>
            </w:div>
            <w:div w:id="603536961">
              <w:marLeft w:val="0"/>
              <w:marRight w:val="0"/>
              <w:marTop w:val="0"/>
              <w:marBottom w:val="0"/>
              <w:divBdr>
                <w:top w:val="none" w:sz="0" w:space="0" w:color="auto"/>
                <w:left w:val="none" w:sz="0" w:space="0" w:color="auto"/>
                <w:bottom w:val="none" w:sz="0" w:space="0" w:color="auto"/>
                <w:right w:val="none" w:sz="0" w:space="0" w:color="auto"/>
              </w:divBdr>
            </w:div>
            <w:div w:id="879559893">
              <w:marLeft w:val="0"/>
              <w:marRight w:val="0"/>
              <w:marTop w:val="0"/>
              <w:marBottom w:val="0"/>
              <w:divBdr>
                <w:top w:val="none" w:sz="0" w:space="0" w:color="auto"/>
                <w:left w:val="none" w:sz="0" w:space="0" w:color="auto"/>
                <w:bottom w:val="none" w:sz="0" w:space="0" w:color="auto"/>
                <w:right w:val="none" w:sz="0" w:space="0" w:color="auto"/>
              </w:divBdr>
            </w:div>
            <w:div w:id="941373936">
              <w:marLeft w:val="0"/>
              <w:marRight w:val="0"/>
              <w:marTop w:val="0"/>
              <w:marBottom w:val="0"/>
              <w:divBdr>
                <w:top w:val="none" w:sz="0" w:space="0" w:color="auto"/>
                <w:left w:val="none" w:sz="0" w:space="0" w:color="auto"/>
                <w:bottom w:val="none" w:sz="0" w:space="0" w:color="auto"/>
                <w:right w:val="none" w:sz="0" w:space="0" w:color="auto"/>
              </w:divBdr>
            </w:div>
            <w:div w:id="991835015">
              <w:marLeft w:val="0"/>
              <w:marRight w:val="0"/>
              <w:marTop w:val="0"/>
              <w:marBottom w:val="0"/>
              <w:divBdr>
                <w:top w:val="none" w:sz="0" w:space="0" w:color="auto"/>
                <w:left w:val="none" w:sz="0" w:space="0" w:color="auto"/>
                <w:bottom w:val="none" w:sz="0" w:space="0" w:color="auto"/>
                <w:right w:val="none" w:sz="0" w:space="0" w:color="auto"/>
              </w:divBdr>
            </w:div>
            <w:div w:id="1089933613">
              <w:marLeft w:val="0"/>
              <w:marRight w:val="0"/>
              <w:marTop w:val="0"/>
              <w:marBottom w:val="0"/>
              <w:divBdr>
                <w:top w:val="none" w:sz="0" w:space="0" w:color="auto"/>
                <w:left w:val="none" w:sz="0" w:space="0" w:color="auto"/>
                <w:bottom w:val="none" w:sz="0" w:space="0" w:color="auto"/>
                <w:right w:val="none" w:sz="0" w:space="0" w:color="auto"/>
              </w:divBdr>
            </w:div>
            <w:div w:id="1281455524">
              <w:marLeft w:val="0"/>
              <w:marRight w:val="0"/>
              <w:marTop w:val="0"/>
              <w:marBottom w:val="0"/>
              <w:divBdr>
                <w:top w:val="none" w:sz="0" w:space="0" w:color="auto"/>
                <w:left w:val="none" w:sz="0" w:space="0" w:color="auto"/>
                <w:bottom w:val="none" w:sz="0" w:space="0" w:color="auto"/>
                <w:right w:val="none" w:sz="0" w:space="0" w:color="auto"/>
              </w:divBdr>
            </w:div>
            <w:div w:id="1332374572">
              <w:marLeft w:val="0"/>
              <w:marRight w:val="0"/>
              <w:marTop w:val="0"/>
              <w:marBottom w:val="0"/>
              <w:divBdr>
                <w:top w:val="none" w:sz="0" w:space="0" w:color="auto"/>
                <w:left w:val="none" w:sz="0" w:space="0" w:color="auto"/>
                <w:bottom w:val="none" w:sz="0" w:space="0" w:color="auto"/>
                <w:right w:val="none" w:sz="0" w:space="0" w:color="auto"/>
              </w:divBdr>
            </w:div>
            <w:div w:id="1512716135">
              <w:marLeft w:val="0"/>
              <w:marRight w:val="0"/>
              <w:marTop w:val="0"/>
              <w:marBottom w:val="0"/>
              <w:divBdr>
                <w:top w:val="none" w:sz="0" w:space="0" w:color="auto"/>
                <w:left w:val="none" w:sz="0" w:space="0" w:color="auto"/>
                <w:bottom w:val="none" w:sz="0" w:space="0" w:color="auto"/>
                <w:right w:val="none" w:sz="0" w:space="0" w:color="auto"/>
              </w:divBdr>
            </w:div>
            <w:div w:id="1740785057">
              <w:marLeft w:val="0"/>
              <w:marRight w:val="0"/>
              <w:marTop w:val="0"/>
              <w:marBottom w:val="0"/>
              <w:divBdr>
                <w:top w:val="none" w:sz="0" w:space="0" w:color="auto"/>
                <w:left w:val="none" w:sz="0" w:space="0" w:color="auto"/>
                <w:bottom w:val="none" w:sz="0" w:space="0" w:color="auto"/>
                <w:right w:val="none" w:sz="0" w:space="0" w:color="auto"/>
              </w:divBdr>
            </w:div>
            <w:div w:id="1927231599">
              <w:marLeft w:val="0"/>
              <w:marRight w:val="0"/>
              <w:marTop w:val="0"/>
              <w:marBottom w:val="0"/>
              <w:divBdr>
                <w:top w:val="none" w:sz="0" w:space="0" w:color="auto"/>
                <w:left w:val="none" w:sz="0" w:space="0" w:color="auto"/>
                <w:bottom w:val="none" w:sz="0" w:space="0" w:color="auto"/>
                <w:right w:val="none" w:sz="0" w:space="0" w:color="auto"/>
              </w:divBdr>
            </w:div>
            <w:div w:id="1991052479">
              <w:marLeft w:val="0"/>
              <w:marRight w:val="0"/>
              <w:marTop w:val="0"/>
              <w:marBottom w:val="0"/>
              <w:divBdr>
                <w:top w:val="none" w:sz="0" w:space="0" w:color="auto"/>
                <w:left w:val="none" w:sz="0" w:space="0" w:color="auto"/>
                <w:bottom w:val="none" w:sz="0" w:space="0" w:color="auto"/>
                <w:right w:val="none" w:sz="0" w:space="0" w:color="auto"/>
              </w:divBdr>
            </w:div>
            <w:div w:id="2090929009">
              <w:marLeft w:val="0"/>
              <w:marRight w:val="0"/>
              <w:marTop w:val="0"/>
              <w:marBottom w:val="0"/>
              <w:divBdr>
                <w:top w:val="none" w:sz="0" w:space="0" w:color="auto"/>
                <w:left w:val="none" w:sz="0" w:space="0" w:color="auto"/>
                <w:bottom w:val="none" w:sz="0" w:space="0" w:color="auto"/>
                <w:right w:val="none" w:sz="0" w:space="0" w:color="auto"/>
              </w:divBdr>
            </w:div>
          </w:divsChild>
        </w:div>
        <w:div w:id="2144618908">
          <w:marLeft w:val="0"/>
          <w:marRight w:val="0"/>
          <w:marTop w:val="0"/>
          <w:marBottom w:val="0"/>
          <w:divBdr>
            <w:top w:val="none" w:sz="0" w:space="0" w:color="auto"/>
            <w:left w:val="none" w:sz="0" w:space="0" w:color="auto"/>
            <w:bottom w:val="none" w:sz="0" w:space="0" w:color="auto"/>
            <w:right w:val="none" w:sz="0" w:space="0" w:color="auto"/>
          </w:divBdr>
          <w:divsChild>
            <w:div w:id="73404469">
              <w:marLeft w:val="0"/>
              <w:marRight w:val="0"/>
              <w:marTop w:val="0"/>
              <w:marBottom w:val="0"/>
              <w:divBdr>
                <w:top w:val="none" w:sz="0" w:space="0" w:color="auto"/>
                <w:left w:val="none" w:sz="0" w:space="0" w:color="auto"/>
                <w:bottom w:val="none" w:sz="0" w:space="0" w:color="auto"/>
                <w:right w:val="none" w:sz="0" w:space="0" w:color="auto"/>
              </w:divBdr>
            </w:div>
            <w:div w:id="104664895">
              <w:marLeft w:val="0"/>
              <w:marRight w:val="0"/>
              <w:marTop w:val="0"/>
              <w:marBottom w:val="0"/>
              <w:divBdr>
                <w:top w:val="none" w:sz="0" w:space="0" w:color="auto"/>
                <w:left w:val="none" w:sz="0" w:space="0" w:color="auto"/>
                <w:bottom w:val="none" w:sz="0" w:space="0" w:color="auto"/>
                <w:right w:val="none" w:sz="0" w:space="0" w:color="auto"/>
              </w:divBdr>
            </w:div>
            <w:div w:id="842859576">
              <w:marLeft w:val="0"/>
              <w:marRight w:val="0"/>
              <w:marTop w:val="0"/>
              <w:marBottom w:val="0"/>
              <w:divBdr>
                <w:top w:val="none" w:sz="0" w:space="0" w:color="auto"/>
                <w:left w:val="none" w:sz="0" w:space="0" w:color="auto"/>
                <w:bottom w:val="none" w:sz="0" w:space="0" w:color="auto"/>
                <w:right w:val="none" w:sz="0" w:space="0" w:color="auto"/>
              </w:divBdr>
            </w:div>
            <w:div w:id="864562696">
              <w:marLeft w:val="0"/>
              <w:marRight w:val="0"/>
              <w:marTop w:val="0"/>
              <w:marBottom w:val="0"/>
              <w:divBdr>
                <w:top w:val="none" w:sz="0" w:space="0" w:color="auto"/>
                <w:left w:val="none" w:sz="0" w:space="0" w:color="auto"/>
                <w:bottom w:val="none" w:sz="0" w:space="0" w:color="auto"/>
                <w:right w:val="none" w:sz="0" w:space="0" w:color="auto"/>
              </w:divBdr>
            </w:div>
            <w:div w:id="1511678275">
              <w:marLeft w:val="0"/>
              <w:marRight w:val="0"/>
              <w:marTop w:val="0"/>
              <w:marBottom w:val="0"/>
              <w:divBdr>
                <w:top w:val="none" w:sz="0" w:space="0" w:color="auto"/>
                <w:left w:val="none" w:sz="0" w:space="0" w:color="auto"/>
                <w:bottom w:val="none" w:sz="0" w:space="0" w:color="auto"/>
                <w:right w:val="none" w:sz="0" w:space="0" w:color="auto"/>
              </w:divBdr>
            </w:div>
            <w:div w:id="19528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03988">
      <w:bodyDiv w:val="1"/>
      <w:marLeft w:val="0"/>
      <w:marRight w:val="0"/>
      <w:marTop w:val="0"/>
      <w:marBottom w:val="0"/>
      <w:divBdr>
        <w:top w:val="none" w:sz="0" w:space="0" w:color="auto"/>
        <w:left w:val="none" w:sz="0" w:space="0" w:color="auto"/>
        <w:bottom w:val="none" w:sz="0" w:space="0" w:color="auto"/>
        <w:right w:val="none" w:sz="0" w:space="0" w:color="auto"/>
      </w:divBdr>
      <w:divsChild>
        <w:div w:id="275983644">
          <w:marLeft w:val="0"/>
          <w:marRight w:val="0"/>
          <w:marTop w:val="0"/>
          <w:marBottom w:val="0"/>
          <w:divBdr>
            <w:top w:val="none" w:sz="0" w:space="0" w:color="auto"/>
            <w:left w:val="none" w:sz="0" w:space="0" w:color="auto"/>
            <w:bottom w:val="none" w:sz="0" w:space="0" w:color="auto"/>
            <w:right w:val="none" w:sz="0" w:space="0" w:color="auto"/>
          </w:divBdr>
        </w:div>
        <w:div w:id="469396568">
          <w:marLeft w:val="0"/>
          <w:marRight w:val="0"/>
          <w:marTop w:val="0"/>
          <w:marBottom w:val="0"/>
          <w:divBdr>
            <w:top w:val="none" w:sz="0" w:space="0" w:color="auto"/>
            <w:left w:val="none" w:sz="0" w:space="0" w:color="auto"/>
            <w:bottom w:val="none" w:sz="0" w:space="0" w:color="auto"/>
            <w:right w:val="none" w:sz="0" w:space="0" w:color="auto"/>
          </w:divBdr>
          <w:divsChild>
            <w:div w:id="50276427">
              <w:marLeft w:val="0"/>
              <w:marRight w:val="0"/>
              <w:marTop w:val="0"/>
              <w:marBottom w:val="0"/>
              <w:divBdr>
                <w:top w:val="none" w:sz="0" w:space="0" w:color="auto"/>
                <w:left w:val="none" w:sz="0" w:space="0" w:color="auto"/>
                <w:bottom w:val="none" w:sz="0" w:space="0" w:color="auto"/>
                <w:right w:val="none" w:sz="0" w:space="0" w:color="auto"/>
              </w:divBdr>
            </w:div>
            <w:div w:id="400491800">
              <w:marLeft w:val="0"/>
              <w:marRight w:val="0"/>
              <w:marTop w:val="0"/>
              <w:marBottom w:val="0"/>
              <w:divBdr>
                <w:top w:val="none" w:sz="0" w:space="0" w:color="auto"/>
                <w:left w:val="none" w:sz="0" w:space="0" w:color="auto"/>
                <w:bottom w:val="none" w:sz="0" w:space="0" w:color="auto"/>
                <w:right w:val="none" w:sz="0" w:space="0" w:color="auto"/>
              </w:divBdr>
            </w:div>
            <w:div w:id="520432240">
              <w:marLeft w:val="0"/>
              <w:marRight w:val="0"/>
              <w:marTop w:val="0"/>
              <w:marBottom w:val="0"/>
              <w:divBdr>
                <w:top w:val="none" w:sz="0" w:space="0" w:color="auto"/>
                <w:left w:val="none" w:sz="0" w:space="0" w:color="auto"/>
                <w:bottom w:val="none" w:sz="0" w:space="0" w:color="auto"/>
                <w:right w:val="none" w:sz="0" w:space="0" w:color="auto"/>
              </w:divBdr>
            </w:div>
            <w:div w:id="604187985">
              <w:marLeft w:val="0"/>
              <w:marRight w:val="0"/>
              <w:marTop w:val="0"/>
              <w:marBottom w:val="0"/>
              <w:divBdr>
                <w:top w:val="none" w:sz="0" w:space="0" w:color="auto"/>
                <w:left w:val="none" w:sz="0" w:space="0" w:color="auto"/>
                <w:bottom w:val="none" w:sz="0" w:space="0" w:color="auto"/>
                <w:right w:val="none" w:sz="0" w:space="0" w:color="auto"/>
              </w:divBdr>
            </w:div>
            <w:div w:id="620840580">
              <w:marLeft w:val="0"/>
              <w:marRight w:val="0"/>
              <w:marTop w:val="0"/>
              <w:marBottom w:val="0"/>
              <w:divBdr>
                <w:top w:val="none" w:sz="0" w:space="0" w:color="auto"/>
                <w:left w:val="none" w:sz="0" w:space="0" w:color="auto"/>
                <w:bottom w:val="none" w:sz="0" w:space="0" w:color="auto"/>
                <w:right w:val="none" w:sz="0" w:space="0" w:color="auto"/>
              </w:divBdr>
            </w:div>
            <w:div w:id="641814928">
              <w:marLeft w:val="0"/>
              <w:marRight w:val="0"/>
              <w:marTop w:val="0"/>
              <w:marBottom w:val="0"/>
              <w:divBdr>
                <w:top w:val="none" w:sz="0" w:space="0" w:color="auto"/>
                <w:left w:val="none" w:sz="0" w:space="0" w:color="auto"/>
                <w:bottom w:val="none" w:sz="0" w:space="0" w:color="auto"/>
                <w:right w:val="none" w:sz="0" w:space="0" w:color="auto"/>
              </w:divBdr>
            </w:div>
            <w:div w:id="1063257166">
              <w:marLeft w:val="0"/>
              <w:marRight w:val="0"/>
              <w:marTop w:val="0"/>
              <w:marBottom w:val="0"/>
              <w:divBdr>
                <w:top w:val="none" w:sz="0" w:space="0" w:color="auto"/>
                <w:left w:val="none" w:sz="0" w:space="0" w:color="auto"/>
                <w:bottom w:val="none" w:sz="0" w:space="0" w:color="auto"/>
                <w:right w:val="none" w:sz="0" w:space="0" w:color="auto"/>
              </w:divBdr>
            </w:div>
            <w:div w:id="1137063732">
              <w:marLeft w:val="0"/>
              <w:marRight w:val="0"/>
              <w:marTop w:val="0"/>
              <w:marBottom w:val="0"/>
              <w:divBdr>
                <w:top w:val="none" w:sz="0" w:space="0" w:color="auto"/>
                <w:left w:val="none" w:sz="0" w:space="0" w:color="auto"/>
                <w:bottom w:val="none" w:sz="0" w:space="0" w:color="auto"/>
                <w:right w:val="none" w:sz="0" w:space="0" w:color="auto"/>
              </w:divBdr>
            </w:div>
            <w:div w:id="1287204096">
              <w:marLeft w:val="0"/>
              <w:marRight w:val="0"/>
              <w:marTop w:val="0"/>
              <w:marBottom w:val="0"/>
              <w:divBdr>
                <w:top w:val="none" w:sz="0" w:space="0" w:color="auto"/>
                <w:left w:val="none" w:sz="0" w:space="0" w:color="auto"/>
                <w:bottom w:val="none" w:sz="0" w:space="0" w:color="auto"/>
                <w:right w:val="none" w:sz="0" w:space="0" w:color="auto"/>
              </w:divBdr>
            </w:div>
            <w:div w:id="1379553483">
              <w:marLeft w:val="0"/>
              <w:marRight w:val="0"/>
              <w:marTop w:val="0"/>
              <w:marBottom w:val="0"/>
              <w:divBdr>
                <w:top w:val="none" w:sz="0" w:space="0" w:color="auto"/>
                <w:left w:val="none" w:sz="0" w:space="0" w:color="auto"/>
                <w:bottom w:val="none" w:sz="0" w:space="0" w:color="auto"/>
                <w:right w:val="none" w:sz="0" w:space="0" w:color="auto"/>
              </w:divBdr>
            </w:div>
            <w:div w:id="1482505893">
              <w:marLeft w:val="0"/>
              <w:marRight w:val="0"/>
              <w:marTop w:val="0"/>
              <w:marBottom w:val="0"/>
              <w:divBdr>
                <w:top w:val="none" w:sz="0" w:space="0" w:color="auto"/>
                <w:left w:val="none" w:sz="0" w:space="0" w:color="auto"/>
                <w:bottom w:val="none" w:sz="0" w:space="0" w:color="auto"/>
                <w:right w:val="none" w:sz="0" w:space="0" w:color="auto"/>
              </w:divBdr>
            </w:div>
            <w:div w:id="1535462098">
              <w:marLeft w:val="0"/>
              <w:marRight w:val="0"/>
              <w:marTop w:val="0"/>
              <w:marBottom w:val="0"/>
              <w:divBdr>
                <w:top w:val="none" w:sz="0" w:space="0" w:color="auto"/>
                <w:left w:val="none" w:sz="0" w:space="0" w:color="auto"/>
                <w:bottom w:val="none" w:sz="0" w:space="0" w:color="auto"/>
                <w:right w:val="none" w:sz="0" w:space="0" w:color="auto"/>
              </w:divBdr>
            </w:div>
            <w:div w:id="1606570995">
              <w:marLeft w:val="0"/>
              <w:marRight w:val="0"/>
              <w:marTop w:val="0"/>
              <w:marBottom w:val="0"/>
              <w:divBdr>
                <w:top w:val="none" w:sz="0" w:space="0" w:color="auto"/>
                <w:left w:val="none" w:sz="0" w:space="0" w:color="auto"/>
                <w:bottom w:val="none" w:sz="0" w:space="0" w:color="auto"/>
                <w:right w:val="none" w:sz="0" w:space="0" w:color="auto"/>
              </w:divBdr>
            </w:div>
            <w:div w:id="1844277039">
              <w:marLeft w:val="0"/>
              <w:marRight w:val="0"/>
              <w:marTop w:val="0"/>
              <w:marBottom w:val="0"/>
              <w:divBdr>
                <w:top w:val="none" w:sz="0" w:space="0" w:color="auto"/>
                <w:left w:val="none" w:sz="0" w:space="0" w:color="auto"/>
                <w:bottom w:val="none" w:sz="0" w:space="0" w:color="auto"/>
                <w:right w:val="none" w:sz="0" w:space="0" w:color="auto"/>
              </w:divBdr>
            </w:div>
            <w:div w:id="1912151570">
              <w:marLeft w:val="0"/>
              <w:marRight w:val="0"/>
              <w:marTop w:val="0"/>
              <w:marBottom w:val="0"/>
              <w:divBdr>
                <w:top w:val="none" w:sz="0" w:space="0" w:color="auto"/>
                <w:left w:val="none" w:sz="0" w:space="0" w:color="auto"/>
                <w:bottom w:val="none" w:sz="0" w:space="0" w:color="auto"/>
                <w:right w:val="none" w:sz="0" w:space="0" w:color="auto"/>
              </w:divBdr>
            </w:div>
            <w:div w:id="2122646346">
              <w:marLeft w:val="0"/>
              <w:marRight w:val="0"/>
              <w:marTop w:val="0"/>
              <w:marBottom w:val="0"/>
              <w:divBdr>
                <w:top w:val="none" w:sz="0" w:space="0" w:color="auto"/>
                <w:left w:val="none" w:sz="0" w:space="0" w:color="auto"/>
                <w:bottom w:val="none" w:sz="0" w:space="0" w:color="auto"/>
                <w:right w:val="none" w:sz="0" w:space="0" w:color="auto"/>
              </w:divBdr>
            </w:div>
          </w:divsChild>
        </w:div>
        <w:div w:id="504903081">
          <w:marLeft w:val="0"/>
          <w:marRight w:val="0"/>
          <w:marTop w:val="0"/>
          <w:marBottom w:val="0"/>
          <w:divBdr>
            <w:top w:val="none" w:sz="0" w:space="0" w:color="auto"/>
            <w:left w:val="none" w:sz="0" w:space="0" w:color="auto"/>
            <w:bottom w:val="none" w:sz="0" w:space="0" w:color="auto"/>
            <w:right w:val="none" w:sz="0" w:space="0" w:color="auto"/>
          </w:divBdr>
        </w:div>
        <w:div w:id="591359229">
          <w:marLeft w:val="0"/>
          <w:marRight w:val="0"/>
          <w:marTop w:val="0"/>
          <w:marBottom w:val="0"/>
          <w:divBdr>
            <w:top w:val="none" w:sz="0" w:space="0" w:color="auto"/>
            <w:left w:val="none" w:sz="0" w:space="0" w:color="auto"/>
            <w:bottom w:val="none" w:sz="0" w:space="0" w:color="auto"/>
            <w:right w:val="none" w:sz="0" w:space="0" w:color="auto"/>
          </w:divBdr>
        </w:div>
        <w:div w:id="793909725">
          <w:marLeft w:val="0"/>
          <w:marRight w:val="0"/>
          <w:marTop w:val="0"/>
          <w:marBottom w:val="0"/>
          <w:divBdr>
            <w:top w:val="none" w:sz="0" w:space="0" w:color="auto"/>
            <w:left w:val="none" w:sz="0" w:space="0" w:color="auto"/>
            <w:bottom w:val="none" w:sz="0" w:space="0" w:color="auto"/>
            <w:right w:val="none" w:sz="0" w:space="0" w:color="auto"/>
          </w:divBdr>
        </w:div>
        <w:div w:id="872768851">
          <w:marLeft w:val="0"/>
          <w:marRight w:val="0"/>
          <w:marTop w:val="0"/>
          <w:marBottom w:val="0"/>
          <w:divBdr>
            <w:top w:val="none" w:sz="0" w:space="0" w:color="auto"/>
            <w:left w:val="none" w:sz="0" w:space="0" w:color="auto"/>
            <w:bottom w:val="none" w:sz="0" w:space="0" w:color="auto"/>
            <w:right w:val="none" w:sz="0" w:space="0" w:color="auto"/>
          </w:divBdr>
        </w:div>
        <w:div w:id="1285696967">
          <w:marLeft w:val="0"/>
          <w:marRight w:val="0"/>
          <w:marTop w:val="0"/>
          <w:marBottom w:val="0"/>
          <w:divBdr>
            <w:top w:val="none" w:sz="0" w:space="0" w:color="auto"/>
            <w:left w:val="none" w:sz="0" w:space="0" w:color="auto"/>
            <w:bottom w:val="none" w:sz="0" w:space="0" w:color="auto"/>
            <w:right w:val="none" w:sz="0" w:space="0" w:color="auto"/>
          </w:divBdr>
        </w:div>
        <w:div w:id="1436711261">
          <w:marLeft w:val="0"/>
          <w:marRight w:val="0"/>
          <w:marTop w:val="0"/>
          <w:marBottom w:val="0"/>
          <w:divBdr>
            <w:top w:val="none" w:sz="0" w:space="0" w:color="auto"/>
            <w:left w:val="none" w:sz="0" w:space="0" w:color="auto"/>
            <w:bottom w:val="none" w:sz="0" w:space="0" w:color="auto"/>
            <w:right w:val="none" w:sz="0" w:space="0" w:color="auto"/>
          </w:divBdr>
        </w:div>
        <w:div w:id="1870677751">
          <w:marLeft w:val="0"/>
          <w:marRight w:val="0"/>
          <w:marTop w:val="0"/>
          <w:marBottom w:val="0"/>
          <w:divBdr>
            <w:top w:val="none" w:sz="0" w:space="0" w:color="auto"/>
            <w:left w:val="none" w:sz="0" w:space="0" w:color="auto"/>
            <w:bottom w:val="none" w:sz="0" w:space="0" w:color="auto"/>
            <w:right w:val="none" w:sz="0" w:space="0" w:color="auto"/>
          </w:divBdr>
        </w:div>
      </w:divsChild>
    </w:div>
    <w:div w:id="442460157">
      <w:bodyDiv w:val="1"/>
      <w:marLeft w:val="0"/>
      <w:marRight w:val="0"/>
      <w:marTop w:val="0"/>
      <w:marBottom w:val="0"/>
      <w:divBdr>
        <w:top w:val="none" w:sz="0" w:space="0" w:color="auto"/>
        <w:left w:val="none" w:sz="0" w:space="0" w:color="auto"/>
        <w:bottom w:val="none" w:sz="0" w:space="0" w:color="auto"/>
        <w:right w:val="none" w:sz="0" w:space="0" w:color="auto"/>
      </w:divBdr>
    </w:div>
    <w:div w:id="461506208">
      <w:bodyDiv w:val="1"/>
      <w:marLeft w:val="0"/>
      <w:marRight w:val="0"/>
      <w:marTop w:val="0"/>
      <w:marBottom w:val="0"/>
      <w:divBdr>
        <w:top w:val="none" w:sz="0" w:space="0" w:color="auto"/>
        <w:left w:val="none" w:sz="0" w:space="0" w:color="auto"/>
        <w:bottom w:val="none" w:sz="0" w:space="0" w:color="auto"/>
        <w:right w:val="none" w:sz="0" w:space="0" w:color="auto"/>
      </w:divBdr>
    </w:div>
    <w:div w:id="500463115">
      <w:bodyDiv w:val="1"/>
      <w:marLeft w:val="0"/>
      <w:marRight w:val="0"/>
      <w:marTop w:val="0"/>
      <w:marBottom w:val="0"/>
      <w:divBdr>
        <w:top w:val="none" w:sz="0" w:space="0" w:color="auto"/>
        <w:left w:val="none" w:sz="0" w:space="0" w:color="auto"/>
        <w:bottom w:val="none" w:sz="0" w:space="0" w:color="auto"/>
        <w:right w:val="none" w:sz="0" w:space="0" w:color="auto"/>
      </w:divBdr>
      <w:divsChild>
        <w:div w:id="1668557002">
          <w:marLeft w:val="0"/>
          <w:marRight w:val="0"/>
          <w:marTop w:val="0"/>
          <w:marBottom w:val="0"/>
          <w:divBdr>
            <w:top w:val="none" w:sz="0" w:space="0" w:color="auto"/>
            <w:left w:val="none" w:sz="0" w:space="0" w:color="auto"/>
            <w:bottom w:val="none" w:sz="0" w:space="0" w:color="auto"/>
            <w:right w:val="none" w:sz="0" w:space="0" w:color="auto"/>
          </w:divBdr>
        </w:div>
        <w:div w:id="1968660384">
          <w:marLeft w:val="0"/>
          <w:marRight w:val="0"/>
          <w:marTop w:val="0"/>
          <w:marBottom w:val="0"/>
          <w:divBdr>
            <w:top w:val="none" w:sz="0" w:space="0" w:color="auto"/>
            <w:left w:val="none" w:sz="0" w:space="0" w:color="auto"/>
            <w:bottom w:val="none" w:sz="0" w:space="0" w:color="auto"/>
            <w:right w:val="none" w:sz="0" w:space="0" w:color="auto"/>
          </w:divBdr>
        </w:div>
      </w:divsChild>
    </w:div>
    <w:div w:id="569997971">
      <w:bodyDiv w:val="1"/>
      <w:marLeft w:val="0"/>
      <w:marRight w:val="0"/>
      <w:marTop w:val="0"/>
      <w:marBottom w:val="0"/>
      <w:divBdr>
        <w:top w:val="none" w:sz="0" w:space="0" w:color="auto"/>
        <w:left w:val="none" w:sz="0" w:space="0" w:color="auto"/>
        <w:bottom w:val="none" w:sz="0" w:space="0" w:color="auto"/>
        <w:right w:val="none" w:sz="0" w:space="0" w:color="auto"/>
      </w:divBdr>
      <w:divsChild>
        <w:div w:id="17896757">
          <w:marLeft w:val="0"/>
          <w:marRight w:val="0"/>
          <w:marTop w:val="0"/>
          <w:marBottom w:val="0"/>
          <w:divBdr>
            <w:top w:val="none" w:sz="0" w:space="0" w:color="auto"/>
            <w:left w:val="none" w:sz="0" w:space="0" w:color="auto"/>
            <w:bottom w:val="none" w:sz="0" w:space="0" w:color="auto"/>
            <w:right w:val="none" w:sz="0" w:space="0" w:color="auto"/>
          </w:divBdr>
        </w:div>
        <w:div w:id="109126025">
          <w:marLeft w:val="0"/>
          <w:marRight w:val="0"/>
          <w:marTop w:val="0"/>
          <w:marBottom w:val="0"/>
          <w:divBdr>
            <w:top w:val="none" w:sz="0" w:space="0" w:color="auto"/>
            <w:left w:val="none" w:sz="0" w:space="0" w:color="auto"/>
            <w:bottom w:val="none" w:sz="0" w:space="0" w:color="auto"/>
            <w:right w:val="none" w:sz="0" w:space="0" w:color="auto"/>
          </w:divBdr>
        </w:div>
        <w:div w:id="477918376">
          <w:marLeft w:val="0"/>
          <w:marRight w:val="0"/>
          <w:marTop w:val="0"/>
          <w:marBottom w:val="0"/>
          <w:divBdr>
            <w:top w:val="none" w:sz="0" w:space="0" w:color="auto"/>
            <w:left w:val="none" w:sz="0" w:space="0" w:color="auto"/>
            <w:bottom w:val="none" w:sz="0" w:space="0" w:color="auto"/>
            <w:right w:val="none" w:sz="0" w:space="0" w:color="auto"/>
          </w:divBdr>
        </w:div>
        <w:div w:id="863590526">
          <w:marLeft w:val="0"/>
          <w:marRight w:val="0"/>
          <w:marTop w:val="0"/>
          <w:marBottom w:val="0"/>
          <w:divBdr>
            <w:top w:val="none" w:sz="0" w:space="0" w:color="auto"/>
            <w:left w:val="none" w:sz="0" w:space="0" w:color="auto"/>
            <w:bottom w:val="none" w:sz="0" w:space="0" w:color="auto"/>
            <w:right w:val="none" w:sz="0" w:space="0" w:color="auto"/>
          </w:divBdr>
        </w:div>
        <w:div w:id="1458642638">
          <w:marLeft w:val="0"/>
          <w:marRight w:val="0"/>
          <w:marTop w:val="0"/>
          <w:marBottom w:val="0"/>
          <w:divBdr>
            <w:top w:val="none" w:sz="0" w:space="0" w:color="auto"/>
            <w:left w:val="none" w:sz="0" w:space="0" w:color="auto"/>
            <w:bottom w:val="none" w:sz="0" w:space="0" w:color="auto"/>
            <w:right w:val="none" w:sz="0" w:space="0" w:color="auto"/>
          </w:divBdr>
        </w:div>
        <w:div w:id="1658024419">
          <w:marLeft w:val="0"/>
          <w:marRight w:val="0"/>
          <w:marTop w:val="0"/>
          <w:marBottom w:val="0"/>
          <w:divBdr>
            <w:top w:val="none" w:sz="0" w:space="0" w:color="auto"/>
            <w:left w:val="none" w:sz="0" w:space="0" w:color="auto"/>
            <w:bottom w:val="none" w:sz="0" w:space="0" w:color="auto"/>
            <w:right w:val="none" w:sz="0" w:space="0" w:color="auto"/>
          </w:divBdr>
        </w:div>
        <w:div w:id="2140174804">
          <w:marLeft w:val="0"/>
          <w:marRight w:val="0"/>
          <w:marTop w:val="0"/>
          <w:marBottom w:val="0"/>
          <w:divBdr>
            <w:top w:val="none" w:sz="0" w:space="0" w:color="auto"/>
            <w:left w:val="none" w:sz="0" w:space="0" w:color="auto"/>
            <w:bottom w:val="none" w:sz="0" w:space="0" w:color="auto"/>
            <w:right w:val="none" w:sz="0" w:space="0" w:color="auto"/>
          </w:divBdr>
        </w:div>
      </w:divsChild>
    </w:div>
    <w:div w:id="586840340">
      <w:bodyDiv w:val="1"/>
      <w:marLeft w:val="0"/>
      <w:marRight w:val="0"/>
      <w:marTop w:val="0"/>
      <w:marBottom w:val="0"/>
      <w:divBdr>
        <w:top w:val="none" w:sz="0" w:space="0" w:color="auto"/>
        <w:left w:val="none" w:sz="0" w:space="0" w:color="auto"/>
        <w:bottom w:val="none" w:sz="0" w:space="0" w:color="auto"/>
        <w:right w:val="none" w:sz="0" w:space="0" w:color="auto"/>
      </w:divBdr>
    </w:div>
    <w:div w:id="595990179">
      <w:bodyDiv w:val="1"/>
      <w:marLeft w:val="0"/>
      <w:marRight w:val="0"/>
      <w:marTop w:val="0"/>
      <w:marBottom w:val="0"/>
      <w:divBdr>
        <w:top w:val="none" w:sz="0" w:space="0" w:color="auto"/>
        <w:left w:val="none" w:sz="0" w:space="0" w:color="auto"/>
        <w:bottom w:val="none" w:sz="0" w:space="0" w:color="auto"/>
        <w:right w:val="none" w:sz="0" w:space="0" w:color="auto"/>
      </w:divBdr>
      <w:divsChild>
        <w:div w:id="268200882">
          <w:marLeft w:val="0"/>
          <w:marRight w:val="0"/>
          <w:marTop w:val="0"/>
          <w:marBottom w:val="0"/>
          <w:divBdr>
            <w:top w:val="none" w:sz="0" w:space="0" w:color="auto"/>
            <w:left w:val="none" w:sz="0" w:space="0" w:color="auto"/>
            <w:bottom w:val="none" w:sz="0" w:space="0" w:color="auto"/>
            <w:right w:val="none" w:sz="0" w:space="0" w:color="auto"/>
          </w:divBdr>
        </w:div>
        <w:div w:id="404305749">
          <w:marLeft w:val="0"/>
          <w:marRight w:val="0"/>
          <w:marTop w:val="0"/>
          <w:marBottom w:val="0"/>
          <w:divBdr>
            <w:top w:val="none" w:sz="0" w:space="0" w:color="auto"/>
            <w:left w:val="none" w:sz="0" w:space="0" w:color="auto"/>
            <w:bottom w:val="none" w:sz="0" w:space="0" w:color="auto"/>
            <w:right w:val="none" w:sz="0" w:space="0" w:color="auto"/>
          </w:divBdr>
        </w:div>
        <w:div w:id="634723684">
          <w:marLeft w:val="0"/>
          <w:marRight w:val="0"/>
          <w:marTop w:val="0"/>
          <w:marBottom w:val="0"/>
          <w:divBdr>
            <w:top w:val="none" w:sz="0" w:space="0" w:color="auto"/>
            <w:left w:val="none" w:sz="0" w:space="0" w:color="auto"/>
            <w:bottom w:val="none" w:sz="0" w:space="0" w:color="auto"/>
            <w:right w:val="none" w:sz="0" w:space="0" w:color="auto"/>
          </w:divBdr>
        </w:div>
        <w:div w:id="675425924">
          <w:marLeft w:val="0"/>
          <w:marRight w:val="0"/>
          <w:marTop w:val="0"/>
          <w:marBottom w:val="0"/>
          <w:divBdr>
            <w:top w:val="none" w:sz="0" w:space="0" w:color="auto"/>
            <w:left w:val="none" w:sz="0" w:space="0" w:color="auto"/>
            <w:bottom w:val="none" w:sz="0" w:space="0" w:color="auto"/>
            <w:right w:val="none" w:sz="0" w:space="0" w:color="auto"/>
          </w:divBdr>
        </w:div>
        <w:div w:id="791442387">
          <w:marLeft w:val="0"/>
          <w:marRight w:val="0"/>
          <w:marTop w:val="0"/>
          <w:marBottom w:val="0"/>
          <w:divBdr>
            <w:top w:val="none" w:sz="0" w:space="0" w:color="auto"/>
            <w:left w:val="none" w:sz="0" w:space="0" w:color="auto"/>
            <w:bottom w:val="none" w:sz="0" w:space="0" w:color="auto"/>
            <w:right w:val="none" w:sz="0" w:space="0" w:color="auto"/>
          </w:divBdr>
        </w:div>
        <w:div w:id="794300012">
          <w:marLeft w:val="0"/>
          <w:marRight w:val="0"/>
          <w:marTop w:val="0"/>
          <w:marBottom w:val="0"/>
          <w:divBdr>
            <w:top w:val="none" w:sz="0" w:space="0" w:color="auto"/>
            <w:left w:val="none" w:sz="0" w:space="0" w:color="auto"/>
            <w:bottom w:val="none" w:sz="0" w:space="0" w:color="auto"/>
            <w:right w:val="none" w:sz="0" w:space="0" w:color="auto"/>
          </w:divBdr>
        </w:div>
        <w:div w:id="1253079995">
          <w:marLeft w:val="0"/>
          <w:marRight w:val="0"/>
          <w:marTop w:val="0"/>
          <w:marBottom w:val="0"/>
          <w:divBdr>
            <w:top w:val="none" w:sz="0" w:space="0" w:color="auto"/>
            <w:left w:val="none" w:sz="0" w:space="0" w:color="auto"/>
            <w:bottom w:val="none" w:sz="0" w:space="0" w:color="auto"/>
            <w:right w:val="none" w:sz="0" w:space="0" w:color="auto"/>
          </w:divBdr>
        </w:div>
        <w:div w:id="1464889823">
          <w:marLeft w:val="0"/>
          <w:marRight w:val="0"/>
          <w:marTop w:val="0"/>
          <w:marBottom w:val="0"/>
          <w:divBdr>
            <w:top w:val="none" w:sz="0" w:space="0" w:color="auto"/>
            <w:left w:val="none" w:sz="0" w:space="0" w:color="auto"/>
            <w:bottom w:val="none" w:sz="0" w:space="0" w:color="auto"/>
            <w:right w:val="none" w:sz="0" w:space="0" w:color="auto"/>
          </w:divBdr>
        </w:div>
        <w:div w:id="1611425955">
          <w:marLeft w:val="0"/>
          <w:marRight w:val="0"/>
          <w:marTop w:val="0"/>
          <w:marBottom w:val="0"/>
          <w:divBdr>
            <w:top w:val="none" w:sz="0" w:space="0" w:color="auto"/>
            <w:left w:val="none" w:sz="0" w:space="0" w:color="auto"/>
            <w:bottom w:val="none" w:sz="0" w:space="0" w:color="auto"/>
            <w:right w:val="none" w:sz="0" w:space="0" w:color="auto"/>
          </w:divBdr>
        </w:div>
        <w:div w:id="1769232974">
          <w:marLeft w:val="0"/>
          <w:marRight w:val="0"/>
          <w:marTop w:val="0"/>
          <w:marBottom w:val="0"/>
          <w:divBdr>
            <w:top w:val="none" w:sz="0" w:space="0" w:color="auto"/>
            <w:left w:val="none" w:sz="0" w:space="0" w:color="auto"/>
            <w:bottom w:val="none" w:sz="0" w:space="0" w:color="auto"/>
            <w:right w:val="none" w:sz="0" w:space="0" w:color="auto"/>
          </w:divBdr>
        </w:div>
        <w:div w:id="2129273251">
          <w:marLeft w:val="0"/>
          <w:marRight w:val="0"/>
          <w:marTop w:val="0"/>
          <w:marBottom w:val="0"/>
          <w:divBdr>
            <w:top w:val="none" w:sz="0" w:space="0" w:color="auto"/>
            <w:left w:val="none" w:sz="0" w:space="0" w:color="auto"/>
            <w:bottom w:val="none" w:sz="0" w:space="0" w:color="auto"/>
            <w:right w:val="none" w:sz="0" w:space="0" w:color="auto"/>
          </w:divBdr>
        </w:div>
      </w:divsChild>
    </w:div>
    <w:div w:id="664942329">
      <w:bodyDiv w:val="1"/>
      <w:marLeft w:val="0"/>
      <w:marRight w:val="0"/>
      <w:marTop w:val="0"/>
      <w:marBottom w:val="0"/>
      <w:divBdr>
        <w:top w:val="none" w:sz="0" w:space="0" w:color="auto"/>
        <w:left w:val="none" w:sz="0" w:space="0" w:color="auto"/>
        <w:bottom w:val="none" w:sz="0" w:space="0" w:color="auto"/>
        <w:right w:val="none" w:sz="0" w:space="0" w:color="auto"/>
      </w:divBdr>
    </w:div>
    <w:div w:id="727459190">
      <w:bodyDiv w:val="1"/>
      <w:marLeft w:val="0"/>
      <w:marRight w:val="0"/>
      <w:marTop w:val="0"/>
      <w:marBottom w:val="0"/>
      <w:divBdr>
        <w:top w:val="none" w:sz="0" w:space="0" w:color="auto"/>
        <w:left w:val="none" w:sz="0" w:space="0" w:color="auto"/>
        <w:bottom w:val="none" w:sz="0" w:space="0" w:color="auto"/>
        <w:right w:val="none" w:sz="0" w:space="0" w:color="auto"/>
      </w:divBdr>
    </w:div>
    <w:div w:id="924800459">
      <w:bodyDiv w:val="1"/>
      <w:marLeft w:val="0"/>
      <w:marRight w:val="0"/>
      <w:marTop w:val="0"/>
      <w:marBottom w:val="0"/>
      <w:divBdr>
        <w:top w:val="none" w:sz="0" w:space="0" w:color="auto"/>
        <w:left w:val="none" w:sz="0" w:space="0" w:color="auto"/>
        <w:bottom w:val="none" w:sz="0" w:space="0" w:color="auto"/>
        <w:right w:val="none" w:sz="0" w:space="0" w:color="auto"/>
      </w:divBdr>
    </w:div>
    <w:div w:id="999193118">
      <w:bodyDiv w:val="1"/>
      <w:marLeft w:val="0"/>
      <w:marRight w:val="0"/>
      <w:marTop w:val="0"/>
      <w:marBottom w:val="0"/>
      <w:divBdr>
        <w:top w:val="none" w:sz="0" w:space="0" w:color="auto"/>
        <w:left w:val="none" w:sz="0" w:space="0" w:color="auto"/>
        <w:bottom w:val="none" w:sz="0" w:space="0" w:color="auto"/>
        <w:right w:val="none" w:sz="0" w:space="0" w:color="auto"/>
      </w:divBdr>
    </w:div>
    <w:div w:id="1126048021">
      <w:bodyDiv w:val="1"/>
      <w:marLeft w:val="0"/>
      <w:marRight w:val="0"/>
      <w:marTop w:val="0"/>
      <w:marBottom w:val="0"/>
      <w:divBdr>
        <w:top w:val="none" w:sz="0" w:space="0" w:color="auto"/>
        <w:left w:val="none" w:sz="0" w:space="0" w:color="auto"/>
        <w:bottom w:val="none" w:sz="0" w:space="0" w:color="auto"/>
        <w:right w:val="none" w:sz="0" w:space="0" w:color="auto"/>
      </w:divBdr>
      <w:divsChild>
        <w:div w:id="917790658">
          <w:marLeft w:val="0"/>
          <w:marRight w:val="0"/>
          <w:marTop w:val="0"/>
          <w:marBottom w:val="0"/>
          <w:divBdr>
            <w:top w:val="none" w:sz="0" w:space="0" w:color="auto"/>
            <w:left w:val="none" w:sz="0" w:space="0" w:color="auto"/>
            <w:bottom w:val="none" w:sz="0" w:space="0" w:color="auto"/>
            <w:right w:val="none" w:sz="0" w:space="0" w:color="auto"/>
          </w:divBdr>
        </w:div>
        <w:div w:id="1562910992">
          <w:marLeft w:val="0"/>
          <w:marRight w:val="0"/>
          <w:marTop w:val="0"/>
          <w:marBottom w:val="0"/>
          <w:divBdr>
            <w:top w:val="none" w:sz="0" w:space="0" w:color="auto"/>
            <w:left w:val="none" w:sz="0" w:space="0" w:color="auto"/>
            <w:bottom w:val="none" w:sz="0" w:space="0" w:color="auto"/>
            <w:right w:val="none" w:sz="0" w:space="0" w:color="auto"/>
          </w:divBdr>
        </w:div>
        <w:div w:id="2019653708">
          <w:marLeft w:val="0"/>
          <w:marRight w:val="0"/>
          <w:marTop w:val="0"/>
          <w:marBottom w:val="0"/>
          <w:divBdr>
            <w:top w:val="none" w:sz="0" w:space="0" w:color="auto"/>
            <w:left w:val="none" w:sz="0" w:space="0" w:color="auto"/>
            <w:bottom w:val="none" w:sz="0" w:space="0" w:color="auto"/>
            <w:right w:val="none" w:sz="0" w:space="0" w:color="auto"/>
          </w:divBdr>
        </w:div>
      </w:divsChild>
    </w:div>
    <w:div w:id="1180696953">
      <w:bodyDiv w:val="1"/>
      <w:marLeft w:val="0"/>
      <w:marRight w:val="0"/>
      <w:marTop w:val="0"/>
      <w:marBottom w:val="0"/>
      <w:divBdr>
        <w:top w:val="none" w:sz="0" w:space="0" w:color="auto"/>
        <w:left w:val="none" w:sz="0" w:space="0" w:color="auto"/>
        <w:bottom w:val="none" w:sz="0" w:space="0" w:color="auto"/>
        <w:right w:val="none" w:sz="0" w:space="0" w:color="auto"/>
      </w:divBdr>
    </w:div>
    <w:div w:id="1209100149">
      <w:bodyDiv w:val="1"/>
      <w:marLeft w:val="0"/>
      <w:marRight w:val="0"/>
      <w:marTop w:val="0"/>
      <w:marBottom w:val="0"/>
      <w:divBdr>
        <w:top w:val="none" w:sz="0" w:space="0" w:color="auto"/>
        <w:left w:val="none" w:sz="0" w:space="0" w:color="auto"/>
        <w:bottom w:val="none" w:sz="0" w:space="0" w:color="auto"/>
        <w:right w:val="none" w:sz="0" w:space="0" w:color="auto"/>
      </w:divBdr>
    </w:div>
    <w:div w:id="1211114588">
      <w:bodyDiv w:val="1"/>
      <w:marLeft w:val="0"/>
      <w:marRight w:val="0"/>
      <w:marTop w:val="0"/>
      <w:marBottom w:val="0"/>
      <w:divBdr>
        <w:top w:val="none" w:sz="0" w:space="0" w:color="auto"/>
        <w:left w:val="none" w:sz="0" w:space="0" w:color="auto"/>
        <w:bottom w:val="none" w:sz="0" w:space="0" w:color="auto"/>
        <w:right w:val="none" w:sz="0" w:space="0" w:color="auto"/>
      </w:divBdr>
    </w:div>
    <w:div w:id="1235748839">
      <w:bodyDiv w:val="1"/>
      <w:marLeft w:val="0"/>
      <w:marRight w:val="0"/>
      <w:marTop w:val="0"/>
      <w:marBottom w:val="0"/>
      <w:divBdr>
        <w:top w:val="none" w:sz="0" w:space="0" w:color="auto"/>
        <w:left w:val="none" w:sz="0" w:space="0" w:color="auto"/>
        <w:bottom w:val="none" w:sz="0" w:space="0" w:color="auto"/>
        <w:right w:val="none" w:sz="0" w:space="0" w:color="auto"/>
      </w:divBdr>
    </w:div>
    <w:div w:id="1238437009">
      <w:bodyDiv w:val="1"/>
      <w:marLeft w:val="0"/>
      <w:marRight w:val="0"/>
      <w:marTop w:val="0"/>
      <w:marBottom w:val="0"/>
      <w:divBdr>
        <w:top w:val="none" w:sz="0" w:space="0" w:color="auto"/>
        <w:left w:val="none" w:sz="0" w:space="0" w:color="auto"/>
        <w:bottom w:val="none" w:sz="0" w:space="0" w:color="auto"/>
        <w:right w:val="none" w:sz="0" w:space="0" w:color="auto"/>
      </w:divBdr>
      <w:divsChild>
        <w:div w:id="1324091898">
          <w:marLeft w:val="0"/>
          <w:marRight w:val="0"/>
          <w:marTop w:val="0"/>
          <w:marBottom w:val="0"/>
          <w:divBdr>
            <w:top w:val="none" w:sz="0" w:space="0" w:color="auto"/>
            <w:left w:val="none" w:sz="0" w:space="0" w:color="auto"/>
            <w:bottom w:val="none" w:sz="0" w:space="0" w:color="auto"/>
            <w:right w:val="none" w:sz="0" w:space="0" w:color="auto"/>
          </w:divBdr>
          <w:divsChild>
            <w:div w:id="1898082310">
              <w:marLeft w:val="0"/>
              <w:marRight w:val="0"/>
              <w:marTop w:val="0"/>
              <w:marBottom w:val="0"/>
              <w:divBdr>
                <w:top w:val="none" w:sz="0" w:space="0" w:color="auto"/>
                <w:left w:val="none" w:sz="0" w:space="0" w:color="auto"/>
                <w:bottom w:val="none" w:sz="0" w:space="0" w:color="auto"/>
                <w:right w:val="none" w:sz="0" w:space="0" w:color="auto"/>
              </w:divBdr>
              <w:divsChild>
                <w:div w:id="99032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512562">
      <w:bodyDiv w:val="1"/>
      <w:marLeft w:val="0"/>
      <w:marRight w:val="0"/>
      <w:marTop w:val="0"/>
      <w:marBottom w:val="0"/>
      <w:divBdr>
        <w:top w:val="none" w:sz="0" w:space="0" w:color="auto"/>
        <w:left w:val="none" w:sz="0" w:space="0" w:color="auto"/>
        <w:bottom w:val="none" w:sz="0" w:space="0" w:color="auto"/>
        <w:right w:val="none" w:sz="0" w:space="0" w:color="auto"/>
      </w:divBdr>
      <w:divsChild>
        <w:div w:id="35207855">
          <w:marLeft w:val="0"/>
          <w:marRight w:val="0"/>
          <w:marTop w:val="0"/>
          <w:marBottom w:val="0"/>
          <w:divBdr>
            <w:top w:val="none" w:sz="0" w:space="0" w:color="auto"/>
            <w:left w:val="none" w:sz="0" w:space="0" w:color="auto"/>
            <w:bottom w:val="none" w:sz="0" w:space="0" w:color="auto"/>
            <w:right w:val="none" w:sz="0" w:space="0" w:color="auto"/>
          </w:divBdr>
        </w:div>
        <w:div w:id="92210794">
          <w:marLeft w:val="0"/>
          <w:marRight w:val="0"/>
          <w:marTop w:val="0"/>
          <w:marBottom w:val="0"/>
          <w:divBdr>
            <w:top w:val="none" w:sz="0" w:space="0" w:color="auto"/>
            <w:left w:val="none" w:sz="0" w:space="0" w:color="auto"/>
            <w:bottom w:val="none" w:sz="0" w:space="0" w:color="auto"/>
            <w:right w:val="none" w:sz="0" w:space="0" w:color="auto"/>
          </w:divBdr>
        </w:div>
        <w:div w:id="303586696">
          <w:marLeft w:val="0"/>
          <w:marRight w:val="0"/>
          <w:marTop w:val="0"/>
          <w:marBottom w:val="0"/>
          <w:divBdr>
            <w:top w:val="none" w:sz="0" w:space="0" w:color="auto"/>
            <w:left w:val="none" w:sz="0" w:space="0" w:color="auto"/>
            <w:bottom w:val="none" w:sz="0" w:space="0" w:color="auto"/>
            <w:right w:val="none" w:sz="0" w:space="0" w:color="auto"/>
          </w:divBdr>
        </w:div>
        <w:div w:id="370804485">
          <w:marLeft w:val="0"/>
          <w:marRight w:val="0"/>
          <w:marTop w:val="0"/>
          <w:marBottom w:val="0"/>
          <w:divBdr>
            <w:top w:val="none" w:sz="0" w:space="0" w:color="auto"/>
            <w:left w:val="none" w:sz="0" w:space="0" w:color="auto"/>
            <w:bottom w:val="none" w:sz="0" w:space="0" w:color="auto"/>
            <w:right w:val="none" w:sz="0" w:space="0" w:color="auto"/>
          </w:divBdr>
        </w:div>
        <w:div w:id="379209892">
          <w:marLeft w:val="0"/>
          <w:marRight w:val="0"/>
          <w:marTop w:val="0"/>
          <w:marBottom w:val="0"/>
          <w:divBdr>
            <w:top w:val="none" w:sz="0" w:space="0" w:color="auto"/>
            <w:left w:val="none" w:sz="0" w:space="0" w:color="auto"/>
            <w:bottom w:val="none" w:sz="0" w:space="0" w:color="auto"/>
            <w:right w:val="none" w:sz="0" w:space="0" w:color="auto"/>
          </w:divBdr>
        </w:div>
        <w:div w:id="379595287">
          <w:marLeft w:val="0"/>
          <w:marRight w:val="0"/>
          <w:marTop w:val="0"/>
          <w:marBottom w:val="0"/>
          <w:divBdr>
            <w:top w:val="none" w:sz="0" w:space="0" w:color="auto"/>
            <w:left w:val="none" w:sz="0" w:space="0" w:color="auto"/>
            <w:bottom w:val="none" w:sz="0" w:space="0" w:color="auto"/>
            <w:right w:val="none" w:sz="0" w:space="0" w:color="auto"/>
          </w:divBdr>
        </w:div>
        <w:div w:id="448747405">
          <w:marLeft w:val="0"/>
          <w:marRight w:val="0"/>
          <w:marTop w:val="0"/>
          <w:marBottom w:val="0"/>
          <w:divBdr>
            <w:top w:val="none" w:sz="0" w:space="0" w:color="auto"/>
            <w:left w:val="none" w:sz="0" w:space="0" w:color="auto"/>
            <w:bottom w:val="none" w:sz="0" w:space="0" w:color="auto"/>
            <w:right w:val="none" w:sz="0" w:space="0" w:color="auto"/>
          </w:divBdr>
        </w:div>
        <w:div w:id="542133736">
          <w:marLeft w:val="0"/>
          <w:marRight w:val="0"/>
          <w:marTop w:val="0"/>
          <w:marBottom w:val="0"/>
          <w:divBdr>
            <w:top w:val="none" w:sz="0" w:space="0" w:color="auto"/>
            <w:left w:val="none" w:sz="0" w:space="0" w:color="auto"/>
            <w:bottom w:val="none" w:sz="0" w:space="0" w:color="auto"/>
            <w:right w:val="none" w:sz="0" w:space="0" w:color="auto"/>
          </w:divBdr>
        </w:div>
        <w:div w:id="638388058">
          <w:marLeft w:val="0"/>
          <w:marRight w:val="0"/>
          <w:marTop w:val="0"/>
          <w:marBottom w:val="0"/>
          <w:divBdr>
            <w:top w:val="none" w:sz="0" w:space="0" w:color="auto"/>
            <w:left w:val="none" w:sz="0" w:space="0" w:color="auto"/>
            <w:bottom w:val="none" w:sz="0" w:space="0" w:color="auto"/>
            <w:right w:val="none" w:sz="0" w:space="0" w:color="auto"/>
          </w:divBdr>
        </w:div>
        <w:div w:id="672688811">
          <w:marLeft w:val="0"/>
          <w:marRight w:val="0"/>
          <w:marTop w:val="0"/>
          <w:marBottom w:val="0"/>
          <w:divBdr>
            <w:top w:val="none" w:sz="0" w:space="0" w:color="auto"/>
            <w:left w:val="none" w:sz="0" w:space="0" w:color="auto"/>
            <w:bottom w:val="none" w:sz="0" w:space="0" w:color="auto"/>
            <w:right w:val="none" w:sz="0" w:space="0" w:color="auto"/>
          </w:divBdr>
        </w:div>
        <w:div w:id="795297589">
          <w:marLeft w:val="0"/>
          <w:marRight w:val="0"/>
          <w:marTop w:val="0"/>
          <w:marBottom w:val="0"/>
          <w:divBdr>
            <w:top w:val="none" w:sz="0" w:space="0" w:color="auto"/>
            <w:left w:val="none" w:sz="0" w:space="0" w:color="auto"/>
            <w:bottom w:val="none" w:sz="0" w:space="0" w:color="auto"/>
            <w:right w:val="none" w:sz="0" w:space="0" w:color="auto"/>
          </w:divBdr>
        </w:div>
        <w:div w:id="900823105">
          <w:marLeft w:val="0"/>
          <w:marRight w:val="0"/>
          <w:marTop w:val="0"/>
          <w:marBottom w:val="0"/>
          <w:divBdr>
            <w:top w:val="none" w:sz="0" w:space="0" w:color="auto"/>
            <w:left w:val="none" w:sz="0" w:space="0" w:color="auto"/>
            <w:bottom w:val="none" w:sz="0" w:space="0" w:color="auto"/>
            <w:right w:val="none" w:sz="0" w:space="0" w:color="auto"/>
          </w:divBdr>
        </w:div>
        <w:div w:id="937175863">
          <w:marLeft w:val="0"/>
          <w:marRight w:val="0"/>
          <w:marTop w:val="0"/>
          <w:marBottom w:val="0"/>
          <w:divBdr>
            <w:top w:val="none" w:sz="0" w:space="0" w:color="auto"/>
            <w:left w:val="none" w:sz="0" w:space="0" w:color="auto"/>
            <w:bottom w:val="none" w:sz="0" w:space="0" w:color="auto"/>
            <w:right w:val="none" w:sz="0" w:space="0" w:color="auto"/>
          </w:divBdr>
        </w:div>
        <w:div w:id="1056009114">
          <w:marLeft w:val="0"/>
          <w:marRight w:val="0"/>
          <w:marTop w:val="0"/>
          <w:marBottom w:val="0"/>
          <w:divBdr>
            <w:top w:val="none" w:sz="0" w:space="0" w:color="auto"/>
            <w:left w:val="none" w:sz="0" w:space="0" w:color="auto"/>
            <w:bottom w:val="none" w:sz="0" w:space="0" w:color="auto"/>
            <w:right w:val="none" w:sz="0" w:space="0" w:color="auto"/>
          </w:divBdr>
        </w:div>
        <w:div w:id="1341814820">
          <w:marLeft w:val="0"/>
          <w:marRight w:val="0"/>
          <w:marTop w:val="0"/>
          <w:marBottom w:val="0"/>
          <w:divBdr>
            <w:top w:val="none" w:sz="0" w:space="0" w:color="auto"/>
            <w:left w:val="none" w:sz="0" w:space="0" w:color="auto"/>
            <w:bottom w:val="none" w:sz="0" w:space="0" w:color="auto"/>
            <w:right w:val="none" w:sz="0" w:space="0" w:color="auto"/>
          </w:divBdr>
        </w:div>
        <w:div w:id="1453207409">
          <w:marLeft w:val="0"/>
          <w:marRight w:val="0"/>
          <w:marTop w:val="0"/>
          <w:marBottom w:val="0"/>
          <w:divBdr>
            <w:top w:val="none" w:sz="0" w:space="0" w:color="auto"/>
            <w:left w:val="none" w:sz="0" w:space="0" w:color="auto"/>
            <w:bottom w:val="none" w:sz="0" w:space="0" w:color="auto"/>
            <w:right w:val="none" w:sz="0" w:space="0" w:color="auto"/>
          </w:divBdr>
        </w:div>
        <w:div w:id="1578401778">
          <w:marLeft w:val="0"/>
          <w:marRight w:val="0"/>
          <w:marTop w:val="0"/>
          <w:marBottom w:val="0"/>
          <w:divBdr>
            <w:top w:val="none" w:sz="0" w:space="0" w:color="auto"/>
            <w:left w:val="none" w:sz="0" w:space="0" w:color="auto"/>
            <w:bottom w:val="none" w:sz="0" w:space="0" w:color="auto"/>
            <w:right w:val="none" w:sz="0" w:space="0" w:color="auto"/>
          </w:divBdr>
        </w:div>
        <w:div w:id="1867401624">
          <w:marLeft w:val="0"/>
          <w:marRight w:val="0"/>
          <w:marTop w:val="0"/>
          <w:marBottom w:val="0"/>
          <w:divBdr>
            <w:top w:val="none" w:sz="0" w:space="0" w:color="auto"/>
            <w:left w:val="none" w:sz="0" w:space="0" w:color="auto"/>
            <w:bottom w:val="none" w:sz="0" w:space="0" w:color="auto"/>
            <w:right w:val="none" w:sz="0" w:space="0" w:color="auto"/>
          </w:divBdr>
        </w:div>
        <w:div w:id="1883664439">
          <w:marLeft w:val="0"/>
          <w:marRight w:val="0"/>
          <w:marTop w:val="0"/>
          <w:marBottom w:val="0"/>
          <w:divBdr>
            <w:top w:val="none" w:sz="0" w:space="0" w:color="auto"/>
            <w:left w:val="none" w:sz="0" w:space="0" w:color="auto"/>
            <w:bottom w:val="none" w:sz="0" w:space="0" w:color="auto"/>
            <w:right w:val="none" w:sz="0" w:space="0" w:color="auto"/>
          </w:divBdr>
        </w:div>
        <w:div w:id="1911571925">
          <w:marLeft w:val="0"/>
          <w:marRight w:val="0"/>
          <w:marTop w:val="0"/>
          <w:marBottom w:val="0"/>
          <w:divBdr>
            <w:top w:val="none" w:sz="0" w:space="0" w:color="auto"/>
            <w:left w:val="none" w:sz="0" w:space="0" w:color="auto"/>
            <w:bottom w:val="none" w:sz="0" w:space="0" w:color="auto"/>
            <w:right w:val="none" w:sz="0" w:space="0" w:color="auto"/>
          </w:divBdr>
        </w:div>
      </w:divsChild>
    </w:div>
    <w:div w:id="1405881635">
      <w:bodyDiv w:val="1"/>
      <w:marLeft w:val="0"/>
      <w:marRight w:val="0"/>
      <w:marTop w:val="0"/>
      <w:marBottom w:val="0"/>
      <w:divBdr>
        <w:top w:val="none" w:sz="0" w:space="0" w:color="auto"/>
        <w:left w:val="none" w:sz="0" w:space="0" w:color="auto"/>
        <w:bottom w:val="none" w:sz="0" w:space="0" w:color="auto"/>
        <w:right w:val="none" w:sz="0" w:space="0" w:color="auto"/>
      </w:divBdr>
    </w:div>
    <w:div w:id="1455371561">
      <w:bodyDiv w:val="1"/>
      <w:marLeft w:val="0"/>
      <w:marRight w:val="0"/>
      <w:marTop w:val="0"/>
      <w:marBottom w:val="0"/>
      <w:divBdr>
        <w:top w:val="none" w:sz="0" w:space="0" w:color="auto"/>
        <w:left w:val="none" w:sz="0" w:space="0" w:color="auto"/>
        <w:bottom w:val="none" w:sz="0" w:space="0" w:color="auto"/>
        <w:right w:val="none" w:sz="0" w:space="0" w:color="auto"/>
      </w:divBdr>
    </w:div>
    <w:div w:id="1486043888">
      <w:bodyDiv w:val="1"/>
      <w:marLeft w:val="0"/>
      <w:marRight w:val="0"/>
      <w:marTop w:val="0"/>
      <w:marBottom w:val="0"/>
      <w:divBdr>
        <w:top w:val="none" w:sz="0" w:space="0" w:color="auto"/>
        <w:left w:val="none" w:sz="0" w:space="0" w:color="auto"/>
        <w:bottom w:val="none" w:sz="0" w:space="0" w:color="auto"/>
        <w:right w:val="none" w:sz="0" w:space="0" w:color="auto"/>
      </w:divBdr>
    </w:div>
    <w:div w:id="1493065633">
      <w:bodyDiv w:val="1"/>
      <w:marLeft w:val="0"/>
      <w:marRight w:val="0"/>
      <w:marTop w:val="0"/>
      <w:marBottom w:val="0"/>
      <w:divBdr>
        <w:top w:val="none" w:sz="0" w:space="0" w:color="auto"/>
        <w:left w:val="none" w:sz="0" w:space="0" w:color="auto"/>
        <w:bottom w:val="none" w:sz="0" w:space="0" w:color="auto"/>
        <w:right w:val="none" w:sz="0" w:space="0" w:color="auto"/>
      </w:divBdr>
    </w:div>
    <w:div w:id="1495074222">
      <w:bodyDiv w:val="1"/>
      <w:marLeft w:val="0"/>
      <w:marRight w:val="0"/>
      <w:marTop w:val="0"/>
      <w:marBottom w:val="0"/>
      <w:divBdr>
        <w:top w:val="none" w:sz="0" w:space="0" w:color="auto"/>
        <w:left w:val="none" w:sz="0" w:space="0" w:color="auto"/>
        <w:bottom w:val="none" w:sz="0" w:space="0" w:color="auto"/>
        <w:right w:val="none" w:sz="0" w:space="0" w:color="auto"/>
      </w:divBdr>
      <w:divsChild>
        <w:div w:id="148599950">
          <w:marLeft w:val="0"/>
          <w:marRight w:val="0"/>
          <w:marTop w:val="0"/>
          <w:marBottom w:val="0"/>
          <w:divBdr>
            <w:top w:val="none" w:sz="0" w:space="0" w:color="auto"/>
            <w:left w:val="none" w:sz="0" w:space="0" w:color="auto"/>
            <w:bottom w:val="none" w:sz="0" w:space="0" w:color="auto"/>
            <w:right w:val="none" w:sz="0" w:space="0" w:color="auto"/>
          </w:divBdr>
        </w:div>
        <w:div w:id="293682447">
          <w:marLeft w:val="0"/>
          <w:marRight w:val="0"/>
          <w:marTop w:val="0"/>
          <w:marBottom w:val="0"/>
          <w:divBdr>
            <w:top w:val="none" w:sz="0" w:space="0" w:color="auto"/>
            <w:left w:val="none" w:sz="0" w:space="0" w:color="auto"/>
            <w:bottom w:val="none" w:sz="0" w:space="0" w:color="auto"/>
            <w:right w:val="none" w:sz="0" w:space="0" w:color="auto"/>
          </w:divBdr>
        </w:div>
        <w:div w:id="323827062">
          <w:marLeft w:val="0"/>
          <w:marRight w:val="0"/>
          <w:marTop w:val="0"/>
          <w:marBottom w:val="0"/>
          <w:divBdr>
            <w:top w:val="none" w:sz="0" w:space="0" w:color="auto"/>
            <w:left w:val="none" w:sz="0" w:space="0" w:color="auto"/>
            <w:bottom w:val="none" w:sz="0" w:space="0" w:color="auto"/>
            <w:right w:val="none" w:sz="0" w:space="0" w:color="auto"/>
          </w:divBdr>
        </w:div>
        <w:div w:id="398943808">
          <w:marLeft w:val="0"/>
          <w:marRight w:val="0"/>
          <w:marTop w:val="0"/>
          <w:marBottom w:val="0"/>
          <w:divBdr>
            <w:top w:val="none" w:sz="0" w:space="0" w:color="auto"/>
            <w:left w:val="none" w:sz="0" w:space="0" w:color="auto"/>
            <w:bottom w:val="none" w:sz="0" w:space="0" w:color="auto"/>
            <w:right w:val="none" w:sz="0" w:space="0" w:color="auto"/>
          </w:divBdr>
        </w:div>
        <w:div w:id="466631790">
          <w:marLeft w:val="0"/>
          <w:marRight w:val="0"/>
          <w:marTop w:val="0"/>
          <w:marBottom w:val="0"/>
          <w:divBdr>
            <w:top w:val="none" w:sz="0" w:space="0" w:color="auto"/>
            <w:left w:val="none" w:sz="0" w:space="0" w:color="auto"/>
            <w:bottom w:val="none" w:sz="0" w:space="0" w:color="auto"/>
            <w:right w:val="none" w:sz="0" w:space="0" w:color="auto"/>
          </w:divBdr>
        </w:div>
        <w:div w:id="564024006">
          <w:marLeft w:val="0"/>
          <w:marRight w:val="0"/>
          <w:marTop w:val="0"/>
          <w:marBottom w:val="0"/>
          <w:divBdr>
            <w:top w:val="none" w:sz="0" w:space="0" w:color="auto"/>
            <w:left w:val="none" w:sz="0" w:space="0" w:color="auto"/>
            <w:bottom w:val="none" w:sz="0" w:space="0" w:color="auto"/>
            <w:right w:val="none" w:sz="0" w:space="0" w:color="auto"/>
          </w:divBdr>
        </w:div>
        <w:div w:id="579603851">
          <w:marLeft w:val="0"/>
          <w:marRight w:val="0"/>
          <w:marTop w:val="0"/>
          <w:marBottom w:val="0"/>
          <w:divBdr>
            <w:top w:val="none" w:sz="0" w:space="0" w:color="auto"/>
            <w:left w:val="none" w:sz="0" w:space="0" w:color="auto"/>
            <w:bottom w:val="none" w:sz="0" w:space="0" w:color="auto"/>
            <w:right w:val="none" w:sz="0" w:space="0" w:color="auto"/>
          </w:divBdr>
        </w:div>
        <w:div w:id="633875776">
          <w:marLeft w:val="0"/>
          <w:marRight w:val="0"/>
          <w:marTop w:val="0"/>
          <w:marBottom w:val="0"/>
          <w:divBdr>
            <w:top w:val="none" w:sz="0" w:space="0" w:color="auto"/>
            <w:left w:val="none" w:sz="0" w:space="0" w:color="auto"/>
            <w:bottom w:val="none" w:sz="0" w:space="0" w:color="auto"/>
            <w:right w:val="none" w:sz="0" w:space="0" w:color="auto"/>
          </w:divBdr>
        </w:div>
        <w:div w:id="767503241">
          <w:marLeft w:val="0"/>
          <w:marRight w:val="0"/>
          <w:marTop w:val="0"/>
          <w:marBottom w:val="0"/>
          <w:divBdr>
            <w:top w:val="none" w:sz="0" w:space="0" w:color="auto"/>
            <w:left w:val="none" w:sz="0" w:space="0" w:color="auto"/>
            <w:bottom w:val="none" w:sz="0" w:space="0" w:color="auto"/>
            <w:right w:val="none" w:sz="0" w:space="0" w:color="auto"/>
          </w:divBdr>
        </w:div>
        <w:div w:id="889194296">
          <w:marLeft w:val="0"/>
          <w:marRight w:val="0"/>
          <w:marTop w:val="0"/>
          <w:marBottom w:val="0"/>
          <w:divBdr>
            <w:top w:val="none" w:sz="0" w:space="0" w:color="auto"/>
            <w:left w:val="none" w:sz="0" w:space="0" w:color="auto"/>
            <w:bottom w:val="none" w:sz="0" w:space="0" w:color="auto"/>
            <w:right w:val="none" w:sz="0" w:space="0" w:color="auto"/>
          </w:divBdr>
        </w:div>
        <w:div w:id="1029179706">
          <w:marLeft w:val="0"/>
          <w:marRight w:val="0"/>
          <w:marTop w:val="0"/>
          <w:marBottom w:val="0"/>
          <w:divBdr>
            <w:top w:val="none" w:sz="0" w:space="0" w:color="auto"/>
            <w:left w:val="none" w:sz="0" w:space="0" w:color="auto"/>
            <w:bottom w:val="none" w:sz="0" w:space="0" w:color="auto"/>
            <w:right w:val="none" w:sz="0" w:space="0" w:color="auto"/>
          </w:divBdr>
        </w:div>
        <w:div w:id="1087575716">
          <w:marLeft w:val="0"/>
          <w:marRight w:val="0"/>
          <w:marTop w:val="0"/>
          <w:marBottom w:val="0"/>
          <w:divBdr>
            <w:top w:val="none" w:sz="0" w:space="0" w:color="auto"/>
            <w:left w:val="none" w:sz="0" w:space="0" w:color="auto"/>
            <w:bottom w:val="none" w:sz="0" w:space="0" w:color="auto"/>
            <w:right w:val="none" w:sz="0" w:space="0" w:color="auto"/>
          </w:divBdr>
        </w:div>
        <w:div w:id="1158764429">
          <w:marLeft w:val="0"/>
          <w:marRight w:val="0"/>
          <w:marTop w:val="0"/>
          <w:marBottom w:val="0"/>
          <w:divBdr>
            <w:top w:val="none" w:sz="0" w:space="0" w:color="auto"/>
            <w:left w:val="none" w:sz="0" w:space="0" w:color="auto"/>
            <w:bottom w:val="none" w:sz="0" w:space="0" w:color="auto"/>
            <w:right w:val="none" w:sz="0" w:space="0" w:color="auto"/>
          </w:divBdr>
        </w:div>
        <w:div w:id="1433814443">
          <w:marLeft w:val="0"/>
          <w:marRight w:val="0"/>
          <w:marTop w:val="0"/>
          <w:marBottom w:val="0"/>
          <w:divBdr>
            <w:top w:val="none" w:sz="0" w:space="0" w:color="auto"/>
            <w:left w:val="none" w:sz="0" w:space="0" w:color="auto"/>
            <w:bottom w:val="none" w:sz="0" w:space="0" w:color="auto"/>
            <w:right w:val="none" w:sz="0" w:space="0" w:color="auto"/>
          </w:divBdr>
        </w:div>
        <w:div w:id="1575582763">
          <w:marLeft w:val="0"/>
          <w:marRight w:val="0"/>
          <w:marTop w:val="0"/>
          <w:marBottom w:val="0"/>
          <w:divBdr>
            <w:top w:val="none" w:sz="0" w:space="0" w:color="auto"/>
            <w:left w:val="none" w:sz="0" w:space="0" w:color="auto"/>
            <w:bottom w:val="none" w:sz="0" w:space="0" w:color="auto"/>
            <w:right w:val="none" w:sz="0" w:space="0" w:color="auto"/>
          </w:divBdr>
        </w:div>
        <w:div w:id="1832216735">
          <w:marLeft w:val="0"/>
          <w:marRight w:val="0"/>
          <w:marTop w:val="0"/>
          <w:marBottom w:val="0"/>
          <w:divBdr>
            <w:top w:val="none" w:sz="0" w:space="0" w:color="auto"/>
            <w:left w:val="none" w:sz="0" w:space="0" w:color="auto"/>
            <w:bottom w:val="none" w:sz="0" w:space="0" w:color="auto"/>
            <w:right w:val="none" w:sz="0" w:space="0" w:color="auto"/>
          </w:divBdr>
        </w:div>
        <w:div w:id="1922249358">
          <w:marLeft w:val="0"/>
          <w:marRight w:val="0"/>
          <w:marTop w:val="0"/>
          <w:marBottom w:val="0"/>
          <w:divBdr>
            <w:top w:val="none" w:sz="0" w:space="0" w:color="auto"/>
            <w:left w:val="none" w:sz="0" w:space="0" w:color="auto"/>
            <w:bottom w:val="none" w:sz="0" w:space="0" w:color="auto"/>
            <w:right w:val="none" w:sz="0" w:space="0" w:color="auto"/>
          </w:divBdr>
        </w:div>
        <w:div w:id="2040012279">
          <w:marLeft w:val="0"/>
          <w:marRight w:val="0"/>
          <w:marTop w:val="0"/>
          <w:marBottom w:val="0"/>
          <w:divBdr>
            <w:top w:val="none" w:sz="0" w:space="0" w:color="auto"/>
            <w:left w:val="none" w:sz="0" w:space="0" w:color="auto"/>
            <w:bottom w:val="none" w:sz="0" w:space="0" w:color="auto"/>
            <w:right w:val="none" w:sz="0" w:space="0" w:color="auto"/>
          </w:divBdr>
        </w:div>
        <w:div w:id="2083403512">
          <w:marLeft w:val="0"/>
          <w:marRight w:val="0"/>
          <w:marTop w:val="0"/>
          <w:marBottom w:val="0"/>
          <w:divBdr>
            <w:top w:val="none" w:sz="0" w:space="0" w:color="auto"/>
            <w:left w:val="none" w:sz="0" w:space="0" w:color="auto"/>
            <w:bottom w:val="none" w:sz="0" w:space="0" w:color="auto"/>
            <w:right w:val="none" w:sz="0" w:space="0" w:color="auto"/>
          </w:divBdr>
        </w:div>
        <w:div w:id="2137292603">
          <w:marLeft w:val="0"/>
          <w:marRight w:val="0"/>
          <w:marTop w:val="0"/>
          <w:marBottom w:val="0"/>
          <w:divBdr>
            <w:top w:val="none" w:sz="0" w:space="0" w:color="auto"/>
            <w:left w:val="none" w:sz="0" w:space="0" w:color="auto"/>
            <w:bottom w:val="none" w:sz="0" w:space="0" w:color="auto"/>
            <w:right w:val="none" w:sz="0" w:space="0" w:color="auto"/>
          </w:divBdr>
        </w:div>
      </w:divsChild>
    </w:div>
    <w:div w:id="1514567124">
      <w:bodyDiv w:val="1"/>
      <w:marLeft w:val="0"/>
      <w:marRight w:val="0"/>
      <w:marTop w:val="0"/>
      <w:marBottom w:val="0"/>
      <w:divBdr>
        <w:top w:val="none" w:sz="0" w:space="0" w:color="auto"/>
        <w:left w:val="none" w:sz="0" w:space="0" w:color="auto"/>
        <w:bottom w:val="none" w:sz="0" w:space="0" w:color="auto"/>
        <w:right w:val="none" w:sz="0" w:space="0" w:color="auto"/>
      </w:divBdr>
    </w:div>
    <w:div w:id="1575624336">
      <w:bodyDiv w:val="1"/>
      <w:marLeft w:val="0"/>
      <w:marRight w:val="0"/>
      <w:marTop w:val="0"/>
      <w:marBottom w:val="0"/>
      <w:divBdr>
        <w:top w:val="none" w:sz="0" w:space="0" w:color="auto"/>
        <w:left w:val="none" w:sz="0" w:space="0" w:color="auto"/>
        <w:bottom w:val="none" w:sz="0" w:space="0" w:color="auto"/>
        <w:right w:val="none" w:sz="0" w:space="0" w:color="auto"/>
      </w:divBdr>
    </w:div>
    <w:div w:id="1662001376">
      <w:bodyDiv w:val="1"/>
      <w:marLeft w:val="0"/>
      <w:marRight w:val="0"/>
      <w:marTop w:val="0"/>
      <w:marBottom w:val="0"/>
      <w:divBdr>
        <w:top w:val="none" w:sz="0" w:space="0" w:color="auto"/>
        <w:left w:val="none" w:sz="0" w:space="0" w:color="auto"/>
        <w:bottom w:val="none" w:sz="0" w:space="0" w:color="auto"/>
        <w:right w:val="none" w:sz="0" w:space="0" w:color="auto"/>
      </w:divBdr>
      <w:divsChild>
        <w:div w:id="1153250991">
          <w:marLeft w:val="0"/>
          <w:marRight w:val="0"/>
          <w:marTop w:val="0"/>
          <w:marBottom w:val="0"/>
          <w:divBdr>
            <w:top w:val="none" w:sz="0" w:space="0" w:color="auto"/>
            <w:left w:val="none" w:sz="0" w:space="0" w:color="auto"/>
            <w:bottom w:val="none" w:sz="0" w:space="0" w:color="auto"/>
            <w:right w:val="none" w:sz="0" w:space="0" w:color="auto"/>
          </w:divBdr>
          <w:divsChild>
            <w:div w:id="296112756">
              <w:marLeft w:val="0"/>
              <w:marRight w:val="0"/>
              <w:marTop w:val="0"/>
              <w:marBottom w:val="0"/>
              <w:divBdr>
                <w:top w:val="none" w:sz="0" w:space="0" w:color="auto"/>
                <w:left w:val="none" w:sz="0" w:space="0" w:color="auto"/>
                <w:bottom w:val="none" w:sz="0" w:space="0" w:color="auto"/>
                <w:right w:val="none" w:sz="0" w:space="0" w:color="auto"/>
              </w:divBdr>
            </w:div>
            <w:div w:id="481774074">
              <w:marLeft w:val="0"/>
              <w:marRight w:val="0"/>
              <w:marTop w:val="0"/>
              <w:marBottom w:val="0"/>
              <w:divBdr>
                <w:top w:val="none" w:sz="0" w:space="0" w:color="auto"/>
                <w:left w:val="none" w:sz="0" w:space="0" w:color="auto"/>
                <w:bottom w:val="none" w:sz="0" w:space="0" w:color="auto"/>
                <w:right w:val="none" w:sz="0" w:space="0" w:color="auto"/>
              </w:divBdr>
            </w:div>
            <w:div w:id="1233127054">
              <w:marLeft w:val="0"/>
              <w:marRight w:val="0"/>
              <w:marTop w:val="0"/>
              <w:marBottom w:val="0"/>
              <w:divBdr>
                <w:top w:val="none" w:sz="0" w:space="0" w:color="auto"/>
                <w:left w:val="none" w:sz="0" w:space="0" w:color="auto"/>
                <w:bottom w:val="none" w:sz="0" w:space="0" w:color="auto"/>
                <w:right w:val="none" w:sz="0" w:space="0" w:color="auto"/>
              </w:divBdr>
            </w:div>
            <w:div w:id="1339887786">
              <w:marLeft w:val="0"/>
              <w:marRight w:val="0"/>
              <w:marTop w:val="0"/>
              <w:marBottom w:val="0"/>
              <w:divBdr>
                <w:top w:val="none" w:sz="0" w:space="0" w:color="auto"/>
                <w:left w:val="none" w:sz="0" w:space="0" w:color="auto"/>
                <w:bottom w:val="none" w:sz="0" w:space="0" w:color="auto"/>
                <w:right w:val="none" w:sz="0" w:space="0" w:color="auto"/>
              </w:divBdr>
            </w:div>
            <w:div w:id="1634600873">
              <w:marLeft w:val="0"/>
              <w:marRight w:val="0"/>
              <w:marTop w:val="0"/>
              <w:marBottom w:val="0"/>
              <w:divBdr>
                <w:top w:val="none" w:sz="0" w:space="0" w:color="auto"/>
                <w:left w:val="none" w:sz="0" w:space="0" w:color="auto"/>
                <w:bottom w:val="none" w:sz="0" w:space="0" w:color="auto"/>
                <w:right w:val="none" w:sz="0" w:space="0" w:color="auto"/>
              </w:divBdr>
            </w:div>
            <w:div w:id="1950045244">
              <w:marLeft w:val="0"/>
              <w:marRight w:val="0"/>
              <w:marTop w:val="0"/>
              <w:marBottom w:val="0"/>
              <w:divBdr>
                <w:top w:val="none" w:sz="0" w:space="0" w:color="auto"/>
                <w:left w:val="none" w:sz="0" w:space="0" w:color="auto"/>
                <w:bottom w:val="none" w:sz="0" w:space="0" w:color="auto"/>
                <w:right w:val="none" w:sz="0" w:space="0" w:color="auto"/>
              </w:divBdr>
            </w:div>
          </w:divsChild>
        </w:div>
        <w:div w:id="1726488777">
          <w:marLeft w:val="0"/>
          <w:marRight w:val="0"/>
          <w:marTop w:val="0"/>
          <w:marBottom w:val="0"/>
          <w:divBdr>
            <w:top w:val="none" w:sz="0" w:space="0" w:color="auto"/>
            <w:left w:val="none" w:sz="0" w:space="0" w:color="auto"/>
            <w:bottom w:val="none" w:sz="0" w:space="0" w:color="auto"/>
            <w:right w:val="none" w:sz="0" w:space="0" w:color="auto"/>
          </w:divBdr>
          <w:divsChild>
            <w:div w:id="1470336">
              <w:marLeft w:val="0"/>
              <w:marRight w:val="0"/>
              <w:marTop w:val="0"/>
              <w:marBottom w:val="0"/>
              <w:divBdr>
                <w:top w:val="none" w:sz="0" w:space="0" w:color="auto"/>
                <w:left w:val="none" w:sz="0" w:space="0" w:color="auto"/>
                <w:bottom w:val="none" w:sz="0" w:space="0" w:color="auto"/>
                <w:right w:val="none" w:sz="0" w:space="0" w:color="auto"/>
              </w:divBdr>
            </w:div>
            <w:div w:id="62456362">
              <w:marLeft w:val="0"/>
              <w:marRight w:val="0"/>
              <w:marTop w:val="0"/>
              <w:marBottom w:val="0"/>
              <w:divBdr>
                <w:top w:val="none" w:sz="0" w:space="0" w:color="auto"/>
                <w:left w:val="none" w:sz="0" w:space="0" w:color="auto"/>
                <w:bottom w:val="none" w:sz="0" w:space="0" w:color="auto"/>
                <w:right w:val="none" w:sz="0" w:space="0" w:color="auto"/>
              </w:divBdr>
            </w:div>
            <w:div w:id="168374894">
              <w:marLeft w:val="0"/>
              <w:marRight w:val="0"/>
              <w:marTop w:val="0"/>
              <w:marBottom w:val="0"/>
              <w:divBdr>
                <w:top w:val="none" w:sz="0" w:space="0" w:color="auto"/>
                <w:left w:val="none" w:sz="0" w:space="0" w:color="auto"/>
                <w:bottom w:val="none" w:sz="0" w:space="0" w:color="auto"/>
                <w:right w:val="none" w:sz="0" w:space="0" w:color="auto"/>
              </w:divBdr>
            </w:div>
            <w:div w:id="302201771">
              <w:marLeft w:val="0"/>
              <w:marRight w:val="0"/>
              <w:marTop w:val="0"/>
              <w:marBottom w:val="0"/>
              <w:divBdr>
                <w:top w:val="none" w:sz="0" w:space="0" w:color="auto"/>
                <w:left w:val="none" w:sz="0" w:space="0" w:color="auto"/>
                <w:bottom w:val="none" w:sz="0" w:space="0" w:color="auto"/>
                <w:right w:val="none" w:sz="0" w:space="0" w:color="auto"/>
              </w:divBdr>
            </w:div>
            <w:div w:id="311107247">
              <w:marLeft w:val="0"/>
              <w:marRight w:val="0"/>
              <w:marTop w:val="0"/>
              <w:marBottom w:val="0"/>
              <w:divBdr>
                <w:top w:val="none" w:sz="0" w:space="0" w:color="auto"/>
                <w:left w:val="none" w:sz="0" w:space="0" w:color="auto"/>
                <w:bottom w:val="none" w:sz="0" w:space="0" w:color="auto"/>
                <w:right w:val="none" w:sz="0" w:space="0" w:color="auto"/>
              </w:divBdr>
            </w:div>
            <w:div w:id="355738560">
              <w:marLeft w:val="0"/>
              <w:marRight w:val="0"/>
              <w:marTop w:val="0"/>
              <w:marBottom w:val="0"/>
              <w:divBdr>
                <w:top w:val="none" w:sz="0" w:space="0" w:color="auto"/>
                <w:left w:val="none" w:sz="0" w:space="0" w:color="auto"/>
                <w:bottom w:val="none" w:sz="0" w:space="0" w:color="auto"/>
                <w:right w:val="none" w:sz="0" w:space="0" w:color="auto"/>
              </w:divBdr>
            </w:div>
            <w:div w:id="394428247">
              <w:marLeft w:val="0"/>
              <w:marRight w:val="0"/>
              <w:marTop w:val="0"/>
              <w:marBottom w:val="0"/>
              <w:divBdr>
                <w:top w:val="none" w:sz="0" w:space="0" w:color="auto"/>
                <w:left w:val="none" w:sz="0" w:space="0" w:color="auto"/>
                <w:bottom w:val="none" w:sz="0" w:space="0" w:color="auto"/>
                <w:right w:val="none" w:sz="0" w:space="0" w:color="auto"/>
              </w:divBdr>
            </w:div>
            <w:div w:id="554238876">
              <w:marLeft w:val="0"/>
              <w:marRight w:val="0"/>
              <w:marTop w:val="0"/>
              <w:marBottom w:val="0"/>
              <w:divBdr>
                <w:top w:val="none" w:sz="0" w:space="0" w:color="auto"/>
                <w:left w:val="none" w:sz="0" w:space="0" w:color="auto"/>
                <w:bottom w:val="none" w:sz="0" w:space="0" w:color="auto"/>
                <w:right w:val="none" w:sz="0" w:space="0" w:color="auto"/>
              </w:divBdr>
            </w:div>
            <w:div w:id="624165038">
              <w:marLeft w:val="0"/>
              <w:marRight w:val="0"/>
              <w:marTop w:val="0"/>
              <w:marBottom w:val="0"/>
              <w:divBdr>
                <w:top w:val="none" w:sz="0" w:space="0" w:color="auto"/>
                <w:left w:val="none" w:sz="0" w:space="0" w:color="auto"/>
                <w:bottom w:val="none" w:sz="0" w:space="0" w:color="auto"/>
                <w:right w:val="none" w:sz="0" w:space="0" w:color="auto"/>
              </w:divBdr>
            </w:div>
            <w:div w:id="783574998">
              <w:marLeft w:val="0"/>
              <w:marRight w:val="0"/>
              <w:marTop w:val="0"/>
              <w:marBottom w:val="0"/>
              <w:divBdr>
                <w:top w:val="none" w:sz="0" w:space="0" w:color="auto"/>
                <w:left w:val="none" w:sz="0" w:space="0" w:color="auto"/>
                <w:bottom w:val="none" w:sz="0" w:space="0" w:color="auto"/>
                <w:right w:val="none" w:sz="0" w:space="0" w:color="auto"/>
              </w:divBdr>
            </w:div>
            <w:div w:id="904802757">
              <w:marLeft w:val="0"/>
              <w:marRight w:val="0"/>
              <w:marTop w:val="0"/>
              <w:marBottom w:val="0"/>
              <w:divBdr>
                <w:top w:val="none" w:sz="0" w:space="0" w:color="auto"/>
                <w:left w:val="none" w:sz="0" w:space="0" w:color="auto"/>
                <w:bottom w:val="none" w:sz="0" w:space="0" w:color="auto"/>
                <w:right w:val="none" w:sz="0" w:space="0" w:color="auto"/>
              </w:divBdr>
            </w:div>
            <w:div w:id="1246646901">
              <w:marLeft w:val="0"/>
              <w:marRight w:val="0"/>
              <w:marTop w:val="0"/>
              <w:marBottom w:val="0"/>
              <w:divBdr>
                <w:top w:val="none" w:sz="0" w:space="0" w:color="auto"/>
                <w:left w:val="none" w:sz="0" w:space="0" w:color="auto"/>
                <w:bottom w:val="none" w:sz="0" w:space="0" w:color="auto"/>
                <w:right w:val="none" w:sz="0" w:space="0" w:color="auto"/>
              </w:divBdr>
            </w:div>
            <w:div w:id="1352688010">
              <w:marLeft w:val="0"/>
              <w:marRight w:val="0"/>
              <w:marTop w:val="0"/>
              <w:marBottom w:val="0"/>
              <w:divBdr>
                <w:top w:val="none" w:sz="0" w:space="0" w:color="auto"/>
                <w:left w:val="none" w:sz="0" w:space="0" w:color="auto"/>
                <w:bottom w:val="none" w:sz="0" w:space="0" w:color="auto"/>
                <w:right w:val="none" w:sz="0" w:space="0" w:color="auto"/>
              </w:divBdr>
            </w:div>
            <w:div w:id="1388338850">
              <w:marLeft w:val="0"/>
              <w:marRight w:val="0"/>
              <w:marTop w:val="0"/>
              <w:marBottom w:val="0"/>
              <w:divBdr>
                <w:top w:val="none" w:sz="0" w:space="0" w:color="auto"/>
                <w:left w:val="none" w:sz="0" w:space="0" w:color="auto"/>
                <w:bottom w:val="none" w:sz="0" w:space="0" w:color="auto"/>
                <w:right w:val="none" w:sz="0" w:space="0" w:color="auto"/>
              </w:divBdr>
            </w:div>
            <w:div w:id="1513643040">
              <w:marLeft w:val="0"/>
              <w:marRight w:val="0"/>
              <w:marTop w:val="0"/>
              <w:marBottom w:val="0"/>
              <w:divBdr>
                <w:top w:val="none" w:sz="0" w:space="0" w:color="auto"/>
                <w:left w:val="none" w:sz="0" w:space="0" w:color="auto"/>
                <w:bottom w:val="none" w:sz="0" w:space="0" w:color="auto"/>
                <w:right w:val="none" w:sz="0" w:space="0" w:color="auto"/>
              </w:divBdr>
            </w:div>
            <w:div w:id="1607158408">
              <w:marLeft w:val="0"/>
              <w:marRight w:val="0"/>
              <w:marTop w:val="0"/>
              <w:marBottom w:val="0"/>
              <w:divBdr>
                <w:top w:val="none" w:sz="0" w:space="0" w:color="auto"/>
                <w:left w:val="none" w:sz="0" w:space="0" w:color="auto"/>
                <w:bottom w:val="none" w:sz="0" w:space="0" w:color="auto"/>
                <w:right w:val="none" w:sz="0" w:space="0" w:color="auto"/>
              </w:divBdr>
            </w:div>
            <w:div w:id="1664316358">
              <w:marLeft w:val="0"/>
              <w:marRight w:val="0"/>
              <w:marTop w:val="0"/>
              <w:marBottom w:val="0"/>
              <w:divBdr>
                <w:top w:val="none" w:sz="0" w:space="0" w:color="auto"/>
                <w:left w:val="none" w:sz="0" w:space="0" w:color="auto"/>
                <w:bottom w:val="none" w:sz="0" w:space="0" w:color="auto"/>
                <w:right w:val="none" w:sz="0" w:space="0" w:color="auto"/>
              </w:divBdr>
            </w:div>
            <w:div w:id="1861624616">
              <w:marLeft w:val="0"/>
              <w:marRight w:val="0"/>
              <w:marTop w:val="0"/>
              <w:marBottom w:val="0"/>
              <w:divBdr>
                <w:top w:val="none" w:sz="0" w:space="0" w:color="auto"/>
                <w:left w:val="none" w:sz="0" w:space="0" w:color="auto"/>
                <w:bottom w:val="none" w:sz="0" w:space="0" w:color="auto"/>
                <w:right w:val="none" w:sz="0" w:space="0" w:color="auto"/>
              </w:divBdr>
            </w:div>
            <w:div w:id="2044400935">
              <w:marLeft w:val="0"/>
              <w:marRight w:val="0"/>
              <w:marTop w:val="0"/>
              <w:marBottom w:val="0"/>
              <w:divBdr>
                <w:top w:val="none" w:sz="0" w:space="0" w:color="auto"/>
                <w:left w:val="none" w:sz="0" w:space="0" w:color="auto"/>
                <w:bottom w:val="none" w:sz="0" w:space="0" w:color="auto"/>
                <w:right w:val="none" w:sz="0" w:space="0" w:color="auto"/>
              </w:divBdr>
            </w:div>
            <w:div w:id="2110077657">
              <w:marLeft w:val="0"/>
              <w:marRight w:val="0"/>
              <w:marTop w:val="0"/>
              <w:marBottom w:val="0"/>
              <w:divBdr>
                <w:top w:val="none" w:sz="0" w:space="0" w:color="auto"/>
                <w:left w:val="none" w:sz="0" w:space="0" w:color="auto"/>
                <w:bottom w:val="none" w:sz="0" w:space="0" w:color="auto"/>
                <w:right w:val="none" w:sz="0" w:space="0" w:color="auto"/>
              </w:divBdr>
            </w:div>
          </w:divsChild>
        </w:div>
        <w:div w:id="1933317481">
          <w:marLeft w:val="0"/>
          <w:marRight w:val="0"/>
          <w:marTop w:val="0"/>
          <w:marBottom w:val="0"/>
          <w:divBdr>
            <w:top w:val="none" w:sz="0" w:space="0" w:color="auto"/>
            <w:left w:val="none" w:sz="0" w:space="0" w:color="auto"/>
            <w:bottom w:val="none" w:sz="0" w:space="0" w:color="auto"/>
            <w:right w:val="none" w:sz="0" w:space="0" w:color="auto"/>
          </w:divBdr>
          <w:divsChild>
            <w:div w:id="91439359">
              <w:marLeft w:val="0"/>
              <w:marRight w:val="0"/>
              <w:marTop w:val="0"/>
              <w:marBottom w:val="0"/>
              <w:divBdr>
                <w:top w:val="none" w:sz="0" w:space="0" w:color="auto"/>
                <w:left w:val="none" w:sz="0" w:space="0" w:color="auto"/>
                <w:bottom w:val="none" w:sz="0" w:space="0" w:color="auto"/>
                <w:right w:val="none" w:sz="0" w:space="0" w:color="auto"/>
              </w:divBdr>
            </w:div>
            <w:div w:id="170418563">
              <w:marLeft w:val="0"/>
              <w:marRight w:val="0"/>
              <w:marTop w:val="0"/>
              <w:marBottom w:val="0"/>
              <w:divBdr>
                <w:top w:val="none" w:sz="0" w:space="0" w:color="auto"/>
                <w:left w:val="none" w:sz="0" w:space="0" w:color="auto"/>
                <w:bottom w:val="none" w:sz="0" w:space="0" w:color="auto"/>
                <w:right w:val="none" w:sz="0" w:space="0" w:color="auto"/>
              </w:divBdr>
            </w:div>
            <w:div w:id="341517185">
              <w:marLeft w:val="0"/>
              <w:marRight w:val="0"/>
              <w:marTop w:val="0"/>
              <w:marBottom w:val="0"/>
              <w:divBdr>
                <w:top w:val="none" w:sz="0" w:space="0" w:color="auto"/>
                <w:left w:val="none" w:sz="0" w:space="0" w:color="auto"/>
                <w:bottom w:val="none" w:sz="0" w:space="0" w:color="auto"/>
                <w:right w:val="none" w:sz="0" w:space="0" w:color="auto"/>
              </w:divBdr>
            </w:div>
            <w:div w:id="397440222">
              <w:marLeft w:val="0"/>
              <w:marRight w:val="0"/>
              <w:marTop w:val="0"/>
              <w:marBottom w:val="0"/>
              <w:divBdr>
                <w:top w:val="none" w:sz="0" w:space="0" w:color="auto"/>
                <w:left w:val="none" w:sz="0" w:space="0" w:color="auto"/>
                <w:bottom w:val="none" w:sz="0" w:space="0" w:color="auto"/>
                <w:right w:val="none" w:sz="0" w:space="0" w:color="auto"/>
              </w:divBdr>
            </w:div>
            <w:div w:id="416634292">
              <w:marLeft w:val="0"/>
              <w:marRight w:val="0"/>
              <w:marTop w:val="0"/>
              <w:marBottom w:val="0"/>
              <w:divBdr>
                <w:top w:val="none" w:sz="0" w:space="0" w:color="auto"/>
                <w:left w:val="none" w:sz="0" w:space="0" w:color="auto"/>
                <w:bottom w:val="none" w:sz="0" w:space="0" w:color="auto"/>
                <w:right w:val="none" w:sz="0" w:space="0" w:color="auto"/>
              </w:divBdr>
            </w:div>
            <w:div w:id="690450216">
              <w:marLeft w:val="0"/>
              <w:marRight w:val="0"/>
              <w:marTop w:val="0"/>
              <w:marBottom w:val="0"/>
              <w:divBdr>
                <w:top w:val="none" w:sz="0" w:space="0" w:color="auto"/>
                <w:left w:val="none" w:sz="0" w:space="0" w:color="auto"/>
                <w:bottom w:val="none" w:sz="0" w:space="0" w:color="auto"/>
                <w:right w:val="none" w:sz="0" w:space="0" w:color="auto"/>
              </w:divBdr>
            </w:div>
            <w:div w:id="695736740">
              <w:marLeft w:val="0"/>
              <w:marRight w:val="0"/>
              <w:marTop w:val="0"/>
              <w:marBottom w:val="0"/>
              <w:divBdr>
                <w:top w:val="none" w:sz="0" w:space="0" w:color="auto"/>
                <w:left w:val="none" w:sz="0" w:space="0" w:color="auto"/>
                <w:bottom w:val="none" w:sz="0" w:space="0" w:color="auto"/>
                <w:right w:val="none" w:sz="0" w:space="0" w:color="auto"/>
              </w:divBdr>
            </w:div>
            <w:div w:id="700009118">
              <w:marLeft w:val="0"/>
              <w:marRight w:val="0"/>
              <w:marTop w:val="0"/>
              <w:marBottom w:val="0"/>
              <w:divBdr>
                <w:top w:val="none" w:sz="0" w:space="0" w:color="auto"/>
                <w:left w:val="none" w:sz="0" w:space="0" w:color="auto"/>
                <w:bottom w:val="none" w:sz="0" w:space="0" w:color="auto"/>
                <w:right w:val="none" w:sz="0" w:space="0" w:color="auto"/>
              </w:divBdr>
            </w:div>
            <w:div w:id="764570639">
              <w:marLeft w:val="0"/>
              <w:marRight w:val="0"/>
              <w:marTop w:val="0"/>
              <w:marBottom w:val="0"/>
              <w:divBdr>
                <w:top w:val="none" w:sz="0" w:space="0" w:color="auto"/>
                <w:left w:val="none" w:sz="0" w:space="0" w:color="auto"/>
                <w:bottom w:val="none" w:sz="0" w:space="0" w:color="auto"/>
                <w:right w:val="none" w:sz="0" w:space="0" w:color="auto"/>
              </w:divBdr>
            </w:div>
            <w:div w:id="948857384">
              <w:marLeft w:val="0"/>
              <w:marRight w:val="0"/>
              <w:marTop w:val="0"/>
              <w:marBottom w:val="0"/>
              <w:divBdr>
                <w:top w:val="none" w:sz="0" w:space="0" w:color="auto"/>
                <w:left w:val="none" w:sz="0" w:space="0" w:color="auto"/>
                <w:bottom w:val="none" w:sz="0" w:space="0" w:color="auto"/>
                <w:right w:val="none" w:sz="0" w:space="0" w:color="auto"/>
              </w:divBdr>
            </w:div>
            <w:div w:id="1052004951">
              <w:marLeft w:val="0"/>
              <w:marRight w:val="0"/>
              <w:marTop w:val="0"/>
              <w:marBottom w:val="0"/>
              <w:divBdr>
                <w:top w:val="none" w:sz="0" w:space="0" w:color="auto"/>
                <w:left w:val="none" w:sz="0" w:space="0" w:color="auto"/>
                <w:bottom w:val="none" w:sz="0" w:space="0" w:color="auto"/>
                <w:right w:val="none" w:sz="0" w:space="0" w:color="auto"/>
              </w:divBdr>
            </w:div>
            <w:div w:id="1100370012">
              <w:marLeft w:val="0"/>
              <w:marRight w:val="0"/>
              <w:marTop w:val="0"/>
              <w:marBottom w:val="0"/>
              <w:divBdr>
                <w:top w:val="none" w:sz="0" w:space="0" w:color="auto"/>
                <w:left w:val="none" w:sz="0" w:space="0" w:color="auto"/>
                <w:bottom w:val="none" w:sz="0" w:space="0" w:color="auto"/>
                <w:right w:val="none" w:sz="0" w:space="0" w:color="auto"/>
              </w:divBdr>
            </w:div>
            <w:div w:id="1615404058">
              <w:marLeft w:val="0"/>
              <w:marRight w:val="0"/>
              <w:marTop w:val="0"/>
              <w:marBottom w:val="0"/>
              <w:divBdr>
                <w:top w:val="none" w:sz="0" w:space="0" w:color="auto"/>
                <w:left w:val="none" w:sz="0" w:space="0" w:color="auto"/>
                <w:bottom w:val="none" w:sz="0" w:space="0" w:color="auto"/>
                <w:right w:val="none" w:sz="0" w:space="0" w:color="auto"/>
              </w:divBdr>
            </w:div>
            <w:div w:id="1676683757">
              <w:marLeft w:val="0"/>
              <w:marRight w:val="0"/>
              <w:marTop w:val="0"/>
              <w:marBottom w:val="0"/>
              <w:divBdr>
                <w:top w:val="none" w:sz="0" w:space="0" w:color="auto"/>
                <w:left w:val="none" w:sz="0" w:space="0" w:color="auto"/>
                <w:bottom w:val="none" w:sz="0" w:space="0" w:color="auto"/>
                <w:right w:val="none" w:sz="0" w:space="0" w:color="auto"/>
              </w:divBdr>
            </w:div>
            <w:div w:id="213459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1558">
      <w:bodyDiv w:val="1"/>
      <w:marLeft w:val="0"/>
      <w:marRight w:val="0"/>
      <w:marTop w:val="0"/>
      <w:marBottom w:val="0"/>
      <w:divBdr>
        <w:top w:val="none" w:sz="0" w:space="0" w:color="auto"/>
        <w:left w:val="none" w:sz="0" w:space="0" w:color="auto"/>
        <w:bottom w:val="none" w:sz="0" w:space="0" w:color="auto"/>
        <w:right w:val="none" w:sz="0" w:space="0" w:color="auto"/>
      </w:divBdr>
    </w:div>
    <w:div w:id="1884249650">
      <w:bodyDiv w:val="1"/>
      <w:marLeft w:val="0"/>
      <w:marRight w:val="0"/>
      <w:marTop w:val="0"/>
      <w:marBottom w:val="0"/>
      <w:divBdr>
        <w:top w:val="none" w:sz="0" w:space="0" w:color="auto"/>
        <w:left w:val="none" w:sz="0" w:space="0" w:color="auto"/>
        <w:bottom w:val="none" w:sz="0" w:space="0" w:color="auto"/>
        <w:right w:val="none" w:sz="0" w:space="0" w:color="auto"/>
      </w:divBdr>
      <w:divsChild>
        <w:div w:id="83846041">
          <w:marLeft w:val="0"/>
          <w:marRight w:val="0"/>
          <w:marTop w:val="0"/>
          <w:marBottom w:val="0"/>
          <w:divBdr>
            <w:top w:val="none" w:sz="0" w:space="0" w:color="auto"/>
            <w:left w:val="none" w:sz="0" w:space="0" w:color="auto"/>
            <w:bottom w:val="none" w:sz="0" w:space="0" w:color="auto"/>
            <w:right w:val="none" w:sz="0" w:space="0" w:color="auto"/>
          </w:divBdr>
        </w:div>
        <w:div w:id="125246085">
          <w:marLeft w:val="0"/>
          <w:marRight w:val="0"/>
          <w:marTop w:val="0"/>
          <w:marBottom w:val="0"/>
          <w:divBdr>
            <w:top w:val="none" w:sz="0" w:space="0" w:color="auto"/>
            <w:left w:val="none" w:sz="0" w:space="0" w:color="auto"/>
            <w:bottom w:val="none" w:sz="0" w:space="0" w:color="auto"/>
            <w:right w:val="none" w:sz="0" w:space="0" w:color="auto"/>
          </w:divBdr>
        </w:div>
        <w:div w:id="1063717161">
          <w:marLeft w:val="0"/>
          <w:marRight w:val="0"/>
          <w:marTop w:val="0"/>
          <w:marBottom w:val="0"/>
          <w:divBdr>
            <w:top w:val="none" w:sz="0" w:space="0" w:color="auto"/>
            <w:left w:val="none" w:sz="0" w:space="0" w:color="auto"/>
            <w:bottom w:val="none" w:sz="0" w:space="0" w:color="auto"/>
            <w:right w:val="none" w:sz="0" w:space="0" w:color="auto"/>
          </w:divBdr>
        </w:div>
      </w:divsChild>
    </w:div>
    <w:div w:id="1891845752">
      <w:bodyDiv w:val="1"/>
      <w:marLeft w:val="0"/>
      <w:marRight w:val="0"/>
      <w:marTop w:val="0"/>
      <w:marBottom w:val="0"/>
      <w:divBdr>
        <w:top w:val="none" w:sz="0" w:space="0" w:color="auto"/>
        <w:left w:val="none" w:sz="0" w:space="0" w:color="auto"/>
        <w:bottom w:val="none" w:sz="0" w:space="0" w:color="auto"/>
        <w:right w:val="none" w:sz="0" w:space="0" w:color="auto"/>
      </w:divBdr>
      <w:divsChild>
        <w:div w:id="374699255">
          <w:marLeft w:val="0"/>
          <w:marRight w:val="0"/>
          <w:marTop w:val="0"/>
          <w:marBottom w:val="0"/>
          <w:divBdr>
            <w:top w:val="none" w:sz="0" w:space="0" w:color="auto"/>
            <w:left w:val="none" w:sz="0" w:space="0" w:color="auto"/>
            <w:bottom w:val="none" w:sz="0" w:space="0" w:color="auto"/>
            <w:right w:val="none" w:sz="0" w:space="0" w:color="auto"/>
          </w:divBdr>
        </w:div>
        <w:div w:id="754014004">
          <w:marLeft w:val="0"/>
          <w:marRight w:val="0"/>
          <w:marTop w:val="0"/>
          <w:marBottom w:val="0"/>
          <w:divBdr>
            <w:top w:val="none" w:sz="0" w:space="0" w:color="auto"/>
            <w:left w:val="none" w:sz="0" w:space="0" w:color="auto"/>
            <w:bottom w:val="none" w:sz="0" w:space="0" w:color="auto"/>
            <w:right w:val="none" w:sz="0" w:space="0" w:color="auto"/>
          </w:divBdr>
        </w:div>
        <w:div w:id="1262300277">
          <w:marLeft w:val="0"/>
          <w:marRight w:val="0"/>
          <w:marTop w:val="0"/>
          <w:marBottom w:val="0"/>
          <w:divBdr>
            <w:top w:val="none" w:sz="0" w:space="0" w:color="auto"/>
            <w:left w:val="none" w:sz="0" w:space="0" w:color="auto"/>
            <w:bottom w:val="none" w:sz="0" w:space="0" w:color="auto"/>
            <w:right w:val="none" w:sz="0" w:space="0" w:color="auto"/>
          </w:divBdr>
        </w:div>
        <w:div w:id="1263688080">
          <w:marLeft w:val="0"/>
          <w:marRight w:val="0"/>
          <w:marTop w:val="0"/>
          <w:marBottom w:val="0"/>
          <w:divBdr>
            <w:top w:val="none" w:sz="0" w:space="0" w:color="auto"/>
            <w:left w:val="none" w:sz="0" w:space="0" w:color="auto"/>
            <w:bottom w:val="none" w:sz="0" w:space="0" w:color="auto"/>
            <w:right w:val="none" w:sz="0" w:space="0" w:color="auto"/>
          </w:divBdr>
        </w:div>
        <w:div w:id="1927614113">
          <w:marLeft w:val="0"/>
          <w:marRight w:val="0"/>
          <w:marTop w:val="0"/>
          <w:marBottom w:val="0"/>
          <w:divBdr>
            <w:top w:val="none" w:sz="0" w:space="0" w:color="auto"/>
            <w:left w:val="none" w:sz="0" w:space="0" w:color="auto"/>
            <w:bottom w:val="none" w:sz="0" w:space="0" w:color="auto"/>
            <w:right w:val="none" w:sz="0" w:space="0" w:color="auto"/>
          </w:divBdr>
        </w:div>
        <w:div w:id="2047102227">
          <w:marLeft w:val="0"/>
          <w:marRight w:val="0"/>
          <w:marTop w:val="0"/>
          <w:marBottom w:val="0"/>
          <w:divBdr>
            <w:top w:val="none" w:sz="0" w:space="0" w:color="auto"/>
            <w:left w:val="none" w:sz="0" w:space="0" w:color="auto"/>
            <w:bottom w:val="none" w:sz="0" w:space="0" w:color="auto"/>
            <w:right w:val="none" w:sz="0" w:space="0" w:color="auto"/>
          </w:divBdr>
        </w:div>
        <w:div w:id="2120490929">
          <w:marLeft w:val="0"/>
          <w:marRight w:val="0"/>
          <w:marTop w:val="0"/>
          <w:marBottom w:val="0"/>
          <w:divBdr>
            <w:top w:val="none" w:sz="0" w:space="0" w:color="auto"/>
            <w:left w:val="none" w:sz="0" w:space="0" w:color="auto"/>
            <w:bottom w:val="none" w:sz="0" w:space="0" w:color="auto"/>
            <w:right w:val="none" w:sz="0" w:space="0" w:color="auto"/>
          </w:divBdr>
        </w:div>
      </w:divsChild>
    </w:div>
    <w:div w:id="1947496559">
      <w:bodyDiv w:val="1"/>
      <w:marLeft w:val="0"/>
      <w:marRight w:val="0"/>
      <w:marTop w:val="0"/>
      <w:marBottom w:val="0"/>
      <w:divBdr>
        <w:top w:val="none" w:sz="0" w:space="0" w:color="auto"/>
        <w:left w:val="none" w:sz="0" w:space="0" w:color="auto"/>
        <w:bottom w:val="none" w:sz="0" w:space="0" w:color="auto"/>
        <w:right w:val="none" w:sz="0" w:space="0" w:color="auto"/>
      </w:divBdr>
    </w:div>
    <w:div w:id="1956129298">
      <w:bodyDiv w:val="1"/>
      <w:marLeft w:val="0"/>
      <w:marRight w:val="0"/>
      <w:marTop w:val="0"/>
      <w:marBottom w:val="0"/>
      <w:divBdr>
        <w:top w:val="none" w:sz="0" w:space="0" w:color="auto"/>
        <w:left w:val="none" w:sz="0" w:space="0" w:color="auto"/>
        <w:bottom w:val="none" w:sz="0" w:space="0" w:color="auto"/>
        <w:right w:val="none" w:sz="0" w:space="0" w:color="auto"/>
      </w:divBdr>
      <w:divsChild>
        <w:div w:id="129136680">
          <w:marLeft w:val="0"/>
          <w:marRight w:val="0"/>
          <w:marTop w:val="0"/>
          <w:marBottom w:val="0"/>
          <w:divBdr>
            <w:top w:val="none" w:sz="0" w:space="0" w:color="auto"/>
            <w:left w:val="none" w:sz="0" w:space="0" w:color="auto"/>
            <w:bottom w:val="none" w:sz="0" w:space="0" w:color="auto"/>
            <w:right w:val="none" w:sz="0" w:space="0" w:color="auto"/>
          </w:divBdr>
        </w:div>
        <w:div w:id="554781292">
          <w:marLeft w:val="0"/>
          <w:marRight w:val="0"/>
          <w:marTop w:val="0"/>
          <w:marBottom w:val="0"/>
          <w:divBdr>
            <w:top w:val="none" w:sz="0" w:space="0" w:color="auto"/>
            <w:left w:val="none" w:sz="0" w:space="0" w:color="auto"/>
            <w:bottom w:val="none" w:sz="0" w:space="0" w:color="auto"/>
            <w:right w:val="none" w:sz="0" w:space="0" w:color="auto"/>
          </w:divBdr>
        </w:div>
        <w:div w:id="657851978">
          <w:marLeft w:val="0"/>
          <w:marRight w:val="0"/>
          <w:marTop w:val="0"/>
          <w:marBottom w:val="0"/>
          <w:divBdr>
            <w:top w:val="none" w:sz="0" w:space="0" w:color="auto"/>
            <w:left w:val="none" w:sz="0" w:space="0" w:color="auto"/>
            <w:bottom w:val="none" w:sz="0" w:space="0" w:color="auto"/>
            <w:right w:val="none" w:sz="0" w:space="0" w:color="auto"/>
          </w:divBdr>
        </w:div>
        <w:div w:id="888539476">
          <w:marLeft w:val="0"/>
          <w:marRight w:val="0"/>
          <w:marTop w:val="0"/>
          <w:marBottom w:val="0"/>
          <w:divBdr>
            <w:top w:val="none" w:sz="0" w:space="0" w:color="auto"/>
            <w:left w:val="none" w:sz="0" w:space="0" w:color="auto"/>
            <w:bottom w:val="none" w:sz="0" w:space="0" w:color="auto"/>
            <w:right w:val="none" w:sz="0" w:space="0" w:color="auto"/>
          </w:divBdr>
        </w:div>
        <w:div w:id="1273702886">
          <w:marLeft w:val="0"/>
          <w:marRight w:val="0"/>
          <w:marTop w:val="0"/>
          <w:marBottom w:val="0"/>
          <w:divBdr>
            <w:top w:val="none" w:sz="0" w:space="0" w:color="auto"/>
            <w:left w:val="none" w:sz="0" w:space="0" w:color="auto"/>
            <w:bottom w:val="none" w:sz="0" w:space="0" w:color="auto"/>
            <w:right w:val="none" w:sz="0" w:space="0" w:color="auto"/>
          </w:divBdr>
        </w:div>
        <w:div w:id="1414281176">
          <w:marLeft w:val="0"/>
          <w:marRight w:val="0"/>
          <w:marTop w:val="0"/>
          <w:marBottom w:val="0"/>
          <w:divBdr>
            <w:top w:val="none" w:sz="0" w:space="0" w:color="auto"/>
            <w:left w:val="none" w:sz="0" w:space="0" w:color="auto"/>
            <w:bottom w:val="none" w:sz="0" w:space="0" w:color="auto"/>
            <w:right w:val="none" w:sz="0" w:space="0" w:color="auto"/>
          </w:divBdr>
        </w:div>
        <w:div w:id="1933659785">
          <w:marLeft w:val="0"/>
          <w:marRight w:val="0"/>
          <w:marTop w:val="0"/>
          <w:marBottom w:val="0"/>
          <w:divBdr>
            <w:top w:val="none" w:sz="0" w:space="0" w:color="auto"/>
            <w:left w:val="none" w:sz="0" w:space="0" w:color="auto"/>
            <w:bottom w:val="none" w:sz="0" w:space="0" w:color="auto"/>
            <w:right w:val="none" w:sz="0" w:space="0" w:color="auto"/>
          </w:divBdr>
        </w:div>
      </w:divsChild>
    </w:div>
    <w:div w:id="1985117325">
      <w:bodyDiv w:val="1"/>
      <w:marLeft w:val="0"/>
      <w:marRight w:val="0"/>
      <w:marTop w:val="0"/>
      <w:marBottom w:val="0"/>
      <w:divBdr>
        <w:top w:val="none" w:sz="0" w:space="0" w:color="auto"/>
        <w:left w:val="none" w:sz="0" w:space="0" w:color="auto"/>
        <w:bottom w:val="none" w:sz="0" w:space="0" w:color="auto"/>
        <w:right w:val="none" w:sz="0" w:space="0" w:color="auto"/>
      </w:divBdr>
      <w:divsChild>
        <w:div w:id="34544610">
          <w:marLeft w:val="0"/>
          <w:marRight w:val="0"/>
          <w:marTop w:val="0"/>
          <w:marBottom w:val="0"/>
          <w:divBdr>
            <w:top w:val="none" w:sz="0" w:space="0" w:color="auto"/>
            <w:left w:val="none" w:sz="0" w:space="0" w:color="auto"/>
            <w:bottom w:val="none" w:sz="0" w:space="0" w:color="auto"/>
            <w:right w:val="none" w:sz="0" w:space="0" w:color="auto"/>
          </w:divBdr>
        </w:div>
        <w:div w:id="35618297">
          <w:marLeft w:val="0"/>
          <w:marRight w:val="0"/>
          <w:marTop w:val="0"/>
          <w:marBottom w:val="0"/>
          <w:divBdr>
            <w:top w:val="none" w:sz="0" w:space="0" w:color="auto"/>
            <w:left w:val="none" w:sz="0" w:space="0" w:color="auto"/>
            <w:bottom w:val="none" w:sz="0" w:space="0" w:color="auto"/>
            <w:right w:val="none" w:sz="0" w:space="0" w:color="auto"/>
          </w:divBdr>
        </w:div>
        <w:div w:id="38433395">
          <w:marLeft w:val="0"/>
          <w:marRight w:val="0"/>
          <w:marTop w:val="0"/>
          <w:marBottom w:val="0"/>
          <w:divBdr>
            <w:top w:val="none" w:sz="0" w:space="0" w:color="auto"/>
            <w:left w:val="none" w:sz="0" w:space="0" w:color="auto"/>
            <w:bottom w:val="none" w:sz="0" w:space="0" w:color="auto"/>
            <w:right w:val="none" w:sz="0" w:space="0" w:color="auto"/>
          </w:divBdr>
        </w:div>
        <w:div w:id="52432506">
          <w:marLeft w:val="0"/>
          <w:marRight w:val="0"/>
          <w:marTop w:val="0"/>
          <w:marBottom w:val="0"/>
          <w:divBdr>
            <w:top w:val="none" w:sz="0" w:space="0" w:color="auto"/>
            <w:left w:val="none" w:sz="0" w:space="0" w:color="auto"/>
            <w:bottom w:val="none" w:sz="0" w:space="0" w:color="auto"/>
            <w:right w:val="none" w:sz="0" w:space="0" w:color="auto"/>
          </w:divBdr>
        </w:div>
        <w:div w:id="102575120">
          <w:marLeft w:val="0"/>
          <w:marRight w:val="0"/>
          <w:marTop w:val="0"/>
          <w:marBottom w:val="0"/>
          <w:divBdr>
            <w:top w:val="none" w:sz="0" w:space="0" w:color="auto"/>
            <w:left w:val="none" w:sz="0" w:space="0" w:color="auto"/>
            <w:bottom w:val="none" w:sz="0" w:space="0" w:color="auto"/>
            <w:right w:val="none" w:sz="0" w:space="0" w:color="auto"/>
          </w:divBdr>
        </w:div>
        <w:div w:id="135807404">
          <w:marLeft w:val="0"/>
          <w:marRight w:val="0"/>
          <w:marTop w:val="0"/>
          <w:marBottom w:val="0"/>
          <w:divBdr>
            <w:top w:val="none" w:sz="0" w:space="0" w:color="auto"/>
            <w:left w:val="none" w:sz="0" w:space="0" w:color="auto"/>
            <w:bottom w:val="none" w:sz="0" w:space="0" w:color="auto"/>
            <w:right w:val="none" w:sz="0" w:space="0" w:color="auto"/>
          </w:divBdr>
        </w:div>
        <w:div w:id="165094544">
          <w:marLeft w:val="0"/>
          <w:marRight w:val="0"/>
          <w:marTop w:val="0"/>
          <w:marBottom w:val="0"/>
          <w:divBdr>
            <w:top w:val="none" w:sz="0" w:space="0" w:color="auto"/>
            <w:left w:val="none" w:sz="0" w:space="0" w:color="auto"/>
            <w:bottom w:val="none" w:sz="0" w:space="0" w:color="auto"/>
            <w:right w:val="none" w:sz="0" w:space="0" w:color="auto"/>
          </w:divBdr>
        </w:div>
        <w:div w:id="165945038">
          <w:marLeft w:val="0"/>
          <w:marRight w:val="0"/>
          <w:marTop w:val="0"/>
          <w:marBottom w:val="0"/>
          <w:divBdr>
            <w:top w:val="none" w:sz="0" w:space="0" w:color="auto"/>
            <w:left w:val="none" w:sz="0" w:space="0" w:color="auto"/>
            <w:bottom w:val="none" w:sz="0" w:space="0" w:color="auto"/>
            <w:right w:val="none" w:sz="0" w:space="0" w:color="auto"/>
          </w:divBdr>
        </w:div>
        <w:div w:id="166093813">
          <w:marLeft w:val="0"/>
          <w:marRight w:val="0"/>
          <w:marTop w:val="0"/>
          <w:marBottom w:val="0"/>
          <w:divBdr>
            <w:top w:val="none" w:sz="0" w:space="0" w:color="auto"/>
            <w:left w:val="none" w:sz="0" w:space="0" w:color="auto"/>
            <w:bottom w:val="none" w:sz="0" w:space="0" w:color="auto"/>
            <w:right w:val="none" w:sz="0" w:space="0" w:color="auto"/>
          </w:divBdr>
        </w:div>
        <w:div w:id="206069679">
          <w:marLeft w:val="0"/>
          <w:marRight w:val="0"/>
          <w:marTop w:val="0"/>
          <w:marBottom w:val="0"/>
          <w:divBdr>
            <w:top w:val="none" w:sz="0" w:space="0" w:color="auto"/>
            <w:left w:val="none" w:sz="0" w:space="0" w:color="auto"/>
            <w:bottom w:val="none" w:sz="0" w:space="0" w:color="auto"/>
            <w:right w:val="none" w:sz="0" w:space="0" w:color="auto"/>
          </w:divBdr>
        </w:div>
        <w:div w:id="328024256">
          <w:marLeft w:val="0"/>
          <w:marRight w:val="0"/>
          <w:marTop w:val="0"/>
          <w:marBottom w:val="0"/>
          <w:divBdr>
            <w:top w:val="none" w:sz="0" w:space="0" w:color="auto"/>
            <w:left w:val="none" w:sz="0" w:space="0" w:color="auto"/>
            <w:bottom w:val="none" w:sz="0" w:space="0" w:color="auto"/>
            <w:right w:val="none" w:sz="0" w:space="0" w:color="auto"/>
          </w:divBdr>
        </w:div>
        <w:div w:id="352801160">
          <w:marLeft w:val="0"/>
          <w:marRight w:val="0"/>
          <w:marTop w:val="0"/>
          <w:marBottom w:val="0"/>
          <w:divBdr>
            <w:top w:val="none" w:sz="0" w:space="0" w:color="auto"/>
            <w:left w:val="none" w:sz="0" w:space="0" w:color="auto"/>
            <w:bottom w:val="none" w:sz="0" w:space="0" w:color="auto"/>
            <w:right w:val="none" w:sz="0" w:space="0" w:color="auto"/>
          </w:divBdr>
        </w:div>
        <w:div w:id="540243687">
          <w:marLeft w:val="0"/>
          <w:marRight w:val="0"/>
          <w:marTop w:val="0"/>
          <w:marBottom w:val="0"/>
          <w:divBdr>
            <w:top w:val="none" w:sz="0" w:space="0" w:color="auto"/>
            <w:left w:val="none" w:sz="0" w:space="0" w:color="auto"/>
            <w:bottom w:val="none" w:sz="0" w:space="0" w:color="auto"/>
            <w:right w:val="none" w:sz="0" w:space="0" w:color="auto"/>
          </w:divBdr>
        </w:div>
        <w:div w:id="558899800">
          <w:marLeft w:val="0"/>
          <w:marRight w:val="0"/>
          <w:marTop w:val="0"/>
          <w:marBottom w:val="0"/>
          <w:divBdr>
            <w:top w:val="none" w:sz="0" w:space="0" w:color="auto"/>
            <w:left w:val="none" w:sz="0" w:space="0" w:color="auto"/>
            <w:bottom w:val="none" w:sz="0" w:space="0" w:color="auto"/>
            <w:right w:val="none" w:sz="0" w:space="0" w:color="auto"/>
          </w:divBdr>
        </w:div>
        <w:div w:id="585576749">
          <w:marLeft w:val="0"/>
          <w:marRight w:val="0"/>
          <w:marTop w:val="0"/>
          <w:marBottom w:val="0"/>
          <w:divBdr>
            <w:top w:val="none" w:sz="0" w:space="0" w:color="auto"/>
            <w:left w:val="none" w:sz="0" w:space="0" w:color="auto"/>
            <w:bottom w:val="none" w:sz="0" w:space="0" w:color="auto"/>
            <w:right w:val="none" w:sz="0" w:space="0" w:color="auto"/>
          </w:divBdr>
        </w:div>
        <w:div w:id="601763035">
          <w:marLeft w:val="0"/>
          <w:marRight w:val="0"/>
          <w:marTop w:val="0"/>
          <w:marBottom w:val="0"/>
          <w:divBdr>
            <w:top w:val="none" w:sz="0" w:space="0" w:color="auto"/>
            <w:left w:val="none" w:sz="0" w:space="0" w:color="auto"/>
            <w:bottom w:val="none" w:sz="0" w:space="0" w:color="auto"/>
            <w:right w:val="none" w:sz="0" w:space="0" w:color="auto"/>
          </w:divBdr>
        </w:div>
        <w:div w:id="629750500">
          <w:marLeft w:val="0"/>
          <w:marRight w:val="0"/>
          <w:marTop w:val="0"/>
          <w:marBottom w:val="0"/>
          <w:divBdr>
            <w:top w:val="none" w:sz="0" w:space="0" w:color="auto"/>
            <w:left w:val="none" w:sz="0" w:space="0" w:color="auto"/>
            <w:bottom w:val="none" w:sz="0" w:space="0" w:color="auto"/>
            <w:right w:val="none" w:sz="0" w:space="0" w:color="auto"/>
          </w:divBdr>
        </w:div>
        <w:div w:id="633411088">
          <w:marLeft w:val="0"/>
          <w:marRight w:val="0"/>
          <w:marTop w:val="0"/>
          <w:marBottom w:val="0"/>
          <w:divBdr>
            <w:top w:val="none" w:sz="0" w:space="0" w:color="auto"/>
            <w:left w:val="none" w:sz="0" w:space="0" w:color="auto"/>
            <w:bottom w:val="none" w:sz="0" w:space="0" w:color="auto"/>
            <w:right w:val="none" w:sz="0" w:space="0" w:color="auto"/>
          </w:divBdr>
        </w:div>
        <w:div w:id="727344150">
          <w:marLeft w:val="0"/>
          <w:marRight w:val="0"/>
          <w:marTop w:val="0"/>
          <w:marBottom w:val="0"/>
          <w:divBdr>
            <w:top w:val="none" w:sz="0" w:space="0" w:color="auto"/>
            <w:left w:val="none" w:sz="0" w:space="0" w:color="auto"/>
            <w:bottom w:val="none" w:sz="0" w:space="0" w:color="auto"/>
            <w:right w:val="none" w:sz="0" w:space="0" w:color="auto"/>
          </w:divBdr>
        </w:div>
        <w:div w:id="781874982">
          <w:marLeft w:val="0"/>
          <w:marRight w:val="0"/>
          <w:marTop w:val="0"/>
          <w:marBottom w:val="0"/>
          <w:divBdr>
            <w:top w:val="none" w:sz="0" w:space="0" w:color="auto"/>
            <w:left w:val="none" w:sz="0" w:space="0" w:color="auto"/>
            <w:bottom w:val="none" w:sz="0" w:space="0" w:color="auto"/>
            <w:right w:val="none" w:sz="0" w:space="0" w:color="auto"/>
          </w:divBdr>
        </w:div>
        <w:div w:id="786508492">
          <w:marLeft w:val="0"/>
          <w:marRight w:val="0"/>
          <w:marTop w:val="0"/>
          <w:marBottom w:val="0"/>
          <w:divBdr>
            <w:top w:val="none" w:sz="0" w:space="0" w:color="auto"/>
            <w:left w:val="none" w:sz="0" w:space="0" w:color="auto"/>
            <w:bottom w:val="none" w:sz="0" w:space="0" w:color="auto"/>
            <w:right w:val="none" w:sz="0" w:space="0" w:color="auto"/>
          </w:divBdr>
        </w:div>
        <w:div w:id="848719273">
          <w:marLeft w:val="0"/>
          <w:marRight w:val="0"/>
          <w:marTop w:val="0"/>
          <w:marBottom w:val="0"/>
          <w:divBdr>
            <w:top w:val="none" w:sz="0" w:space="0" w:color="auto"/>
            <w:left w:val="none" w:sz="0" w:space="0" w:color="auto"/>
            <w:bottom w:val="none" w:sz="0" w:space="0" w:color="auto"/>
            <w:right w:val="none" w:sz="0" w:space="0" w:color="auto"/>
          </w:divBdr>
        </w:div>
        <w:div w:id="850609661">
          <w:marLeft w:val="0"/>
          <w:marRight w:val="0"/>
          <w:marTop w:val="0"/>
          <w:marBottom w:val="0"/>
          <w:divBdr>
            <w:top w:val="none" w:sz="0" w:space="0" w:color="auto"/>
            <w:left w:val="none" w:sz="0" w:space="0" w:color="auto"/>
            <w:bottom w:val="none" w:sz="0" w:space="0" w:color="auto"/>
            <w:right w:val="none" w:sz="0" w:space="0" w:color="auto"/>
          </w:divBdr>
        </w:div>
        <w:div w:id="874542396">
          <w:marLeft w:val="0"/>
          <w:marRight w:val="0"/>
          <w:marTop w:val="0"/>
          <w:marBottom w:val="0"/>
          <w:divBdr>
            <w:top w:val="none" w:sz="0" w:space="0" w:color="auto"/>
            <w:left w:val="none" w:sz="0" w:space="0" w:color="auto"/>
            <w:bottom w:val="none" w:sz="0" w:space="0" w:color="auto"/>
            <w:right w:val="none" w:sz="0" w:space="0" w:color="auto"/>
          </w:divBdr>
        </w:div>
        <w:div w:id="908420356">
          <w:marLeft w:val="0"/>
          <w:marRight w:val="0"/>
          <w:marTop w:val="0"/>
          <w:marBottom w:val="0"/>
          <w:divBdr>
            <w:top w:val="none" w:sz="0" w:space="0" w:color="auto"/>
            <w:left w:val="none" w:sz="0" w:space="0" w:color="auto"/>
            <w:bottom w:val="none" w:sz="0" w:space="0" w:color="auto"/>
            <w:right w:val="none" w:sz="0" w:space="0" w:color="auto"/>
          </w:divBdr>
        </w:div>
        <w:div w:id="922648403">
          <w:marLeft w:val="0"/>
          <w:marRight w:val="0"/>
          <w:marTop w:val="0"/>
          <w:marBottom w:val="0"/>
          <w:divBdr>
            <w:top w:val="none" w:sz="0" w:space="0" w:color="auto"/>
            <w:left w:val="none" w:sz="0" w:space="0" w:color="auto"/>
            <w:bottom w:val="none" w:sz="0" w:space="0" w:color="auto"/>
            <w:right w:val="none" w:sz="0" w:space="0" w:color="auto"/>
          </w:divBdr>
        </w:div>
        <w:div w:id="1081409537">
          <w:marLeft w:val="0"/>
          <w:marRight w:val="0"/>
          <w:marTop w:val="0"/>
          <w:marBottom w:val="0"/>
          <w:divBdr>
            <w:top w:val="none" w:sz="0" w:space="0" w:color="auto"/>
            <w:left w:val="none" w:sz="0" w:space="0" w:color="auto"/>
            <w:bottom w:val="none" w:sz="0" w:space="0" w:color="auto"/>
            <w:right w:val="none" w:sz="0" w:space="0" w:color="auto"/>
          </w:divBdr>
        </w:div>
        <w:div w:id="1105808816">
          <w:marLeft w:val="0"/>
          <w:marRight w:val="0"/>
          <w:marTop w:val="0"/>
          <w:marBottom w:val="0"/>
          <w:divBdr>
            <w:top w:val="none" w:sz="0" w:space="0" w:color="auto"/>
            <w:left w:val="none" w:sz="0" w:space="0" w:color="auto"/>
            <w:bottom w:val="none" w:sz="0" w:space="0" w:color="auto"/>
            <w:right w:val="none" w:sz="0" w:space="0" w:color="auto"/>
          </w:divBdr>
        </w:div>
        <w:div w:id="1109935794">
          <w:marLeft w:val="0"/>
          <w:marRight w:val="0"/>
          <w:marTop w:val="0"/>
          <w:marBottom w:val="0"/>
          <w:divBdr>
            <w:top w:val="none" w:sz="0" w:space="0" w:color="auto"/>
            <w:left w:val="none" w:sz="0" w:space="0" w:color="auto"/>
            <w:bottom w:val="none" w:sz="0" w:space="0" w:color="auto"/>
            <w:right w:val="none" w:sz="0" w:space="0" w:color="auto"/>
          </w:divBdr>
        </w:div>
        <w:div w:id="1141727264">
          <w:marLeft w:val="0"/>
          <w:marRight w:val="0"/>
          <w:marTop w:val="0"/>
          <w:marBottom w:val="0"/>
          <w:divBdr>
            <w:top w:val="none" w:sz="0" w:space="0" w:color="auto"/>
            <w:left w:val="none" w:sz="0" w:space="0" w:color="auto"/>
            <w:bottom w:val="none" w:sz="0" w:space="0" w:color="auto"/>
            <w:right w:val="none" w:sz="0" w:space="0" w:color="auto"/>
          </w:divBdr>
        </w:div>
        <w:div w:id="1167790760">
          <w:marLeft w:val="0"/>
          <w:marRight w:val="0"/>
          <w:marTop w:val="0"/>
          <w:marBottom w:val="0"/>
          <w:divBdr>
            <w:top w:val="none" w:sz="0" w:space="0" w:color="auto"/>
            <w:left w:val="none" w:sz="0" w:space="0" w:color="auto"/>
            <w:bottom w:val="none" w:sz="0" w:space="0" w:color="auto"/>
            <w:right w:val="none" w:sz="0" w:space="0" w:color="auto"/>
          </w:divBdr>
        </w:div>
        <w:div w:id="1168062795">
          <w:marLeft w:val="0"/>
          <w:marRight w:val="0"/>
          <w:marTop w:val="0"/>
          <w:marBottom w:val="0"/>
          <w:divBdr>
            <w:top w:val="none" w:sz="0" w:space="0" w:color="auto"/>
            <w:left w:val="none" w:sz="0" w:space="0" w:color="auto"/>
            <w:bottom w:val="none" w:sz="0" w:space="0" w:color="auto"/>
            <w:right w:val="none" w:sz="0" w:space="0" w:color="auto"/>
          </w:divBdr>
        </w:div>
        <w:div w:id="1178469585">
          <w:marLeft w:val="0"/>
          <w:marRight w:val="0"/>
          <w:marTop w:val="0"/>
          <w:marBottom w:val="0"/>
          <w:divBdr>
            <w:top w:val="none" w:sz="0" w:space="0" w:color="auto"/>
            <w:left w:val="none" w:sz="0" w:space="0" w:color="auto"/>
            <w:bottom w:val="none" w:sz="0" w:space="0" w:color="auto"/>
            <w:right w:val="none" w:sz="0" w:space="0" w:color="auto"/>
          </w:divBdr>
        </w:div>
        <w:div w:id="1218709226">
          <w:marLeft w:val="0"/>
          <w:marRight w:val="0"/>
          <w:marTop w:val="0"/>
          <w:marBottom w:val="0"/>
          <w:divBdr>
            <w:top w:val="none" w:sz="0" w:space="0" w:color="auto"/>
            <w:left w:val="none" w:sz="0" w:space="0" w:color="auto"/>
            <w:bottom w:val="none" w:sz="0" w:space="0" w:color="auto"/>
            <w:right w:val="none" w:sz="0" w:space="0" w:color="auto"/>
          </w:divBdr>
        </w:div>
        <w:div w:id="1265112945">
          <w:marLeft w:val="0"/>
          <w:marRight w:val="0"/>
          <w:marTop w:val="0"/>
          <w:marBottom w:val="0"/>
          <w:divBdr>
            <w:top w:val="none" w:sz="0" w:space="0" w:color="auto"/>
            <w:left w:val="none" w:sz="0" w:space="0" w:color="auto"/>
            <w:bottom w:val="none" w:sz="0" w:space="0" w:color="auto"/>
            <w:right w:val="none" w:sz="0" w:space="0" w:color="auto"/>
          </w:divBdr>
        </w:div>
        <w:div w:id="1290162068">
          <w:marLeft w:val="0"/>
          <w:marRight w:val="0"/>
          <w:marTop w:val="0"/>
          <w:marBottom w:val="0"/>
          <w:divBdr>
            <w:top w:val="none" w:sz="0" w:space="0" w:color="auto"/>
            <w:left w:val="none" w:sz="0" w:space="0" w:color="auto"/>
            <w:bottom w:val="none" w:sz="0" w:space="0" w:color="auto"/>
            <w:right w:val="none" w:sz="0" w:space="0" w:color="auto"/>
          </w:divBdr>
        </w:div>
        <w:div w:id="1333948410">
          <w:marLeft w:val="0"/>
          <w:marRight w:val="0"/>
          <w:marTop w:val="0"/>
          <w:marBottom w:val="0"/>
          <w:divBdr>
            <w:top w:val="none" w:sz="0" w:space="0" w:color="auto"/>
            <w:left w:val="none" w:sz="0" w:space="0" w:color="auto"/>
            <w:bottom w:val="none" w:sz="0" w:space="0" w:color="auto"/>
            <w:right w:val="none" w:sz="0" w:space="0" w:color="auto"/>
          </w:divBdr>
        </w:div>
        <w:div w:id="1340886964">
          <w:marLeft w:val="0"/>
          <w:marRight w:val="0"/>
          <w:marTop w:val="0"/>
          <w:marBottom w:val="0"/>
          <w:divBdr>
            <w:top w:val="none" w:sz="0" w:space="0" w:color="auto"/>
            <w:left w:val="none" w:sz="0" w:space="0" w:color="auto"/>
            <w:bottom w:val="none" w:sz="0" w:space="0" w:color="auto"/>
            <w:right w:val="none" w:sz="0" w:space="0" w:color="auto"/>
          </w:divBdr>
        </w:div>
        <w:div w:id="1366060888">
          <w:marLeft w:val="0"/>
          <w:marRight w:val="0"/>
          <w:marTop w:val="0"/>
          <w:marBottom w:val="0"/>
          <w:divBdr>
            <w:top w:val="none" w:sz="0" w:space="0" w:color="auto"/>
            <w:left w:val="none" w:sz="0" w:space="0" w:color="auto"/>
            <w:bottom w:val="none" w:sz="0" w:space="0" w:color="auto"/>
            <w:right w:val="none" w:sz="0" w:space="0" w:color="auto"/>
          </w:divBdr>
        </w:div>
        <w:div w:id="1398363723">
          <w:marLeft w:val="0"/>
          <w:marRight w:val="0"/>
          <w:marTop w:val="0"/>
          <w:marBottom w:val="0"/>
          <w:divBdr>
            <w:top w:val="none" w:sz="0" w:space="0" w:color="auto"/>
            <w:left w:val="none" w:sz="0" w:space="0" w:color="auto"/>
            <w:bottom w:val="none" w:sz="0" w:space="0" w:color="auto"/>
            <w:right w:val="none" w:sz="0" w:space="0" w:color="auto"/>
          </w:divBdr>
        </w:div>
        <w:div w:id="1425959820">
          <w:marLeft w:val="0"/>
          <w:marRight w:val="0"/>
          <w:marTop w:val="0"/>
          <w:marBottom w:val="0"/>
          <w:divBdr>
            <w:top w:val="none" w:sz="0" w:space="0" w:color="auto"/>
            <w:left w:val="none" w:sz="0" w:space="0" w:color="auto"/>
            <w:bottom w:val="none" w:sz="0" w:space="0" w:color="auto"/>
            <w:right w:val="none" w:sz="0" w:space="0" w:color="auto"/>
          </w:divBdr>
        </w:div>
        <w:div w:id="1438599947">
          <w:marLeft w:val="0"/>
          <w:marRight w:val="0"/>
          <w:marTop w:val="0"/>
          <w:marBottom w:val="0"/>
          <w:divBdr>
            <w:top w:val="none" w:sz="0" w:space="0" w:color="auto"/>
            <w:left w:val="none" w:sz="0" w:space="0" w:color="auto"/>
            <w:bottom w:val="none" w:sz="0" w:space="0" w:color="auto"/>
            <w:right w:val="none" w:sz="0" w:space="0" w:color="auto"/>
          </w:divBdr>
        </w:div>
        <w:div w:id="1469937996">
          <w:marLeft w:val="0"/>
          <w:marRight w:val="0"/>
          <w:marTop w:val="0"/>
          <w:marBottom w:val="0"/>
          <w:divBdr>
            <w:top w:val="none" w:sz="0" w:space="0" w:color="auto"/>
            <w:left w:val="none" w:sz="0" w:space="0" w:color="auto"/>
            <w:bottom w:val="none" w:sz="0" w:space="0" w:color="auto"/>
            <w:right w:val="none" w:sz="0" w:space="0" w:color="auto"/>
          </w:divBdr>
        </w:div>
        <w:div w:id="1472819714">
          <w:marLeft w:val="0"/>
          <w:marRight w:val="0"/>
          <w:marTop w:val="0"/>
          <w:marBottom w:val="0"/>
          <w:divBdr>
            <w:top w:val="none" w:sz="0" w:space="0" w:color="auto"/>
            <w:left w:val="none" w:sz="0" w:space="0" w:color="auto"/>
            <w:bottom w:val="none" w:sz="0" w:space="0" w:color="auto"/>
            <w:right w:val="none" w:sz="0" w:space="0" w:color="auto"/>
          </w:divBdr>
        </w:div>
        <w:div w:id="1528638905">
          <w:marLeft w:val="0"/>
          <w:marRight w:val="0"/>
          <w:marTop w:val="0"/>
          <w:marBottom w:val="0"/>
          <w:divBdr>
            <w:top w:val="none" w:sz="0" w:space="0" w:color="auto"/>
            <w:left w:val="none" w:sz="0" w:space="0" w:color="auto"/>
            <w:bottom w:val="none" w:sz="0" w:space="0" w:color="auto"/>
            <w:right w:val="none" w:sz="0" w:space="0" w:color="auto"/>
          </w:divBdr>
        </w:div>
        <w:div w:id="1582984614">
          <w:marLeft w:val="0"/>
          <w:marRight w:val="0"/>
          <w:marTop w:val="0"/>
          <w:marBottom w:val="0"/>
          <w:divBdr>
            <w:top w:val="none" w:sz="0" w:space="0" w:color="auto"/>
            <w:left w:val="none" w:sz="0" w:space="0" w:color="auto"/>
            <w:bottom w:val="none" w:sz="0" w:space="0" w:color="auto"/>
            <w:right w:val="none" w:sz="0" w:space="0" w:color="auto"/>
          </w:divBdr>
        </w:div>
        <w:div w:id="1609433480">
          <w:marLeft w:val="0"/>
          <w:marRight w:val="0"/>
          <w:marTop w:val="0"/>
          <w:marBottom w:val="0"/>
          <w:divBdr>
            <w:top w:val="none" w:sz="0" w:space="0" w:color="auto"/>
            <w:left w:val="none" w:sz="0" w:space="0" w:color="auto"/>
            <w:bottom w:val="none" w:sz="0" w:space="0" w:color="auto"/>
            <w:right w:val="none" w:sz="0" w:space="0" w:color="auto"/>
          </w:divBdr>
        </w:div>
        <w:div w:id="1611085531">
          <w:marLeft w:val="0"/>
          <w:marRight w:val="0"/>
          <w:marTop w:val="0"/>
          <w:marBottom w:val="0"/>
          <w:divBdr>
            <w:top w:val="none" w:sz="0" w:space="0" w:color="auto"/>
            <w:left w:val="none" w:sz="0" w:space="0" w:color="auto"/>
            <w:bottom w:val="none" w:sz="0" w:space="0" w:color="auto"/>
            <w:right w:val="none" w:sz="0" w:space="0" w:color="auto"/>
          </w:divBdr>
        </w:div>
        <w:div w:id="1642072846">
          <w:marLeft w:val="0"/>
          <w:marRight w:val="0"/>
          <w:marTop w:val="0"/>
          <w:marBottom w:val="0"/>
          <w:divBdr>
            <w:top w:val="none" w:sz="0" w:space="0" w:color="auto"/>
            <w:left w:val="none" w:sz="0" w:space="0" w:color="auto"/>
            <w:bottom w:val="none" w:sz="0" w:space="0" w:color="auto"/>
            <w:right w:val="none" w:sz="0" w:space="0" w:color="auto"/>
          </w:divBdr>
        </w:div>
        <w:div w:id="1780567464">
          <w:marLeft w:val="0"/>
          <w:marRight w:val="0"/>
          <w:marTop w:val="0"/>
          <w:marBottom w:val="0"/>
          <w:divBdr>
            <w:top w:val="none" w:sz="0" w:space="0" w:color="auto"/>
            <w:left w:val="none" w:sz="0" w:space="0" w:color="auto"/>
            <w:bottom w:val="none" w:sz="0" w:space="0" w:color="auto"/>
            <w:right w:val="none" w:sz="0" w:space="0" w:color="auto"/>
          </w:divBdr>
        </w:div>
        <w:div w:id="1786269522">
          <w:marLeft w:val="0"/>
          <w:marRight w:val="0"/>
          <w:marTop w:val="0"/>
          <w:marBottom w:val="0"/>
          <w:divBdr>
            <w:top w:val="none" w:sz="0" w:space="0" w:color="auto"/>
            <w:left w:val="none" w:sz="0" w:space="0" w:color="auto"/>
            <w:bottom w:val="none" w:sz="0" w:space="0" w:color="auto"/>
            <w:right w:val="none" w:sz="0" w:space="0" w:color="auto"/>
          </w:divBdr>
        </w:div>
        <w:div w:id="1801342553">
          <w:marLeft w:val="0"/>
          <w:marRight w:val="0"/>
          <w:marTop w:val="0"/>
          <w:marBottom w:val="0"/>
          <w:divBdr>
            <w:top w:val="none" w:sz="0" w:space="0" w:color="auto"/>
            <w:left w:val="none" w:sz="0" w:space="0" w:color="auto"/>
            <w:bottom w:val="none" w:sz="0" w:space="0" w:color="auto"/>
            <w:right w:val="none" w:sz="0" w:space="0" w:color="auto"/>
          </w:divBdr>
        </w:div>
        <w:div w:id="1846169485">
          <w:marLeft w:val="0"/>
          <w:marRight w:val="0"/>
          <w:marTop w:val="0"/>
          <w:marBottom w:val="0"/>
          <w:divBdr>
            <w:top w:val="none" w:sz="0" w:space="0" w:color="auto"/>
            <w:left w:val="none" w:sz="0" w:space="0" w:color="auto"/>
            <w:bottom w:val="none" w:sz="0" w:space="0" w:color="auto"/>
            <w:right w:val="none" w:sz="0" w:space="0" w:color="auto"/>
          </w:divBdr>
        </w:div>
        <w:div w:id="1934048511">
          <w:marLeft w:val="0"/>
          <w:marRight w:val="0"/>
          <w:marTop w:val="0"/>
          <w:marBottom w:val="0"/>
          <w:divBdr>
            <w:top w:val="none" w:sz="0" w:space="0" w:color="auto"/>
            <w:left w:val="none" w:sz="0" w:space="0" w:color="auto"/>
            <w:bottom w:val="none" w:sz="0" w:space="0" w:color="auto"/>
            <w:right w:val="none" w:sz="0" w:space="0" w:color="auto"/>
          </w:divBdr>
        </w:div>
        <w:div w:id="1961911182">
          <w:marLeft w:val="0"/>
          <w:marRight w:val="0"/>
          <w:marTop w:val="0"/>
          <w:marBottom w:val="0"/>
          <w:divBdr>
            <w:top w:val="none" w:sz="0" w:space="0" w:color="auto"/>
            <w:left w:val="none" w:sz="0" w:space="0" w:color="auto"/>
            <w:bottom w:val="none" w:sz="0" w:space="0" w:color="auto"/>
            <w:right w:val="none" w:sz="0" w:space="0" w:color="auto"/>
          </w:divBdr>
        </w:div>
        <w:div w:id="2047096801">
          <w:marLeft w:val="0"/>
          <w:marRight w:val="0"/>
          <w:marTop w:val="0"/>
          <w:marBottom w:val="0"/>
          <w:divBdr>
            <w:top w:val="none" w:sz="0" w:space="0" w:color="auto"/>
            <w:left w:val="none" w:sz="0" w:space="0" w:color="auto"/>
            <w:bottom w:val="none" w:sz="0" w:space="0" w:color="auto"/>
            <w:right w:val="none" w:sz="0" w:space="0" w:color="auto"/>
          </w:divBdr>
        </w:div>
        <w:div w:id="2144537256">
          <w:marLeft w:val="0"/>
          <w:marRight w:val="0"/>
          <w:marTop w:val="0"/>
          <w:marBottom w:val="0"/>
          <w:divBdr>
            <w:top w:val="none" w:sz="0" w:space="0" w:color="auto"/>
            <w:left w:val="none" w:sz="0" w:space="0" w:color="auto"/>
            <w:bottom w:val="none" w:sz="0" w:space="0" w:color="auto"/>
            <w:right w:val="none" w:sz="0" w:space="0" w:color="auto"/>
          </w:divBdr>
        </w:div>
      </w:divsChild>
    </w:div>
    <w:div w:id="2000038628">
      <w:bodyDiv w:val="1"/>
      <w:marLeft w:val="0"/>
      <w:marRight w:val="0"/>
      <w:marTop w:val="0"/>
      <w:marBottom w:val="0"/>
      <w:divBdr>
        <w:top w:val="none" w:sz="0" w:space="0" w:color="auto"/>
        <w:left w:val="none" w:sz="0" w:space="0" w:color="auto"/>
        <w:bottom w:val="none" w:sz="0" w:space="0" w:color="auto"/>
        <w:right w:val="none" w:sz="0" w:space="0" w:color="auto"/>
      </w:divBdr>
      <w:divsChild>
        <w:div w:id="119997720">
          <w:marLeft w:val="0"/>
          <w:marRight w:val="0"/>
          <w:marTop w:val="0"/>
          <w:marBottom w:val="0"/>
          <w:divBdr>
            <w:top w:val="none" w:sz="0" w:space="0" w:color="auto"/>
            <w:left w:val="none" w:sz="0" w:space="0" w:color="auto"/>
            <w:bottom w:val="none" w:sz="0" w:space="0" w:color="auto"/>
            <w:right w:val="none" w:sz="0" w:space="0" w:color="auto"/>
          </w:divBdr>
        </w:div>
        <w:div w:id="598950273">
          <w:marLeft w:val="0"/>
          <w:marRight w:val="0"/>
          <w:marTop w:val="0"/>
          <w:marBottom w:val="0"/>
          <w:divBdr>
            <w:top w:val="none" w:sz="0" w:space="0" w:color="auto"/>
            <w:left w:val="none" w:sz="0" w:space="0" w:color="auto"/>
            <w:bottom w:val="none" w:sz="0" w:space="0" w:color="auto"/>
            <w:right w:val="none" w:sz="0" w:space="0" w:color="auto"/>
          </w:divBdr>
        </w:div>
      </w:divsChild>
    </w:div>
    <w:div w:id="2010672500">
      <w:bodyDiv w:val="1"/>
      <w:marLeft w:val="0"/>
      <w:marRight w:val="0"/>
      <w:marTop w:val="0"/>
      <w:marBottom w:val="0"/>
      <w:divBdr>
        <w:top w:val="none" w:sz="0" w:space="0" w:color="auto"/>
        <w:left w:val="none" w:sz="0" w:space="0" w:color="auto"/>
        <w:bottom w:val="none" w:sz="0" w:space="0" w:color="auto"/>
        <w:right w:val="none" w:sz="0" w:space="0" w:color="auto"/>
      </w:divBdr>
    </w:div>
    <w:div w:id="2018271190">
      <w:bodyDiv w:val="1"/>
      <w:marLeft w:val="0"/>
      <w:marRight w:val="0"/>
      <w:marTop w:val="0"/>
      <w:marBottom w:val="0"/>
      <w:divBdr>
        <w:top w:val="none" w:sz="0" w:space="0" w:color="auto"/>
        <w:left w:val="none" w:sz="0" w:space="0" w:color="auto"/>
        <w:bottom w:val="none" w:sz="0" w:space="0" w:color="auto"/>
        <w:right w:val="none" w:sz="0" w:space="0" w:color="auto"/>
      </w:divBdr>
      <w:divsChild>
        <w:div w:id="170948152">
          <w:marLeft w:val="0"/>
          <w:marRight w:val="0"/>
          <w:marTop w:val="0"/>
          <w:marBottom w:val="0"/>
          <w:divBdr>
            <w:top w:val="none" w:sz="0" w:space="0" w:color="auto"/>
            <w:left w:val="none" w:sz="0" w:space="0" w:color="auto"/>
            <w:bottom w:val="none" w:sz="0" w:space="0" w:color="auto"/>
            <w:right w:val="none" w:sz="0" w:space="0" w:color="auto"/>
          </w:divBdr>
        </w:div>
        <w:div w:id="853501319">
          <w:marLeft w:val="0"/>
          <w:marRight w:val="0"/>
          <w:marTop w:val="0"/>
          <w:marBottom w:val="0"/>
          <w:divBdr>
            <w:top w:val="none" w:sz="0" w:space="0" w:color="auto"/>
            <w:left w:val="none" w:sz="0" w:space="0" w:color="auto"/>
            <w:bottom w:val="none" w:sz="0" w:space="0" w:color="auto"/>
            <w:right w:val="none" w:sz="0" w:space="0" w:color="auto"/>
          </w:divBdr>
        </w:div>
      </w:divsChild>
    </w:div>
    <w:div w:id="2058701142">
      <w:bodyDiv w:val="1"/>
      <w:marLeft w:val="0"/>
      <w:marRight w:val="0"/>
      <w:marTop w:val="0"/>
      <w:marBottom w:val="0"/>
      <w:divBdr>
        <w:top w:val="none" w:sz="0" w:space="0" w:color="auto"/>
        <w:left w:val="none" w:sz="0" w:space="0" w:color="auto"/>
        <w:bottom w:val="none" w:sz="0" w:space="0" w:color="auto"/>
        <w:right w:val="none" w:sz="0" w:space="0" w:color="auto"/>
      </w:divBdr>
      <w:divsChild>
        <w:div w:id="425003395">
          <w:marLeft w:val="0"/>
          <w:marRight w:val="0"/>
          <w:marTop w:val="0"/>
          <w:marBottom w:val="0"/>
          <w:divBdr>
            <w:top w:val="none" w:sz="0" w:space="0" w:color="auto"/>
            <w:left w:val="none" w:sz="0" w:space="0" w:color="auto"/>
            <w:bottom w:val="none" w:sz="0" w:space="0" w:color="auto"/>
            <w:right w:val="none" w:sz="0" w:space="0" w:color="auto"/>
          </w:divBdr>
        </w:div>
        <w:div w:id="631911148">
          <w:marLeft w:val="0"/>
          <w:marRight w:val="0"/>
          <w:marTop w:val="0"/>
          <w:marBottom w:val="0"/>
          <w:divBdr>
            <w:top w:val="none" w:sz="0" w:space="0" w:color="auto"/>
            <w:left w:val="none" w:sz="0" w:space="0" w:color="auto"/>
            <w:bottom w:val="none" w:sz="0" w:space="0" w:color="auto"/>
            <w:right w:val="none" w:sz="0" w:space="0" w:color="auto"/>
          </w:divBdr>
        </w:div>
        <w:div w:id="735052993">
          <w:marLeft w:val="0"/>
          <w:marRight w:val="0"/>
          <w:marTop w:val="0"/>
          <w:marBottom w:val="0"/>
          <w:divBdr>
            <w:top w:val="none" w:sz="0" w:space="0" w:color="auto"/>
            <w:left w:val="none" w:sz="0" w:space="0" w:color="auto"/>
            <w:bottom w:val="none" w:sz="0" w:space="0" w:color="auto"/>
            <w:right w:val="none" w:sz="0" w:space="0" w:color="auto"/>
          </w:divBdr>
        </w:div>
        <w:div w:id="809135258">
          <w:marLeft w:val="0"/>
          <w:marRight w:val="0"/>
          <w:marTop w:val="0"/>
          <w:marBottom w:val="0"/>
          <w:divBdr>
            <w:top w:val="none" w:sz="0" w:space="0" w:color="auto"/>
            <w:left w:val="none" w:sz="0" w:space="0" w:color="auto"/>
            <w:bottom w:val="none" w:sz="0" w:space="0" w:color="auto"/>
            <w:right w:val="none" w:sz="0" w:space="0" w:color="auto"/>
          </w:divBdr>
        </w:div>
        <w:div w:id="913929420">
          <w:marLeft w:val="0"/>
          <w:marRight w:val="0"/>
          <w:marTop w:val="0"/>
          <w:marBottom w:val="0"/>
          <w:divBdr>
            <w:top w:val="none" w:sz="0" w:space="0" w:color="auto"/>
            <w:left w:val="none" w:sz="0" w:space="0" w:color="auto"/>
            <w:bottom w:val="none" w:sz="0" w:space="0" w:color="auto"/>
            <w:right w:val="none" w:sz="0" w:space="0" w:color="auto"/>
          </w:divBdr>
        </w:div>
        <w:div w:id="1033651366">
          <w:marLeft w:val="0"/>
          <w:marRight w:val="0"/>
          <w:marTop w:val="0"/>
          <w:marBottom w:val="0"/>
          <w:divBdr>
            <w:top w:val="none" w:sz="0" w:space="0" w:color="auto"/>
            <w:left w:val="none" w:sz="0" w:space="0" w:color="auto"/>
            <w:bottom w:val="none" w:sz="0" w:space="0" w:color="auto"/>
            <w:right w:val="none" w:sz="0" w:space="0" w:color="auto"/>
          </w:divBdr>
        </w:div>
        <w:div w:id="1094865901">
          <w:marLeft w:val="0"/>
          <w:marRight w:val="0"/>
          <w:marTop w:val="0"/>
          <w:marBottom w:val="0"/>
          <w:divBdr>
            <w:top w:val="none" w:sz="0" w:space="0" w:color="auto"/>
            <w:left w:val="none" w:sz="0" w:space="0" w:color="auto"/>
            <w:bottom w:val="none" w:sz="0" w:space="0" w:color="auto"/>
            <w:right w:val="none" w:sz="0" w:space="0" w:color="auto"/>
          </w:divBdr>
        </w:div>
        <w:div w:id="1173379110">
          <w:marLeft w:val="0"/>
          <w:marRight w:val="0"/>
          <w:marTop w:val="0"/>
          <w:marBottom w:val="0"/>
          <w:divBdr>
            <w:top w:val="none" w:sz="0" w:space="0" w:color="auto"/>
            <w:left w:val="none" w:sz="0" w:space="0" w:color="auto"/>
            <w:bottom w:val="none" w:sz="0" w:space="0" w:color="auto"/>
            <w:right w:val="none" w:sz="0" w:space="0" w:color="auto"/>
          </w:divBdr>
        </w:div>
        <w:div w:id="1721858578">
          <w:marLeft w:val="0"/>
          <w:marRight w:val="0"/>
          <w:marTop w:val="0"/>
          <w:marBottom w:val="0"/>
          <w:divBdr>
            <w:top w:val="none" w:sz="0" w:space="0" w:color="auto"/>
            <w:left w:val="none" w:sz="0" w:space="0" w:color="auto"/>
            <w:bottom w:val="none" w:sz="0" w:space="0" w:color="auto"/>
            <w:right w:val="none" w:sz="0" w:space="0" w:color="auto"/>
          </w:divBdr>
        </w:div>
        <w:div w:id="1864632475">
          <w:marLeft w:val="0"/>
          <w:marRight w:val="0"/>
          <w:marTop w:val="0"/>
          <w:marBottom w:val="0"/>
          <w:divBdr>
            <w:top w:val="none" w:sz="0" w:space="0" w:color="auto"/>
            <w:left w:val="none" w:sz="0" w:space="0" w:color="auto"/>
            <w:bottom w:val="none" w:sz="0" w:space="0" w:color="auto"/>
            <w:right w:val="none" w:sz="0" w:space="0" w:color="auto"/>
          </w:divBdr>
        </w:div>
        <w:div w:id="1881624571">
          <w:marLeft w:val="0"/>
          <w:marRight w:val="0"/>
          <w:marTop w:val="0"/>
          <w:marBottom w:val="0"/>
          <w:divBdr>
            <w:top w:val="none" w:sz="0" w:space="0" w:color="auto"/>
            <w:left w:val="none" w:sz="0" w:space="0" w:color="auto"/>
            <w:bottom w:val="none" w:sz="0" w:space="0" w:color="auto"/>
            <w:right w:val="none" w:sz="0" w:space="0" w:color="auto"/>
          </w:divBdr>
        </w:div>
        <w:div w:id="1929383901">
          <w:marLeft w:val="0"/>
          <w:marRight w:val="0"/>
          <w:marTop w:val="0"/>
          <w:marBottom w:val="0"/>
          <w:divBdr>
            <w:top w:val="none" w:sz="0" w:space="0" w:color="auto"/>
            <w:left w:val="none" w:sz="0" w:space="0" w:color="auto"/>
            <w:bottom w:val="none" w:sz="0" w:space="0" w:color="auto"/>
            <w:right w:val="none" w:sz="0" w:space="0" w:color="auto"/>
          </w:divBdr>
        </w:div>
        <w:div w:id="2043089745">
          <w:marLeft w:val="0"/>
          <w:marRight w:val="0"/>
          <w:marTop w:val="0"/>
          <w:marBottom w:val="0"/>
          <w:divBdr>
            <w:top w:val="none" w:sz="0" w:space="0" w:color="auto"/>
            <w:left w:val="none" w:sz="0" w:space="0" w:color="auto"/>
            <w:bottom w:val="none" w:sz="0" w:space="0" w:color="auto"/>
            <w:right w:val="none" w:sz="0" w:space="0" w:color="auto"/>
          </w:divBdr>
        </w:div>
      </w:divsChild>
    </w:div>
    <w:div w:id="2059477676">
      <w:bodyDiv w:val="1"/>
      <w:marLeft w:val="0"/>
      <w:marRight w:val="0"/>
      <w:marTop w:val="0"/>
      <w:marBottom w:val="0"/>
      <w:divBdr>
        <w:top w:val="none" w:sz="0" w:space="0" w:color="auto"/>
        <w:left w:val="none" w:sz="0" w:space="0" w:color="auto"/>
        <w:bottom w:val="none" w:sz="0" w:space="0" w:color="auto"/>
        <w:right w:val="none" w:sz="0" w:space="0" w:color="auto"/>
      </w:divBdr>
    </w:div>
    <w:div w:id="2101367668">
      <w:bodyDiv w:val="1"/>
      <w:marLeft w:val="0"/>
      <w:marRight w:val="0"/>
      <w:marTop w:val="0"/>
      <w:marBottom w:val="0"/>
      <w:divBdr>
        <w:top w:val="none" w:sz="0" w:space="0" w:color="auto"/>
        <w:left w:val="none" w:sz="0" w:space="0" w:color="auto"/>
        <w:bottom w:val="none" w:sz="0" w:space="0" w:color="auto"/>
        <w:right w:val="none" w:sz="0" w:space="0" w:color="auto"/>
      </w:divBdr>
      <w:divsChild>
        <w:div w:id="226310122">
          <w:marLeft w:val="0"/>
          <w:marRight w:val="0"/>
          <w:marTop w:val="0"/>
          <w:marBottom w:val="0"/>
          <w:divBdr>
            <w:top w:val="none" w:sz="0" w:space="0" w:color="auto"/>
            <w:left w:val="none" w:sz="0" w:space="0" w:color="auto"/>
            <w:bottom w:val="none" w:sz="0" w:space="0" w:color="auto"/>
            <w:right w:val="none" w:sz="0" w:space="0" w:color="auto"/>
          </w:divBdr>
        </w:div>
        <w:div w:id="299380635">
          <w:marLeft w:val="0"/>
          <w:marRight w:val="0"/>
          <w:marTop w:val="0"/>
          <w:marBottom w:val="0"/>
          <w:divBdr>
            <w:top w:val="none" w:sz="0" w:space="0" w:color="auto"/>
            <w:left w:val="none" w:sz="0" w:space="0" w:color="auto"/>
            <w:bottom w:val="none" w:sz="0" w:space="0" w:color="auto"/>
            <w:right w:val="none" w:sz="0" w:space="0" w:color="auto"/>
          </w:divBdr>
        </w:div>
        <w:div w:id="325673775">
          <w:marLeft w:val="0"/>
          <w:marRight w:val="0"/>
          <w:marTop w:val="0"/>
          <w:marBottom w:val="0"/>
          <w:divBdr>
            <w:top w:val="none" w:sz="0" w:space="0" w:color="auto"/>
            <w:left w:val="none" w:sz="0" w:space="0" w:color="auto"/>
            <w:bottom w:val="none" w:sz="0" w:space="0" w:color="auto"/>
            <w:right w:val="none" w:sz="0" w:space="0" w:color="auto"/>
          </w:divBdr>
        </w:div>
        <w:div w:id="406922386">
          <w:marLeft w:val="0"/>
          <w:marRight w:val="0"/>
          <w:marTop w:val="0"/>
          <w:marBottom w:val="0"/>
          <w:divBdr>
            <w:top w:val="none" w:sz="0" w:space="0" w:color="auto"/>
            <w:left w:val="none" w:sz="0" w:space="0" w:color="auto"/>
            <w:bottom w:val="none" w:sz="0" w:space="0" w:color="auto"/>
            <w:right w:val="none" w:sz="0" w:space="0" w:color="auto"/>
          </w:divBdr>
        </w:div>
        <w:div w:id="473835974">
          <w:marLeft w:val="0"/>
          <w:marRight w:val="0"/>
          <w:marTop w:val="0"/>
          <w:marBottom w:val="0"/>
          <w:divBdr>
            <w:top w:val="none" w:sz="0" w:space="0" w:color="auto"/>
            <w:left w:val="none" w:sz="0" w:space="0" w:color="auto"/>
            <w:bottom w:val="none" w:sz="0" w:space="0" w:color="auto"/>
            <w:right w:val="none" w:sz="0" w:space="0" w:color="auto"/>
          </w:divBdr>
        </w:div>
        <w:div w:id="489368294">
          <w:marLeft w:val="0"/>
          <w:marRight w:val="0"/>
          <w:marTop w:val="0"/>
          <w:marBottom w:val="0"/>
          <w:divBdr>
            <w:top w:val="none" w:sz="0" w:space="0" w:color="auto"/>
            <w:left w:val="none" w:sz="0" w:space="0" w:color="auto"/>
            <w:bottom w:val="none" w:sz="0" w:space="0" w:color="auto"/>
            <w:right w:val="none" w:sz="0" w:space="0" w:color="auto"/>
          </w:divBdr>
        </w:div>
        <w:div w:id="519391310">
          <w:marLeft w:val="0"/>
          <w:marRight w:val="0"/>
          <w:marTop w:val="0"/>
          <w:marBottom w:val="0"/>
          <w:divBdr>
            <w:top w:val="none" w:sz="0" w:space="0" w:color="auto"/>
            <w:left w:val="none" w:sz="0" w:space="0" w:color="auto"/>
            <w:bottom w:val="none" w:sz="0" w:space="0" w:color="auto"/>
            <w:right w:val="none" w:sz="0" w:space="0" w:color="auto"/>
          </w:divBdr>
        </w:div>
        <w:div w:id="610673280">
          <w:marLeft w:val="0"/>
          <w:marRight w:val="0"/>
          <w:marTop w:val="0"/>
          <w:marBottom w:val="0"/>
          <w:divBdr>
            <w:top w:val="none" w:sz="0" w:space="0" w:color="auto"/>
            <w:left w:val="none" w:sz="0" w:space="0" w:color="auto"/>
            <w:bottom w:val="none" w:sz="0" w:space="0" w:color="auto"/>
            <w:right w:val="none" w:sz="0" w:space="0" w:color="auto"/>
          </w:divBdr>
        </w:div>
        <w:div w:id="853417303">
          <w:marLeft w:val="0"/>
          <w:marRight w:val="0"/>
          <w:marTop w:val="0"/>
          <w:marBottom w:val="0"/>
          <w:divBdr>
            <w:top w:val="none" w:sz="0" w:space="0" w:color="auto"/>
            <w:left w:val="none" w:sz="0" w:space="0" w:color="auto"/>
            <w:bottom w:val="none" w:sz="0" w:space="0" w:color="auto"/>
            <w:right w:val="none" w:sz="0" w:space="0" w:color="auto"/>
          </w:divBdr>
        </w:div>
        <w:div w:id="878274776">
          <w:marLeft w:val="0"/>
          <w:marRight w:val="0"/>
          <w:marTop w:val="0"/>
          <w:marBottom w:val="0"/>
          <w:divBdr>
            <w:top w:val="none" w:sz="0" w:space="0" w:color="auto"/>
            <w:left w:val="none" w:sz="0" w:space="0" w:color="auto"/>
            <w:bottom w:val="none" w:sz="0" w:space="0" w:color="auto"/>
            <w:right w:val="none" w:sz="0" w:space="0" w:color="auto"/>
          </w:divBdr>
        </w:div>
        <w:div w:id="904991866">
          <w:marLeft w:val="0"/>
          <w:marRight w:val="0"/>
          <w:marTop w:val="0"/>
          <w:marBottom w:val="0"/>
          <w:divBdr>
            <w:top w:val="none" w:sz="0" w:space="0" w:color="auto"/>
            <w:left w:val="none" w:sz="0" w:space="0" w:color="auto"/>
            <w:bottom w:val="none" w:sz="0" w:space="0" w:color="auto"/>
            <w:right w:val="none" w:sz="0" w:space="0" w:color="auto"/>
          </w:divBdr>
        </w:div>
        <w:div w:id="930161432">
          <w:marLeft w:val="0"/>
          <w:marRight w:val="0"/>
          <w:marTop w:val="0"/>
          <w:marBottom w:val="0"/>
          <w:divBdr>
            <w:top w:val="none" w:sz="0" w:space="0" w:color="auto"/>
            <w:left w:val="none" w:sz="0" w:space="0" w:color="auto"/>
            <w:bottom w:val="none" w:sz="0" w:space="0" w:color="auto"/>
            <w:right w:val="none" w:sz="0" w:space="0" w:color="auto"/>
          </w:divBdr>
        </w:div>
        <w:div w:id="942036706">
          <w:marLeft w:val="0"/>
          <w:marRight w:val="0"/>
          <w:marTop w:val="0"/>
          <w:marBottom w:val="0"/>
          <w:divBdr>
            <w:top w:val="none" w:sz="0" w:space="0" w:color="auto"/>
            <w:left w:val="none" w:sz="0" w:space="0" w:color="auto"/>
            <w:bottom w:val="none" w:sz="0" w:space="0" w:color="auto"/>
            <w:right w:val="none" w:sz="0" w:space="0" w:color="auto"/>
          </w:divBdr>
        </w:div>
        <w:div w:id="942416116">
          <w:marLeft w:val="0"/>
          <w:marRight w:val="0"/>
          <w:marTop w:val="0"/>
          <w:marBottom w:val="0"/>
          <w:divBdr>
            <w:top w:val="none" w:sz="0" w:space="0" w:color="auto"/>
            <w:left w:val="none" w:sz="0" w:space="0" w:color="auto"/>
            <w:bottom w:val="none" w:sz="0" w:space="0" w:color="auto"/>
            <w:right w:val="none" w:sz="0" w:space="0" w:color="auto"/>
          </w:divBdr>
        </w:div>
        <w:div w:id="947279352">
          <w:marLeft w:val="0"/>
          <w:marRight w:val="0"/>
          <w:marTop w:val="0"/>
          <w:marBottom w:val="0"/>
          <w:divBdr>
            <w:top w:val="none" w:sz="0" w:space="0" w:color="auto"/>
            <w:left w:val="none" w:sz="0" w:space="0" w:color="auto"/>
            <w:bottom w:val="none" w:sz="0" w:space="0" w:color="auto"/>
            <w:right w:val="none" w:sz="0" w:space="0" w:color="auto"/>
          </w:divBdr>
        </w:div>
        <w:div w:id="977220702">
          <w:marLeft w:val="0"/>
          <w:marRight w:val="0"/>
          <w:marTop w:val="0"/>
          <w:marBottom w:val="0"/>
          <w:divBdr>
            <w:top w:val="none" w:sz="0" w:space="0" w:color="auto"/>
            <w:left w:val="none" w:sz="0" w:space="0" w:color="auto"/>
            <w:bottom w:val="none" w:sz="0" w:space="0" w:color="auto"/>
            <w:right w:val="none" w:sz="0" w:space="0" w:color="auto"/>
          </w:divBdr>
        </w:div>
        <w:div w:id="991445098">
          <w:marLeft w:val="0"/>
          <w:marRight w:val="0"/>
          <w:marTop w:val="0"/>
          <w:marBottom w:val="0"/>
          <w:divBdr>
            <w:top w:val="none" w:sz="0" w:space="0" w:color="auto"/>
            <w:left w:val="none" w:sz="0" w:space="0" w:color="auto"/>
            <w:bottom w:val="none" w:sz="0" w:space="0" w:color="auto"/>
            <w:right w:val="none" w:sz="0" w:space="0" w:color="auto"/>
          </w:divBdr>
        </w:div>
        <w:div w:id="1002899515">
          <w:marLeft w:val="0"/>
          <w:marRight w:val="0"/>
          <w:marTop w:val="0"/>
          <w:marBottom w:val="0"/>
          <w:divBdr>
            <w:top w:val="none" w:sz="0" w:space="0" w:color="auto"/>
            <w:left w:val="none" w:sz="0" w:space="0" w:color="auto"/>
            <w:bottom w:val="none" w:sz="0" w:space="0" w:color="auto"/>
            <w:right w:val="none" w:sz="0" w:space="0" w:color="auto"/>
          </w:divBdr>
        </w:div>
        <w:div w:id="1131946375">
          <w:marLeft w:val="0"/>
          <w:marRight w:val="0"/>
          <w:marTop w:val="0"/>
          <w:marBottom w:val="0"/>
          <w:divBdr>
            <w:top w:val="none" w:sz="0" w:space="0" w:color="auto"/>
            <w:left w:val="none" w:sz="0" w:space="0" w:color="auto"/>
            <w:bottom w:val="none" w:sz="0" w:space="0" w:color="auto"/>
            <w:right w:val="none" w:sz="0" w:space="0" w:color="auto"/>
          </w:divBdr>
        </w:div>
        <w:div w:id="1141731693">
          <w:marLeft w:val="0"/>
          <w:marRight w:val="0"/>
          <w:marTop w:val="0"/>
          <w:marBottom w:val="0"/>
          <w:divBdr>
            <w:top w:val="none" w:sz="0" w:space="0" w:color="auto"/>
            <w:left w:val="none" w:sz="0" w:space="0" w:color="auto"/>
            <w:bottom w:val="none" w:sz="0" w:space="0" w:color="auto"/>
            <w:right w:val="none" w:sz="0" w:space="0" w:color="auto"/>
          </w:divBdr>
        </w:div>
        <w:div w:id="1237863725">
          <w:marLeft w:val="0"/>
          <w:marRight w:val="0"/>
          <w:marTop w:val="0"/>
          <w:marBottom w:val="0"/>
          <w:divBdr>
            <w:top w:val="none" w:sz="0" w:space="0" w:color="auto"/>
            <w:left w:val="none" w:sz="0" w:space="0" w:color="auto"/>
            <w:bottom w:val="none" w:sz="0" w:space="0" w:color="auto"/>
            <w:right w:val="none" w:sz="0" w:space="0" w:color="auto"/>
          </w:divBdr>
        </w:div>
        <w:div w:id="1245919405">
          <w:marLeft w:val="0"/>
          <w:marRight w:val="0"/>
          <w:marTop w:val="0"/>
          <w:marBottom w:val="0"/>
          <w:divBdr>
            <w:top w:val="none" w:sz="0" w:space="0" w:color="auto"/>
            <w:left w:val="none" w:sz="0" w:space="0" w:color="auto"/>
            <w:bottom w:val="none" w:sz="0" w:space="0" w:color="auto"/>
            <w:right w:val="none" w:sz="0" w:space="0" w:color="auto"/>
          </w:divBdr>
        </w:div>
        <w:div w:id="1248661053">
          <w:marLeft w:val="0"/>
          <w:marRight w:val="0"/>
          <w:marTop w:val="0"/>
          <w:marBottom w:val="0"/>
          <w:divBdr>
            <w:top w:val="none" w:sz="0" w:space="0" w:color="auto"/>
            <w:left w:val="none" w:sz="0" w:space="0" w:color="auto"/>
            <w:bottom w:val="none" w:sz="0" w:space="0" w:color="auto"/>
            <w:right w:val="none" w:sz="0" w:space="0" w:color="auto"/>
          </w:divBdr>
        </w:div>
        <w:div w:id="1358699677">
          <w:marLeft w:val="0"/>
          <w:marRight w:val="0"/>
          <w:marTop w:val="0"/>
          <w:marBottom w:val="0"/>
          <w:divBdr>
            <w:top w:val="none" w:sz="0" w:space="0" w:color="auto"/>
            <w:left w:val="none" w:sz="0" w:space="0" w:color="auto"/>
            <w:bottom w:val="none" w:sz="0" w:space="0" w:color="auto"/>
            <w:right w:val="none" w:sz="0" w:space="0" w:color="auto"/>
          </w:divBdr>
        </w:div>
        <w:div w:id="1378385059">
          <w:marLeft w:val="0"/>
          <w:marRight w:val="0"/>
          <w:marTop w:val="0"/>
          <w:marBottom w:val="0"/>
          <w:divBdr>
            <w:top w:val="none" w:sz="0" w:space="0" w:color="auto"/>
            <w:left w:val="none" w:sz="0" w:space="0" w:color="auto"/>
            <w:bottom w:val="none" w:sz="0" w:space="0" w:color="auto"/>
            <w:right w:val="none" w:sz="0" w:space="0" w:color="auto"/>
          </w:divBdr>
        </w:div>
        <w:div w:id="1379623344">
          <w:marLeft w:val="0"/>
          <w:marRight w:val="0"/>
          <w:marTop w:val="0"/>
          <w:marBottom w:val="0"/>
          <w:divBdr>
            <w:top w:val="none" w:sz="0" w:space="0" w:color="auto"/>
            <w:left w:val="none" w:sz="0" w:space="0" w:color="auto"/>
            <w:bottom w:val="none" w:sz="0" w:space="0" w:color="auto"/>
            <w:right w:val="none" w:sz="0" w:space="0" w:color="auto"/>
          </w:divBdr>
        </w:div>
        <w:div w:id="1417171534">
          <w:marLeft w:val="0"/>
          <w:marRight w:val="0"/>
          <w:marTop w:val="0"/>
          <w:marBottom w:val="0"/>
          <w:divBdr>
            <w:top w:val="none" w:sz="0" w:space="0" w:color="auto"/>
            <w:left w:val="none" w:sz="0" w:space="0" w:color="auto"/>
            <w:bottom w:val="none" w:sz="0" w:space="0" w:color="auto"/>
            <w:right w:val="none" w:sz="0" w:space="0" w:color="auto"/>
          </w:divBdr>
        </w:div>
        <w:div w:id="1493327263">
          <w:marLeft w:val="0"/>
          <w:marRight w:val="0"/>
          <w:marTop w:val="0"/>
          <w:marBottom w:val="0"/>
          <w:divBdr>
            <w:top w:val="none" w:sz="0" w:space="0" w:color="auto"/>
            <w:left w:val="none" w:sz="0" w:space="0" w:color="auto"/>
            <w:bottom w:val="none" w:sz="0" w:space="0" w:color="auto"/>
            <w:right w:val="none" w:sz="0" w:space="0" w:color="auto"/>
          </w:divBdr>
        </w:div>
        <w:div w:id="1578443153">
          <w:marLeft w:val="0"/>
          <w:marRight w:val="0"/>
          <w:marTop w:val="0"/>
          <w:marBottom w:val="0"/>
          <w:divBdr>
            <w:top w:val="none" w:sz="0" w:space="0" w:color="auto"/>
            <w:left w:val="none" w:sz="0" w:space="0" w:color="auto"/>
            <w:bottom w:val="none" w:sz="0" w:space="0" w:color="auto"/>
            <w:right w:val="none" w:sz="0" w:space="0" w:color="auto"/>
          </w:divBdr>
        </w:div>
        <w:div w:id="1883781086">
          <w:marLeft w:val="0"/>
          <w:marRight w:val="0"/>
          <w:marTop w:val="0"/>
          <w:marBottom w:val="0"/>
          <w:divBdr>
            <w:top w:val="none" w:sz="0" w:space="0" w:color="auto"/>
            <w:left w:val="none" w:sz="0" w:space="0" w:color="auto"/>
            <w:bottom w:val="none" w:sz="0" w:space="0" w:color="auto"/>
            <w:right w:val="none" w:sz="0" w:space="0" w:color="auto"/>
          </w:divBdr>
        </w:div>
        <w:div w:id="1981031692">
          <w:marLeft w:val="0"/>
          <w:marRight w:val="0"/>
          <w:marTop w:val="0"/>
          <w:marBottom w:val="0"/>
          <w:divBdr>
            <w:top w:val="none" w:sz="0" w:space="0" w:color="auto"/>
            <w:left w:val="none" w:sz="0" w:space="0" w:color="auto"/>
            <w:bottom w:val="none" w:sz="0" w:space="0" w:color="auto"/>
            <w:right w:val="none" w:sz="0" w:space="0" w:color="auto"/>
          </w:divBdr>
        </w:div>
        <w:div w:id="2072995627">
          <w:marLeft w:val="0"/>
          <w:marRight w:val="0"/>
          <w:marTop w:val="0"/>
          <w:marBottom w:val="0"/>
          <w:divBdr>
            <w:top w:val="none" w:sz="0" w:space="0" w:color="auto"/>
            <w:left w:val="none" w:sz="0" w:space="0" w:color="auto"/>
            <w:bottom w:val="none" w:sz="0" w:space="0" w:color="auto"/>
            <w:right w:val="none" w:sz="0" w:space="0" w:color="auto"/>
          </w:divBdr>
        </w:div>
      </w:divsChild>
    </w:div>
    <w:div w:id="2105805652">
      <w:bodyDiv w:val="1"/>
      <w:marLeft w:val="0"/>
      <w:marRight w:val="0"/>
      <w:marTop w:val="0"/>
      <w:marBottom w:val="0"/>
      <w:divBdr>
        <w:top w:val="none" w:sz="0" w:space="0" w:color="auto"/>
        <w:left w:val="none" w:sz="0" w:space="0" w:color="auto"/>
        <w:bottom w:val="none" w:sz="0" w:space="0" w:color="auto"/>
        <w:right w:val="none" w:sz="0" w:space="0" w:color="auto"/>
      </w:divBdr>
      <w:divsChild>
        <w:div w:id="280655068">
          <w:marLeft w:val="0"/>
          <w:marRight w:val="0"/>
          <w:marTop w:val="0"/>
          <w:marBottom w:val="0"/>
          <w:divBdr>
            <w:top w:val="none" w:sz="0" w:space="0" w:color="auto"/>
            <w:left w:val="none" w:sz="0" w:space="0" w:color="auto"/>
            <w:bottom w:val="none" w:sz="0" w:space="0" w:color="auto"/>
            <w:right w:val="none" w:sz="0" w:space="0" w:color="auto"/>
          </w:divBdr>
        </w:div>
        <w:div w:id="349721844">
          <w:marLeft w:val="0"/>
          <w:marRight w:val="0"/>
          <w:marTop w:val="0"/>
          <w:marBottom w:val="0"/>
          <w:divBdr>
            <w:top w:val="none" w:sz="0" w:space="0" w:color="auto"/>
            <w:left w:val="none" w:sz="0" w:space="0" w:color="auto"/>
            <w:bottom w:val="none" w:sz="0" w:space="0" w:color="auto"/>
            <w:right w:val="none" w:sz="0" w:space="0" w:color="auto"/>
          </w:divBdr>
        </w:div>
        <w:div w:id="706874643">
          <w:marLeft w:val="0"/>
          <w:marRight w:val="0"/>
          <w:marTop w:val="0"/>
          <w:marBottom w:val="0"/>
          <w:divBdr>
            <w:top w:val="none" w:sz="0" w:space="0" w:color="auto"/>
            <w:left w:val="none" w:sz="0" w:space="0" w:color="auto"/>
            <w:bottom w:val="none" w:sz="0" w:space="0" w:color="auto"/>
            <w:right w:val="none" w:sz="0" w:space="0" w:color="auto"/>
          </w:divBdr>
        </w:div>
        <w:div w:id="1005742306">
          <w:marLeft w:val="0"/>
          <w:marRight w:val="0"/>
          <w:marTop w:val="0"/>
          <w:marBottom w:val="0"/>
          <w:divBdr>
            <w:top w:val="none" w:sz="0" w:space="0" w:color="auto"/>
            <w:left w:val="none" w:sz="0" w:space="0" w:color="auto"/>
            <w:bottom w:val="none" w:sz="0" w:space="0" w:color="auto"/>
            <w:right w:val="none" w:sz="0" w:space="0" w:color="auto"/>
          </w:divBdr>
        </w:div>
        <w:div w:id="1308439972">
          <w:marLeft w:val="0"/>
          <w:marRight w:val="0"/>
          <w:marTop w:val="0"/>
          <w:marBottom w:val="0"/>
          <w:divBdr>
            <w:top w:val="none" w:sz="0" w:space="0" w:color="auto"/>
            <w:left w:val="none" w:sz="0" w:space="0" w:color="auto"/>
            <w:bottom w:val="none" w:sz="0" w:space="0" w:color="auto"/>
            <w:right w:val="none" w:sz="0" w:space="0" w:color="auto"/>
          </w:divBdr>
        </w:div>
      </w:divsChild>
    </w:div>
    <w:div w:id="2112897399">
      <w:bodyDiv w:val="1"/>
      <w:marLeft w:val="0"/>
      <w:marRight w:val="0"/>
      <w:marTop w:val="0"/>
      <w:marBottom w:val="0"/>
      <w:divBdr>
        <w:top w:val="none" w:sz="0" w:space="0" w:color="auto"/>
        <w:left w:val="none" w:sz="0" w:space="0" w:color="auto"/>
        <w:bottom w:val="none" w:sz="0" w:space="0" w:color="auto"/>
        <w:right w:val="none" w:sz="0" w:space="0" w:color="auto"/>
      </w:divBdr>
      <w:divsChild>
        <w:div w:id="203517798">
          <w:marLeft w:val="0"/>
          <w:marRight w:val="0"/>
          <w:marTop w:val="0"/>
          <w:marBottom w:val="0"/>
          <w:divBdr>
            <w:top w:val="none" w:sz="0" w:space="0" w:color="auto"/>
            <w:left w:val="none" w:sz="0" w:space="0" w:color="auto"/>
            <w:bottom w:val="none" w:sz="0" w:space="0" w:color="auto"/>
            <w:right w:val="none" w:sz="0" w:space="0" w:color="auto"/>
          </w:divBdr>
        </w:div>
        <w:div w:id="221408706">
          <w:marLeft w:val="0"/>
          <w:marRight w:val="0"/>
          <w:marTop w:val="0"/>
          <w:marBottom w:val="0"/>
          <w:divBdr>
            <w:top w:val="none" w:sz="0" w:space="0" w:color="auto"/>
            <w:left w:val="none" w:sz="0" w:space="0" w:color="auto"/>
            <w:bottom w:val="none" w:sz="0" w:space="0" w:color="auto"/>
            <w:right w:val="none" w:sz="0" w:space="0" w:color="auto"/>
          </w:divBdr>
        </w:div>
        <w:div w:id="455830048">
          <w:marLeft w:val="0"/>
          <w:marRight w:val="0"/>
          <w:marTop w:val="0"/>
          <w:marBottom w:val="0"/>
          <w:divBdr>
            <w:top w:val="none" w:sz="0" w:space="0" w:color="auto"/>
            <w:left w:val="none" w:sz="0" w:space="0" w:color="auto"/>
            <w:bottom w:val="none" w:sz="0" w:space="0" w:color="auto"/>
            <w:right w:val="none" w:sz="0" w:space="0" w:color="auto"/>
          </w:divBdr>
        </w:div>
        <w:div w:id="554200943">
          <w:marLeft w:val="0"/>
          <w:marRight w:val="0"/>
          <w:marTop w:val="0"/>
          <w:marBottom w:val="0"/>
          <w:divBdr>
            <w:top w:val="none" w:sz="0" w:space="0" w:color="auto"/>
            <w:left w:val="none" w:sz="0" w:space="0" w:color="auto"/>
            <w:bottom w:val="none" w:sz="0" w:space="0" w:color="auto"/>
            <w:right w:val="none" w:sz="0" w:space="0" w:color="auto"/>
          </w:divBdr>
        </w:div>
        <w:div w:id="927159279">
          <w:marLeft w:val="0"/>
          <w:marRight w:val="0"/>
          <w:marTop w:val="0"/>
          <w:marBottom w:val="0"/>
          <w:divBdr>
            <w:top w:val="none" w:sz="0" w:space="0" w:color="auto"/>
            <w:left w:val="none" w:sz="0" w:space="0" w:color="auto"/>
            <w:bottom w:val="none" w:sz="0" w:space="0" w:color="auto"/>
            <w:right w:val="none" w:sz="0" w:space="0" w:color="auto"/>
          </w:divBdr>
        </w:div>
        <w:div w:id="1551577302">
          <w:marLeft w:val="0"/>
          <w:marRight w:val="0"/>
          <w:marTop w:val="0"/>
          <w:marBottom w:val="0"/>
          <w:divBdr>
            <w:top w:val="none" w:sz="0" w:space="0" w:color="auto"/>
            <w:left w:val="none" w:sz="0" w:space="0" w:color="auto"/>
            <w:bottom w:val="none" w:sz="0" w:space="0" w:color="auto"/>
            <w:right w:val="none" w:sz="0" w:space="0" w:color="auto"/>
          </w:divBdr>
        </w:div>
        <w:div w:id="2143301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ltirado@sgc.gov.co"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radicacioncorrespondencia@sgc.gov.co" TargetMode="External" Id="rId12" /><Relationship Type="http://schemas.microsoft.com/office/2011/relationships/people" Target="people.xml" Id="rId17" /><Relationship Type="http://schemas.microsoft.com/office/2018/08/relationships/commentsExtensible" Target="commentsExtensible.xml" Id="rId25"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radicacioncorrespondencia@sgc.gov.co" TargetMode="External" Id="rId11" /><Relationship Type="http://schemas.microsoft.com/office/2020/10/relationships/intelligence" Target="intelligence2.xml" Id="rId24" /><Relationship Type="http://schemas.openxmlformats.org/officeDocument/2006/relationships/numbering" Target="numbering.xml" Id="rId5" /><Relationship Type="http://schemas.openxmlformats.org/officeDocument/2006/relationships/footer" Target="footer1.xml" Id="rId15" /><Relationship Type="http://schemas.microsoft.com/office/2019/05/relationships/documenttasks" Target="documenttasks/documenttasks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ww.funcionpublica.gov.co/eva/gestornormativo/norma.php?i=66321" TargetMode="External"/><Relationship Id="rId2" Type="http://schemas.openxmlformats.org/officeDocument/2006/relationships/hyperlink" Target="https://gestornormativo.creg.gov.co/gestor/entorno/docs/resolucion_minminas_40045_2022.htm" TargetMode="External"/><Relationship Id="rId1" Type="http://schemas.openxmlformats.org/officeDocument/2006/relationships/hyperlink" Target="https://www.funcionpublica.gov.co/eva/gestornormativo/norma.php?i=83537" TargetMode="External"/><Relationship Id="rId4" Type="http://schemas.openxmlformats.org/officeDocument/2006/relationships/hyperlink" Target="https://globalsolaratlas.info/" TargetMode="External"/></Relationships>
</file>

<file path=word/documenttasks/documenttasks1.xml><?xml version="1.0" encoding="utf-8"?>
<t:Tasks xmlns:t="http://schemas.microsoft.com/office/tasks/2019/documenttasks" xmlns:oel="http://schemas.microsoft.com/office/2019/extlst">
  <t:Task id="{A28280E5-8571-4184-B235-102F72D24A9F}">
    <t:Anchor>
      <t:Comment id="1471812071"/>
    </t:Anchor>
    <t:History>
      <t:Event id="{1FB2C621-7AA0-49C9-ADAF-5BF2D8649421}" time="2025-09-04T14:58:21.026Z">
        <t:Attribution userId="S::nsalazar@fenoge.gov.co::5595ca3f-23c0-4b74-8394-b188c5e4e6aa" userProvider="AD" userName="Natalia  Salazar López"/>
        <t:Anchor>
          <t:Comment id="1471812071"/>
        </t:Anchor>
        <t:Create/>
      </t:Event>
      <t:Event id="{6DBEA46D-A2A1-4630-9CBC-6D1E99AC1F35}" time="2025-09-04T14:58:21.026Z">
        <t:Attribution userId="S::nsalazar@fenoge.gov.co::5595ca3f-23c0-4b74-8394-b188c5e4e6aa" userProvider="AD" userName="Natalia  Salazar López"/>
        <t:Anchor>
          <t:Comment id="1471812071"/>
        </t:Anchor>
        <t:Assign userId="S::sgarcia@fenoge.gov.co::ee54ac7b-1dab-463a-b2dc-272090696df4" userProvider="AD" userName="Sergio García Marín"/>
      </t:Event>
      <t:Event id="{B7FF0E6D-0DC5-4991-9C17-445E6D750C78}" time="2025-09-04T14:58:21.026Z">
        <t:Attribution userId="S::nsalazar@fenoge.gov.co::5595ca3f-23c0-4b74-8394-b188c5e4e6aa" userProvider="AD" userName="Natalia  Salazar López"/>
        <t:Anchor>
          <t:Comment id="1471812071"/>
        </t:Anchor>
        <t:SetTitle title="@Johana Alexandra Rendón Vargas y @Sergio García Marín y @Orley Mauricio Pérez Otero podríamos agregar la clausula relacionada con los bonos de carbono, les dejo por aquí la sugerencia de clausula para su consideración: &quot;Cláusula XXX del Convenio, con …"/>
      </t:Event>
      <t:Event id="{29DF3F95-4B13-4235-BC04-E4A9A47DDDFA}" time="2025-09-04T15:20:52.384Z">
        <t:Attribution userId="S::operez@fenoge.gov.co::1787634b-236a-48d4-b955-50e7d33a0ad0" userProvider="AD" userName="Orley Mauricio Pérez Otero"/>
        <t:Anchor>
          <t:Comment id="1940567705"/>
        </t:Anchor>
        <t:UnassignAll/>
      </t:Event>
      <t:Event id="{EE4E7D0B-E20C-4BBB-9BDA-107CCFD9B076}" time="2025-09-04T15:20:52.384Z">
        <t:Attribution userId="S::operez@fenoge.gov.co::1787634b-236a-48d4-b955-50e7d33a0ad0" userProvider="AD" userName="Orley Mauricio Pérez Otero"/>
        <t:Anchor>
          <t:Comment id="1940567705"/>
        </t:Anchor>
        <t:Assign userId="S::jlondono@fenoge.gov.co::a9425d68-3c61-4d9d-adc3-6cae143dec6e" userProvider="AD" userName="Juan José Londoño Salgado"/>
      </t:Event>
    </t:History>
  </t:Task>
</t:Task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1623FAB269F4A458E842BC328B6791D" ma:contentTypeVersion="20" ma:contentTypeDescription="Crear nuevo documento." ma:contentTypeScope="" ma:versionID="171ec4270a7517cfab954fe506e7ba13">
  <xsd:schema xmlns:xsd="http://www.w3.org/2001/XMLSchema" xmlns:xs="http://www.w3.org/2001/XMLSchema" xmlns:p="http://schemas.microsoft.com/office/2006/metadata/properties" xmlns:ns1="http://schemas.microsoft.com/sharepoint/v3" xmlns:ns2="7af1a8e7-50c0-4a08-a12d-46053eef02ff" xmlns:ns3="440ad6e9-74fc-41c0-90ce-2f3dee244990" targetNamespace="http://schemas.microsoft.com/office/2006/metadata/properties" ma:root="true" ma:fieldsID="790b04730594abcddcb08cfc870d048d" ns1:_="" ns2:_="" ns3:_="">
    <xsd:import namespace="http://schemas.microsoft.com/sharepoint/v3"/>
    <xsd:import namespace="7af1a8e7-50c0-4a08-a12d-46053eef02ff"/>
    <xsd:import namespace="440ad6e9-74fc-41c0-90ce-2f3dee24499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iedades de la Directiva de cumplimiento unificado" ma:hidden="true" ma:internalName="_ip_UnifiedCompliancePolicyProperties">
      <xsd:simpleType>
        <xsd:restriction base="dms:Note"/>
      </xsd:simpleType>
    </xsd:element>
    <xsd:element name="_ip_UnifiedCompliancePolicyUIAction" ma:index="2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1a8e7-50c0-4a08-a12d-46053eef02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a4feee06-36c4-4f57-8b48-abef818b09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0ad6e9-74fc-41c0-90ce-2f3dee24499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f1338fc-98d7-4103-a9b0-c2e7b78af852}" ma:internalName="TaxCatchAll" ma:showField="CatchAllData" ma:web="440ad6e9-74fc-41c0-90ce-2f3dee2449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f1a8e7-50c0-4a08-a12d-46053eef02ff">
      <Terms xmlns="http://schemas.microsoft.com/office/infopath/2007/PartnerControls"/>
    </lcf76f155ced4ddcb4097134ff3c332f>
    <TaxCatchAll xmlns="440ad6e9-74fc-41c0-90ce-2f3dee244990" xsi:nil="true"/>
    <_ip_UnifiedCompliancePolicyUIAction xmlns="http://schemas.microsoft.com/sharepoint/v3" xsi:nil="true"/>
    <_ip_UnifiedCompliancePolicyProperties xmlns="http://schemas.microsoft.com/sharepoint/v3" xsi:nil="true"/>
    <SharedWithUsers xmlns="440ad6e9-74fc-41c0-90ce-2f3dee244990">
      <UserInfo>
        <DisplayName>Jenniffer Valencia Hernández</DisplayName>
        <AccountId>466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5087D-5A2C-44B7-BD9F-9624E84977AD}">
  <ds:schemaRefs>
    <ds:schemaRef ds:uri="http://schemas.microsoft.com/sharepoint/v3/contenttype/forms"/>
  </ds:schemaRefs>
</ds:datastoreItem>
</file>

<file path=customXml/itemProps2.xml><?xml version="1.0" encoding="utf-8"?>
<ds:datastoreItem xmlns:ds="http://schemas.openxmlformats.org/officeDocument/2006/customXml" ds:itemID="{D1F5AA67-490B-4B87-98F5-2D85167CD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af1a8e7-50c0-4a08-a12d-46053eef02ff"/>
    <ds:schemaRef ds:uri="440ad6e9-74fc-41c0-90ce-2f3dee2449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496BAA-B934-4C14-AE0B-23C59A9E61CC}">
  <ds:schemaRefs>
    <ds:schemaRef ds:uri="http://schemas.microsoft.com/office/2006/metadata/properties"/>
    <ds:schemaRef ds:uri="http://schemas.microsoft.com/office/infopath/2007/PartnerControls"/>
    <ds:schemaRef ds:uri="7af1a8e7-50c0-4a08-a12d-46053eef02ff"/>
    <ds:schemaRef ds:uri="440ad6e9-74fc-41c0-90ce-2f3dee244990"/>
    <ds:schemaRef ds:uri="http://schemas.microsoft.com/sharepoint/v3"/>
  </ds:schemaRefs>
</ds:datastoreItem>
</file>

<file path=customXml/itemProps4.xml><?xml version="1.0" encoding="utf-8"?>
<ds:datastoreItem xmlns:ds="http://schemas.openxmlformats.org/officeDocument/2006/customXml" ds:itemID="{A2E5919F-BDBD-4190-8498-35B6859A05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Lenovo</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JOHANA ALEXANDRA RENDON VARGAS</dc:creator>
  <keywords/>
  <dc:description/>
  <lastModifiedBy>Orley Mauricio Pérez Otero</lastModifiedBy>
  <revision>8</revision>
  <dcterms:created xsi:type="dcterms:W3CDTF">2025-09-24T21:04:00.0000000Z</dcterms:created>
  <dcterms:modified xsi:type="dcterms:W3CDTF">2025-10-06T13:56:49.6565767Z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0x010100D1623FAB269F4A458E842BC328B6791D</vt:lpwstr>
  </property>
  <property fmtid="{D5CDD505-2E9C-101B-9397-08002B2CF9AE}" pid="3" name="MediaServiceImageTags">
    <vt:lpwstr/>
  </property>
  <property fmtid="{D5CDD505-2E9C-101B-9397-08002B2CF9AE}" pid="4" name="GrammarlyDocumentId">
    <vt:lpwstr>7585e01f3d377cde7482a64a3233cc21ea72a4131ec5fc1a9cd761151b6a9378</vt:lpwstr>
  </property>
</Properties>
</file>