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CE3D" w14:textId="66FF2142" w:rsidR="0077727E" w:rsidRPr="00CF7B39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CF7B39">
        <w:rPr>
          <w:rFonts w:ascii="Arial" w:hAnsi="Arial" w:cs="Arial"/>
          <w:b/>
          <w:sz w:val="20"/>
          <w:szCs w:val="20"/>
        </w:rPr>
        <w:t>MATRIZ 3</w:t>
      </w:r>
      <w:r w:rsidR="00136C78" w:rsidRPr="00CF7B39">
        <w:rPr>
          <w:rFonts w:ascii="Arial" w:hAnsi="Arial" w:cs="Arial"/>
          <w:b/>
          <w:sz w:val="20"/>
          <w:szCs w:val="20"/>
        </w:rPr>
        <w:t xml:space="preserve"> - </w:t>
      </w:r>
      <w:r w:rsidRPr="00CF7B39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1CF9A92A" w:rsidR="00D70D7B" w:rsidRPr="00CF7B39" w:rsidRDefault="00D70D7B" w:rsidP="2292D343">
      <w:pPr>
        <w:rPr>
          <w:rFonts w:ascii="Arial" w:hAnsi="Arial" w:cs="Arial"/>
          <w:sz w:val="20"/>
          <w:szCs w:val="20"/>
          <w:lang w:val="es-ES" w:eastAsia="es-CO"/>
        </w:rPr>
      </w:pP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Para el presente </w:t>
      </w:r>
      <w:r w:rsidR="00C61BDB" w:rsidRPr="2292D343">
        <w:rPr>
          <w:rFonts w:ascii="Arial" w:hAnsi="Arial" w:cs="Arial"/>
          <w:sz w:val="20"/>
          <w:szCs w:val="20"/>
          <w:lang w:val="es-ES" w:eastAsia="es-CO"/>
        </w:rPr>
        <w:t xml:space="preserve">procedimiento 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contractual, en atención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a la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3. del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Decreto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1082 de</w:t>
      </w:r>
      <w:r w:rsidR="006E6D9B" w:rsidRPr="2292D343">
        <w:rPr>
          <w:rFonts w:ascii="Arial" w:hAnsi="Arial" w:cs="Arial"/>
          <w:sz w:val="20"/>
          <w:szCs w:val="20"/>
          <w:lang w:val="es-ES" w:eastAsia="es-CO"/>
        </w:rPr>
        <w:t xml:space="preserve"> 2015, entiéndase por R</w:t>
      </w:r>
      <w:r w:rsidRPr="2292D343">
        <w:rPr>
          <w:rFonts w:ascii="Arial" w:hAnsi="Arial" w:cs="Arial"/>
          <w:sz w:val="20"/>
          <w:szCs w:val="20"/>
          <w:lang w:val="es-ES" w:eastAsia="es-CO"/>
        </w:rPr>
        <w:t>iesgo</w:t>
      </w:r>
      <w:r w:rsidR="006E6D9B" w:rsidRPr="2292D343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como con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1551DA2F" w:rsidR="00D70D7B" w:rsidRPr="00CF7B39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>Corresponderá al contratista seleccionado la asunción de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e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E7008F5" w14:textId="14484365" w:rsidR="00545461" w:rsidRPr="00CF7B39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77031AF6" w14:textId="250AF235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FFAB3E5" w14:textId="347B1792" w:rsidR="006E6D9B" w:rsidRPr="00CF7B39" w:rsidRDefault="006E6D9B" w:rsidP="007C702A">
      <w:pPr>
        <w:rPr>
          <w:rFonts w:ascii="Arial" w:hAnsi="Arial" w:cs="Arial"/>
          <w:sz w:val="20"/>
          <w:szCs w:val="20"/>
          <w:highlight w:val="lightGray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[La </w:t>
      </w:r>
      <w:r w:rsidR="00D5252D">
        <w:rPr>
          <w:rFonts w:ascii="Arial" w:hAnsi="Arial" w:cs="Arial"/>
          <w:sz w:val="20"/>
          <w:szCs w:val="20"/>
          <w:highlight w:val="lightGray"/>
          <w:lang w:val="es-ES_tradnl" w:eastAsia="es-CO"/>
        </w:rPr>
        <w:t>e</w:t>
      </w: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ntidad debe diligenciar la Matriz teniendo en cuenta la naturaleza del </w:t>
      </w:r>
      <w:r w:rsidR="00D5252D">
        <w:rPr>
          <w:rFonts w:ascii="Arial" w:hAnsi="Arial" w:cs="Arial"/>
          <w:sz w:val="20"/>
          <w:szCs w:val="20"/>
          <w:highlight w:val="lightGray"/>
          <w:lang w:val="es-ES_tradnl" w:eastAsia="es-CO"/>
        </w:rPr>
        <w:t>c</w:t>
      </w: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ontrato] </w:t>
      </w:r>
    </w:p>
    <w:p w14:paraId="6AE0CF7D" w14:textId="4309164F" w:rsidR="0058222E" w:rsidRPr="00CF7B39" w:rsidRDefault="0058222E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highlight w:val="lightGray"/>
          <w:u w:val="single"/>
          <w:lang w:eastAsia="zh-CN" w:bidi="hi-IN"/>
        </w:rPr>
      </w:pPr>
    </w:p>
    <w:p w14:paraId="53DA53C9" w14:textId="5C02D285" w:rsidR="005E5030" w:rsidRPr="00CF7B39" w:rsidRDefault="001246B3" w:rsidP="001246B3">
      <w:pPr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>[</w:t>
      </w:r>
      <w:r w:rsidR="005E5030"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>Entre los riesgos que se deben tipificar, estimar y asignar se deberá tener en cuenta el riesgo de corrupción y la relación directa que existe entre este y los riesgos financiero, legal y reputaciona</w:t>
      </w: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>l.]</w:t>
      </w:r>
    </w:p>
    <w:p w14:paraId="50AA65CC" w14:textId="77777777" w:rsidR="005E5030" w:rsidRPr="00CF7B39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CF7B39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CF7B39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Matriz de Riesgos</w:t>
      </w:r>
    </w:p>
    <w:p w14:paraId="28EC2B40" w14:textId="77777777" w:rsidR="00205E7B" w:rsidRDefault="00205E7B" w:rsidP="00205E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eNormal"/>
        <w:tblW w:w="11860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7"/>
        <w:gridCol w:w="187"/>
        <w:gridCol w:w="187"/>
        <w:gridCol w:w="187"/>
        <w:gridCol w:w="187"/>
        <w:gridCol w:w="3152"/>
        <w:gridCol w:w="1745"/>
        <w:gridCol w:w="187"/>
        <w:gridCol w:w="187"/>
        <w:gridCol w:w="185"/>
        <w:gridCol w:w="187"/>
        <w:gridCol w:w="281"/>
        <w:gridCol w:w="1272"/>
        <w:gridCol w:w="187"/>
        <w:gridCol w:w="187"/>
        <w:gridCol w:w="187"/>
        <w:gridCol w:w="187"/>
        <w:gridCol w:w="187"/>
        <w:gridCol w:w="187"/>
        <w:gridCol w:w="185"/>
        <w:gridCol w:w="187"/>
        <w:gridCol w:w="1258"/>
        <w:gridCol w:w="977"/>
        <w:tblGridChange w:id="0">
          <w:tblGrid>
            <w:gridCol w:w="187"/>
            <w:gridCol w:w="187"/>
            <w:gridCol w:w="187"/>
            <w:gridCol w:w="187"/>
            <w:gridCol w:w="187"/>
            <w:gridCol w:w="3152"/>
            <w:gridCol w:w="1745"/>
            <w:gridCol w:w="187"/>
            <w:gridCol w:w="187"/>
            <w:gridCol w:w="185"/>
            <w:gridCol w:w="187"/>
            <w:gridCol w:w="281"/>
            <w:gridCol w:w="1272"/>
            <w:gridCol w:w="187"/>
            <w:gridCol w:w="187"/>
            <w:gridCol w:w="187"/>
            <w:gridCol w:w="187"/>
            <w:gridCol w:w="187"/>
            <w:gridCol w:w="187"/>
            <w:gridCol w:w="185"/>
            <w:gridCol w:w="187"/>
            <w:gridCol w:w="1258"/>
            <w:gridCol w:w="977"/>
          </w:tblGrid>
        </w:tblGridChange>
      </w:tblGrid>
      <w:tr w:rsidR="00205E7B" w14:paraId="35A9A658" w14:textId="77777777" w:rsidTr="00074EB3">
        <w:trPr>
          <w:trHeight w:val="2848"/>
          <w:tblHeader/>
        </w:trPr>
        <w:tc>
          <w:tcPr>
            <w:tcW w:w="187" w:type="dxa"/>
            <w:vMerge w:val="restart"/>
            <w:shd w:val="clear" w:color="auto" w:fill="595959" w:themeFill="text1" w:themeFillTint="A6"/>
            <w:textDirection w:val="btLr"/>
            <w:vAlign w:val="center"/>
          </w:tcPr>
          <w:p w14:paraId="0743FC29" w14:textId="77777777" w:rsidR="00205E7B" w:rsidRPr="00AF326C" w:rsidRDefault="00205E7B" w:rsidP="00074EB3">
            <w:pPr>
              <w:pStyle w:val="TableParagraph"/>
              <w:spacing w:before="10" w:line="147" w:lineRule="exact"/>
              <w:ind w:left="1975" w:right="1975"/>
              <w:jc w:val="center"/>
              <w:rPr>
                <w:b/>
                <w:color w:val="FFFFFF" w:themeColor="background1"/>
                <w:sz w:val="14"/>
              </w:rPr>
            </w:pPr>
            <w:r w:rsidRPr="00AF326C">
              <w:rPr>
                <w:b/>
                <w:color w:val="FFFFFF" w:themeColor="background1"/>
                <w:sz w:val="14"/>
              </w:rPr>
              <w:t>N°</w:t>
            </w:r>
          </w:p>
        </w:tc>
        <w:tc>
          <w:tcPr>
            <w:tcW w:w="187" w:type="dxa"/>
            <w:vMerge w:val="restart"/>
            <w:shd w:val="clear" w:color="auto" w:fill="595959" w:themeFill="text1" w:themeFillTint="A6"/>
            <w:textDirection w:val="btLr"/>
            <w:vAlign w:val="center"/>
          </w:tcPr>
          <w:p w14:paraId="562D766D" w14:textId="77777777" w:rsidR="00205E7B" w:rsidRPr="00AF326C" w:rsidRDefault="00205E7B" w:rsidP="00074EB3">
            <w:pPr>
              <w:pStyle w:val="TableParagraph"/>
              <w:spacing w:before="10" w:line="147" w:lineRule="exact"/>
              <w:ind w:left="982" w:right="985"/>
              <w:jc w:val="center"/>
              <w:rPr>
                <w:b/>
                <w:color w:val="FFFFFF" w:themeColor="background1"/>
                <w:sz w:val="14"/>
              </w:rPr>
            </w:pPr>
            <w:r w:rsidRPr="00AF326C">
              <w:rPr>
                <w:b/>
                <w:color w:val="FFFFFF" w:themeColor="background1"/>
                <w:sz w:val="14"/>
              </w:rPr>
              <w:t>CLASE</w:t>
            </w:r>
          </w:p>
        </w:tc>
        <w:tc>
          <w:tcPr>
            <w:tcW w:w="187" w:type="dxa"/>
            <w:vMerge w:val="restart"/>
            <w:shd w:val="clear" w:color="auto" w:fill="595959" w:themeFill="text1" w:themeFillTint="A6"/>
            <w:textDirection w:val="btLr"/>
            <w:vAlign w:val="center"/>
          </w:tcPr>
          <w:p w14:paraId="29252305" w14:textId="77777777" w:rsidR="00205E7B" w:rsidRPr="00AF326C" w:rsidRDefault="00205E7B" w:rsidP="00074EB3">
            <w:pPr>
              <w:pStyle w:val="TableParagraph"/>
              <w:spacing w:before="8" w:line="149" w:lineRule="exact"/>
              <w:ind w:left="982" w:right="982"/>
              <w:jc w:val="center"/>
              <w:rPr>
                <w:b/>
                <w:color w:val="FFFFFF" w:themeColor="background1"/>
                <w:sz w:val="14"/>
              </w:rPr>
            </w:pPr>
            <w:r w:rsidRPr="00AF326C">
              <w:rPr>
                <w:b/>
                <w:color w:val="FFFFFF" w:themeColor="background1"/>
                <w:sz w:val="14"/>
              </w:rPr>
              <w:t>FUENTE</w:t>
            </w:r>
          </w:p>
        </w:tc>
        <w:tc>
          <w:tcPr>
            <w:tcW w:w="187" w:type="dxa"/>
            <w:vMerge w:val="restart"/>
            <w:shd w:val="clear" w:color="auto" w:fill="595959" w:themeFill="text1" w:themeFillTint="A6"/>
            <w:textDirection w:val="btLr"/>
            <w:vAlign w:val="center"/>
          </w:tcPr>
          <w:p w14:paraId="10BD2E1E" w14:textId="77777777" w:rsidR="00205E7B" w:rsidRPr="00AF326C" w:rsidRDefault="00205E7B" w:rsidP="00074EB3">
            <w:pPr>
              <w:pStyle w:val="TableParagraph"/>
              <w:spacing w:before="8" w:line="149" w:lineRule="exact"/>
              <w:ind w:left="982" w:right="985"/>
              <w:jc w:val="center"/>
              <w:rPr>
                <w:b/>
                <w:color w:val="FFFFFF" w:themeColor="background1"/>
                <w:sz w:val="14"/>
              </w:rPr>
            </w:pPr>
            <w:r w:rsidRPr="00AF326C">
              <w:rPr>
                <w:b/>
                <w:color w:val="FFFFFF" w:themeColor="background1"/>
                <w:sz w:val="14"/>
              </w:rPr>
              <w:t>ETAPA</w:t>
            </w:r>
          </w:p>
        </w:tc>
        <w:tc>
          <w:tcPr>
            <w:tcW w:w="187" w:type="dxa"/>
            <w:vMerge w:val="restart"/>
            <w:shd w:val="clear" w:color="auto" w:fill="595959" w:themeFill="text1" w:themeFillTint="A6"/>
            <w:textDirection w:val="btLr"/>
            <w:vAlign w:val="center"/>
          </w:tcPr>
          <w:p w14:paraId="449EEA53" w14:textId="77777777" w:rsidR="00205E7B" w:rsidRPr="00AF326C" w:rsidRDefault="00205E7B" w:rsidP="00074EB3">
            <w:pPr>
              <w:pStyle w:val="TableParagraph"/>
              <w:spacing w:before="8" w:line="149" w:lineRule="exact"/>
              <w:ind w:left="982" w:right="984"/>
              <w:jc w:val="center"/>
              <w:rPr>
                <w:b/>
                <w:color w:val="FFFFFF" w:themeColor="background1"/>
                <w:sz w:val="14"/>
              </w:rPr>
            </w:pPr>
            <w:r w:rsidRPr="00AF326C">
              <w:rPr>
                <w:b/>
                <w:color w:val="FFFFFF" w:themeColor="background1"/>
                <w:sz w:val="14"/>
              </w:rPr>
              <w:t>TIPO</w:t>
            </w:r>
          </w:p>
        </w:tc>
        <w:tc>
          <w:tcPr>
            <w:tcW w:w="3152" w:type="dxa"/>
            <w:vMerge w:val="restart"/>
            <w:shd w:val="clear" w:color="auto" w:fill="595959" w:themeFill="text1" w:themeFillTint="A6"/>
            <w:textDirection w:val="btLr"/>
            <w:vAlign w:val="center"/>
          </w:tcPr>
          <w:p w14:paraId="6986B621" w14:textId="77777777" w:rsidR="00205E7B" w:rsidRPr="00AF326C" w:rsidRDefault="00205E7B" w:rsidP="00074EB3">
            <w:pPr>
              <w:pStyle w:val="TableParagraph"/>
              <w:ind w:left="1975" w:right="1976"/>
              <w:jc w:val="center"/>
              <w:rPr>
                <w:b/>
                <w:color w:val="FFFFFF" w:themeColor="background1"/>
                <w:sz w:val="14"/>
              </w:rPr>
            </w:pPr>
            <w:r w:rsidRPr="00AF326C">
              <w:rPr>
                <w:b/>
                <w:color w:val="FFFFFF" w:themeColor="background1"/>
                <w:sz w:val="14"/>
              </w:rPr>
              <w:t>DESCRIPCIÓN</w:t>
            </w:r>
          </w:p>
        </w:tc>
        <w:tc>
          <w:tcPr>
            <w:tcW w:w="1745" w:type="dxa"/>
            <w:vMerge w:val="restart"/>
            <w:shd w:val="clear" w:color="auto" w:fill="595959" w:themeFill="text1" w:themeFillTint="A6"/>
            <w:textDirection w:val="btLr"/>
            <w:vAlign w:val="center"/>
          </w:tcPr>
          <w:p w14:paraId="27B503CA" w14:textId="77777777" w:rsidR="00205E7B" w:rsidRPr="00082914" w:rsidRDefault="00205E7B" w:rsidP="00074EB3">
            <w:pPr>
              <w:pStyle w:val="TableParagraph"/>
              <w:ind w:left="724"/>
              <w:jc w:val="center"/>
              <w:rPr>
                <w:b/>
                <w:color w:val="FFFFFF" w:themeColor="background1"/>
                <w:sz w:val="14"/>
                <w:lang w:val="es-CO"/>
              </w:rPr>
            </w:pPr>
            <w:r w:rsidRPr="00082914">
              <w:rPr>
                <w:b/>
                <w:color w:val="FFFFFF" w:themeColor="background1"/>
                <w:sz w:val="14"/>
                <w:lang w:val="es-CO"/>
              </w:rPr>
              <w:t>CONSECUENCIA</w:t>
            </w:r>
            <w:r w:rsidRPr="00082914">
              <w:rPr>
                <w:b/>
                <w:color w:val="FFFFFF" w:themeColor="background1"/>
                <w:spacing w:val="-3"/>
                <w:sz w:val="14"/>
                <w:lang w:val="es-CO"/>
              </w:rPr>
              <w:t xml:space="preserve"> </w:t>
            </w:r>
            <w:r w:rsidRPr="00082914">
              <w:rPr>
                <w:b/>
                <w:color w:val="FFFFFF" w:themeColor="background1"/>
                <w:sz w:val="14"/>
                <w:lang w:val="es-CO"/>
              </w:rPr>
              <w:t>DE</w:t>
            </w:r>
            <w:r w:rsidRPr="00082914">
              <w:rPr>
                <w:b/>
                <w:color w:val="FFFFFF" w:themeColor="background1"/>
                <w:spacing w:val="-3"/>
                <w:sz w:val="14"/>
                <w:lang w:val="es-CO"/>
              </w:rPr>
              <w:t xml:space="preserve"> </w:t>
            </w:r>
            <w:r w:rsidRPr="00082914">
              <w:rPr>
                <w:b/>
                <w:color w:val="FFFFFF" w:themeColor="background1"/>
                <w:sz w:val="14"/>
                <w:lang w:val="es-CO"/>
              </w:rPr>
              <w:t>LA</w:t>
            </w:r>
            <w:r w:rsidRPr="00082914">
              <w:rPr>
                <w:b/>
                <w:color w:val="FFFFFF" w:themeColor="background1"/>
                <w:spacing w:val="-1"/>
                <w:sz w:val="14"/>
                <w:lang w:val="es-CO"/>
              </w:rPr>
              <w:t xml:space="preserve"> </w:t>
            </w:r>
            <w:r w:rsidRPr="00082914">
              <w:rPr>
                <w:b/>
                <w:color w:val="FFFFFF" w:themeColor="background1"/>
                <w:sz w:val="14"/>
                <w:lang w:val="es-CO"/>
              </w:rPr>
              <w:t>OCURRENCIA</w:t>
            </w:r>
            <w:r w:rsidRPr="00082914">
              <w:rPr>
                <w:b/>
                <w:color w:val="FFFFFF" w:themeColor="background1"/>
                <w:spacing w:val="-4"/>
                <w:sz w:val="14"/>
                <w:lang w:val="es-CO"/>
              </w:rPr>
              <w:t xml:space="preserve"> </w:t>
            </w:r>
            <w:r w:rsidRPr="00082914">
              <w:rPr>
                <w:b/>
                <w:color w:val="FFFFFF" w:themeColor="background1"/>
                <w:sz w:val="14"/>
                <w:lang w:val="es-CO"/>
              </w:rPr>
              <w:t>DEL</w:t>
            </w:r>
            <w:r w:rsidRPr="00082914">
              <w:rPr>
                <w:b/>
                <w:color w:val="FFFFFF" w:themeColor="background1"/>
                <w:spacing w:val="-4"/>
                <w:sz w:val="14"/>
                <w:lang w:val="es-CO"/>
              </w:rPr>
              <w:t xml:space="preserve"> </w:t>
            </w:r>
            <w:r w:rsidRPr="00082914">
              <w:rPr>
                <w:b/>
                <w:color w:val="FFFFFF" w:themeColor="background1"/>
                <w:sz w:val="14"/>
                <w:lang w:val="es-CO"/>
              </w:rPr>
              <w:t>EVENTO</w:t>
            </w:r>
          </w:p>
        </w:tc>
        <w:tc>
          <w:tcPr>
            <w:tcW w:w="187" w:type="dxa"/>
            <w:vMerge w:val="restart"/>
            <w:shd w:val="clear" w:color="auto" w:fill="595959" w:themeFill="text1" w:themeFillTint="A6"/>
            <w:textDirection w:val="btLr"/>
            <w:vAlign w:val="center"/>
          </w:tcPr>
          <w:p w14:paraId="665F32C6" w14:textId="77777777" w:rsidR="00205E7B" w:rsidRPr="00AF326C" w:rsidRDefault="00205E7B" w:rsidP="00074EB3">
            <w:pPr>
              <w:pStyle w:val="TableParagraph"/>
              <w:spacing w:before="8" w:line="149" w:lineRule="exact"/>
              <w:ind w:left="888"/>
              <w:jc w:val="center"/>
              <w:rPr>
                <w:b/>
                <w:color w:val="FFFFFF" w:themeColor="background1"/>
                <w:sz w:val="14"/>
              </w:rPr>
            </w:pPr>
            <w:r w:rsidRPr="00AF326C">
              <w:rPr>
                <w:b/>
                <w:color w:val="FFFFFF" w:themeColor="background1"/>
                <w:sz w:val="14"/>
              </w:rPr>
              <w:t>PROBABILIDAD</w:t>
            </w:r>
          </w:p>
        </w:tc>
        <w:tc>
          <w:tcPr>
            <w:tcW w:w="187" w:type="dxa"/>
            <w:vMerge w:val="restart"/>
            <w:shd w:val="clear" w:color="auto" w:fill="595959" w:themeFill="text1" w:themeFillTint="A6"/>
            <w:textDirection w:val="btLr"/>
            <w:vAlign w:val="center"/>
          </w:tcPr>
          <w:p w14:paraId="6D2BC053" w14:textId="77777777" w:rsidR="00205E7B" w:rsidRPr="00AF326C" w:rsidRDefault="00205E7B" w:rsidP="00074EB3">
            <w:pPr>
              <w:pStyle w:val="TableParagraph"/>
              <w:spacing w:before="8" w:line="149" w:lineRule="exact"/>
              <w:ind w:left="982" w:right="982"/>
              <w:jc w:val="center"/>
              <w:rPr>
                <w:b/>
                <w:color w:val="FFFFFF" w:themeColor="background1"/>
                <w:sz w:val="14"/>
              </w:rPr>
            </w:pPr>
            <w:r w:rsidRPr="00AF326C">
              <w:rPr>
                <w:b/>
                <w:color w:val="FFFFFF" w:themeColor="background1"/>
                <w:sz w:val="14"/>
              </w:rPr>
              <w:t>IMPACTO</w:t>
            </w:r>
          </w:p>
        </w:tc>
        <w:tc>
          <w:tcPr>
            <w:tcW w:w="185" w:type="dxa"/>
            <w:vMerge w:val="restart"/>
            <w:shd w:val="clear" w:color="auto" w:fill="595959" w:themeFill="text1" w:themeFillTint="A6"/>
            <w:textDirection w:val="btLr"/>
            <w:vAlign w:val="center"/>
          </w:tcPr>
          <w:p w14:paraId="427E2DA8" w14:textId="77777777" w:rsidR="00205E7B" w:rsidRPr="00AF326C" w:rsidRDefault="00205E7B" w:rsidP="00074EB3">
            <w:pPr>
              <w:pStyle w:val="TableParagraph"/>
              <w:spacing w:before="8" w:line="146" w:lineRule="exact"/>
              <w:ind w:left="501"/>
              <w:jc w:val="center"/>
              <w:rPr>
                <w:b/>
                <w:color w:val="FFFFFF" w:themeColor="background1"/>
                <w:sz w:val="14"/>
              </w:rPr>
            </w:pPr>
            <w:r w:rsidRPr="00AF326C">
              <w:rPr>
                <w:b/>
                <w:color w:val="FFFFFF" w:themeColor="background1"/>
                <w:sz w:val="14"/>
              </w:rPr>
              <w:t>VALORACIÓN</w:t>
            </w:r>
            <w:r w:rsidRPr="00AF326C">
              <w:rPr>
                <w:b/>
                <w:color w:val="FFFFFF" w:themeColor="background1"/>
                <w:spacing w:val="-3"/>
                <w:sz w:val="14"/>
              </w:rPr>
              <w:t xml:space="preserve"> </w:t>
            </w:r>
            <w:r w:rsidRPr="00AF326C">
              <w:rPr>
                <w:b/>
                <w:color w:val="FFFFFF" w:themeColor="background1"/>
                <w:sz w:val="14"/>
              </w:rPr>
              <w:t>DEL</w:t>
            </w:r>
            <w:r w:rsidRPr="00AF326C">
              <w:rPr>
                <w:b/>
                <w:color w:val="FFFFFF" w:themeColor="background1"/>
                <w:spacing w:val="-4"/>
                <w:sz w:val="14"/>
              </w:rPr>
              <w:t xml:space="preserve"> </w:t>
            </w:r>
            <w:r w:rsidRPr="00AF326C">
              <w:rPr>
                <w:b/>
                <w:color w:val="FFFFFF" w:themeColor="background1"/>
                <w:sz w:val="14"/>
              </w:rPr>
              <w:t>RIESGO</w:t>
            </w:r>
          </w:p>
        </w:tc>
        <w:tc>
          <w:tcPr>
            <w:tcW w:w="187" w:type="dxa"/>
            <w:vMerge w:val="restart"/>
            <w:shd w:val="clear" w:color="auto" w:fill="595959" w:themeFill="text1" w:themeFillTint="A6"/>
            <w:textDirection w:val="btLr"/>
            <w:vAlign w:val="center"/>
          </w:tcPr>
          <w:p w14:paraId="7DAA6975" w14:textId="77777777" w:rsidR="00205E7B" w:rsidRPr="00AF326C" w:rsidRDefault="00205E7B" w:rsidP="00074EB3">
            <w:pPr>
              <w:pStyle w:val="TableParagraph"/>
              <w:spacing w:before="11" w:line="146" w:lineRule="exact"/>
              <w:ind w:left="982" w:right="985"/>
              <w:jc w:val="center"/>
              <w:rPr>
                <w:b/>
                <w:color w:val="FFFFFF" w:themeColor="background1"/>
                <w:sz w:val="14"/>
              </w:rPr>
            </w:pPr>
            <w:r w:rsidRPr="00AF326C">
              <w:rPr>
                <w:b/>
                <w:color w:val="FFFFFF" w:themeColor="background1"/>
                <w:sz w:val="14"/>
              </w:rPr>
              <w:t>CATEGORÍA</w:t>
            </w:r>
          </w:p>
        </w:tc>
        <w:tc>
          <w:tcPr>
            <w:tcW w:w="281" w:type="dxa"/>
            <w:vMerge w:val="restart"/>
            <w:shd w:val="clear" w:color="auto" w:fill="A6A6A6" w:themeFill="background1" w:themeFillShade="A6"/>
            <w:textDirection w:val="btLr"/>
            <w:vAlign w:val="center"/>
          </w:tcPr>
          <w:p w14:paraId="0D9CAF22" w14:textId="77777777" w:rsidR="00205E7B" w:rsidRPr="00082914" w:rsidRDefault="00205E7B" w:rsidP="00074EB3">
            <w:pPr>
              <w:pStyle w:val="TableParagraph"/>
              <w:spacing w:before="57"/>
              <w:ind w:left="532"/>
              <w:jc w:val="center"/>
              <w:rPr>
                <w:b/>
                <w:sz w:val="14"/>
                <w:lang w:val="es-CO"/>
              </w:rPr>
            </w:pPr>
            <w:r w:rsidRPr="00082914">
              <w:rPr>
                <w:b/>
                <w:sz w:val="14"/>
                <w:lang w:val="es-CO"/>
              </w:rPr>
              <w:t>¿A</w:t>
            </w:r>
            <w:r w:rsidRPr="00082914">
              <w:rPr>
                <w:b/>
                <w:spacing w:val="-3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QUIÉN</w:t>
            </w:r>
            <w:r w:rsidRPr="00082914">
              <w:rPr>
                <w:b/>
                <w:spacing w:val="-3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SE</w:t>
            </w:r>
            <w:r w:rsidRPr="00082914">
              <w:rPr>
                <w:b/>
                <w:spacing w:val="-1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LE</w:t>
            </w:r>
            <w:r w:rsidRPr="00082914">
              <w:rPr>
                <w:b/>
                <w:spacing w:val="-2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ASIGNA?</w:t>
            </w:r>
          </w:p>
        </w:tc>
        <w:tc>
          <w:tcPr>
            <w:tcW w:w="1272" w:type="dxa"/>
            <w:vMerge w:val="restart"/>
            <w:shd w:val="clear" w:color="auto" w:fill="A6A6A6" w:themeFill="background1" w:themeFillShade="A6"/>
            <w:textDirection w:val="btLr"/>
            <w:vAlign w:val="center"/>
          </w:tcPr>
          <w:p w14:paraId="4EF7681E" w14:textId="77777777" w:rsidR="00205E7B" w:rsidRPr="00082914" w:rsidRDefault="00205E7B" w:rsidP="00074EB3">
            <w:pPr>
              <w:pStyle w:val="TableParagraph"/>
              <w:jc w:val="center"/>
              <w:rPr>
                <w:sz w:val="16"/>
                <w:lang w:val="es-CO"/>
              </w:rPr>
            </w:pPr>
          </w:p>
          <w:p w14:paraId="04622CA8" w14:textId="77777777" w:rsidR="00205E7B" w:rsidRPr="00082914" w:rsidRDefault="00205E7B" w:rsidP="00074EB3">
            <w:pPr>
              <w:pStyle w:val="TableParagraph"/>
              <w:jc w:val="center"/>
              <w:rPr>
                <w:sz w:val="16"/>
                <w:lang w:val="es-CO"/>
              </w:rPr>
            </w:pPr>
          </w:p>
          <w:p w14:paraId="4557CFC5" w14:textId="77777777" w:rsidR="00205E7B" w:rsidRPr="00082914" w:rsidRDefault="00205E7B" w:rsidP="00074EB3">
            <w:pPr>
              <w:pStyle w:val="TableParagraph"/>
              <w:spacing w:before="10"/>
              <w:jc w:val="center"/>
              <w:rPr>
                <w:sz w:val="15"/>
                <w:lang w:val="es-CO"/>
              </w:rPr>
            </w:pPr>
          </w:p>
          <w:p w14:paraId="54CA8EE2" w14:textId="77777777" w:rsidR="00205E7B" w:rsidRPr="00082914" w:rsidRDefault="00205E7B" w:rsidP="00074EB3">
            <w:pPr>
              <w:pStyle w:val="TableParagraph"/>
              <w:spacing w:before="1"/>
              <w:ind w:left="645"/>
              <w:jc w:val="center"/>
              <w:rPr>
                <w:b/>
                <w:sz w:val="14"/>
                <w:lang w:val="es-CO"/>
              </w:rPr>
            </w:pPr>
            <w:r w:rsidRPr="00082914">
              <w:rPr>
                <w:b/>
                <w:sz w:val="14"/>
                <w:lang w:val="es-CO"/>
              </w:rPr>
              <w:t>TRATAMIENTO/CONTROLES</w:t>
            </w:r>
            <w:r w:rsidRPr="00082914">
              <w:rPr>
                <w:b/>
                <w:spacing w:val="-6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A</w:t>
            </w:r>
            <w:r w:rsidRPr="00082914">
              <w:rPr>
                <w:b/>
                <w:spacing w:val="-4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SER</w:t>
            </w:r>
            <w:r w:rsidRPr="00082914">
              <w:rPr>
                <w:b/>
                <w:spacing w:val="-4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IMPLEMENTADOS</w:t>
            </w:r>
          </w:p>
        </w:tc>
        <w:tc>
          <w:tcPr>
            <w:tcW w:w="748" w:type="dxa"/>
            <w:gridSpan w:val="4"/>
            <w:shd w:val="clear" w:color="auto" w:fill="A6A6A6" w:themeFill="background1" w:themeFillShade="A6"/>
            <w:textDirection w:val="btLr"/>
            <w:vAlign w:val="center"/>
          </w:tcPr>
          <w:p w14:paraId="79D85787" w14:textId="77777777" w:rsidR="00205E7B" w:rsidRPr="00082914" w:rsidRDefault="00205E7B" w:rsidP="00074EB3">
            <w:pPr>
              <w:pStyle w:val="TableParagraph"/>
              <w:spacing w:before="1"/>
              <w:jc w:val="center"/>
              <w:rPr>
                <w:sz w:val="18"/>
                <w:lang w:val="es-CO"/>
              </w:rPr>
            </w:pPr>
          </w:p>
          <w:p w14:paraId="7BA2D7AA" w14:textId="77777777" w:rsidR="00205E7B" w:rsidRDefault="00205E7B" w:rsidP="00074EB3">
            <w:pPr>
              <w:pStyle w:val="TableParagraph"/>
              <w:spacing w:line="247" w:lineRule="auto"/>
              <w:ind w:left="914" w:right="577" w:hanging="327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IMPACTO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DESPUES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DEL</w:t>
            </w:r>
            <w:r>
              <w:rPr>
                <w:b/>
                <w:spacing w:val="-36"/>
                <w:sz w:val="14"/>
              </w:rPr>
              <w:t xml:space="preserve"> </w:t>
            </w:r>
            <w:r>
              <w:rPr>
                <w:b/>
                <w:sz w:val="14"/>
              </w:rPr>
              <w:t>TRATAMIENTO</w:t>
            </w:r>
          </w:p>
        </w:tc>
        <w:tc>
          <w:tcPr>
            <w:tcW w:w="187" w:type="dxa"/>
            <w:vMerge w:val="restart"/>
            <w:shd w:val="clear" w:color="auto" w:fill="A6A6A6" w:themeFill="background1" w:themeFillShade="A6"/>
            <w:textDirection w:val="btLr"/>
            <w:vAlign w:val="center"/>
          </w:tcPr>
          <w:p w14:paraId="31389E41" w14:textId="77777777" w:rsidR="00205E7B" w:rsidRPr="00082914" w:rsidRDefault="00205E7B" w:rsidP="00074EB3">
            <w:pPr>
              <w:pStyle w:val="TableParagraph"/>
              <w:spacing w:before="9" w:line="147" w:lineRule="exact"/>
              <w:ind w:left="1082"/>
              <w:jc w:val="center"/>
              <w:rPr>
                <w:b/>
                <w:sz w:val="14"/>
                <w:lang w:val="es-CO"/>
              </w:rPr>
            </w:pPr>
            <w:r w:rsidRPr="00082914">
              <w:rPr>
                <w:b/>
                <w:sz w:val="14"/>
                <w:lang w:val="es-CO"/>
              </w:rPr>
              <w:t>AFECTA</w:t>
            </w:r>
            <w:r w:rsidRPr="00082914">
              <w:rPr>
                <w:b/>
                <w:spacing w:val="-3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LA</w:t>
            </w:r>
            <w:r w:rsidRPr="00082914">
              <w:rPr>
                <w:b/>
                <w:spacing w:val="-3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EJECUCIÓN</w:t>
            </w:r>
            <w:r w:rsidRPr="00082914">
              <w:rPr>
                <w:b/>
                <w:spacing w:val="-4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DEL</w:t>
            </w:r>
            <w:r w:rsidRPr="00082914">
              <w:rPr>
                <w:b/>
                <w:spacing w:val="-3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CONTRATO</w:t>
            </w:r>
          </w:p>
        </w:tc>
        <w:tc>
          <w:tcPr>
            <w:tcW w:w="187" w:type="dxa"/>
            <w:vMerge w:val="restart"/>
            <w:shd w:val="clear" w:color="auto" w:fill="A6A6A6" w:themeFill="background1" w:themeFillShade="A6"/>
            <w:textDirection w:val="btLr"/>
            <w:vAlign w:val="center"/>
          </w:tcPr>
          <w:p w14:paraId="641BE313" w14:textId="77777777" w:rsidR="00205E7B" w:rsidRPr="00082914" w:rsidRDefault="00205E7B" w:rsidP="00074EB3">
            <w:pPr>
              <w:pStyle w:val="TableParagraph"/>
              <w:spacing w:before="10" w:line="147" w:lineRule="exact"/>
              <w:ind w:left="242"/>
              <w:jc w:val="center"/>
              <w:rPr>
                <w:b/>
                <w:sz w:val="14"/>
                <w:lang w:val="es-CO"/>
              </w:rPr>
            </w:pPr>
            <w:r w:rsidRPr="00082914">
              <w:rPr>
                <w:b/>
                <w:sz w:val="14"/>
                <w:lang w:val="es-CO"/>
              </w:rPr>
              <w:t>PERSONA</w:t>
            </w:r>
            <w:r w:rsidRPr="00082914">
              <w:rPr>
                <w:b/>
                <w:spacing w:val="-5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RESPONSABLE</w:t>
            </w:r>
            <w:r w:rsidRPr="00082914">
              <w:rPr>
                <w:b/>
                <w:spacing w:val="-4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POR</w:t>
            </w:r>
            <w:r w:rsidRPr="00082914">
              <w:rPr>
                <w:b/>
                <w:spacing w:val="-3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IMPLEMENTAR</w:t>
            </w:r>
            <w:r w:rsidRPr="00082914">
              <w:rPr>
                <w:b/>
                <w:spacing w:val="-4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EL</w:t>
            </w:r>
            <w:r w:rsidRPr="00082914">
              <w:rPr>
                <w:b/>
                <w:spacing w:val="-4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TRATAMIENTO</w:t>
            </w:r>
          </w:p>
        </w:tc>
        <w:tc>
          <w:tcPr>
            <w:tcW w:w="185" w:type="dxa"/>
            <w:vMerge w:val="restart"/>
            <w:shd w:val="clear" w:color="auto" w:fill="A6A6A6" w:themeFill="background1" w:themeFillShade="A6"/>
            <w:textDirection w:val="btLr"/>
            <w:vAlign w:val="center"/>
          </w:tcPr>
          <w:p w14:paraId="1CE34A56" w14:textId="77777777" w:rsidR="00205E7B" w:rsidRPr="00082914" w:rsidRDefault="00205E7B" w:rsidP="00074EB3">
            <w:pPr>
              <w:pStyle w:val="TableParagraph"/>
              <w:spacing w:before="10" w:line="145" w:lineRule="exact"/>
              <w:ind w:left="587"/>
              <w:jc w:val="center"/>
              <w:rPr>
                <w:b/>
                <w:sz w:val="14"/>
                <w:lang w:val="es-CO"/>
              </w:rPr>
            </w:pPr>
            <w:r w:rsidRPr="00082914">
              <w:rPr>
                <w:b/>
                <w:sz w:val="14"/>
                <w:lang w:val="es-CO"/>
              </w:rPr>
              <w:t>FECHA</w:t>
            </w:r>
            <w:r w:rsidRPr="00082914">
              <w:rPr>
                <w:b/>
                <w:spacing w:val="-4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ESTIMADA</w:t>
            </w:r>
            <w:r w:rsidRPr="00082914">
              <w:rPr>
                <w:b/>
                <w:spacing w:val="-3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EN QUE</w:t>
            </w:r>
            <w:r w:rsidRPr="00082914">
              <w:rPr>
                <w:b/>
                <w:spacing w:val="-2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SE</w:t>
            </w:r>
            <w:r w:rsidRPr="00082914">
              <w:rPr>
                <w:b/>
                <w:spacing w:val="-2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INICIA</w:t>
            </w:r>
            <w:r w:rsidRPr="00082914">
              <w:rPr>
                <w:b/>
                <w:spacing w:val="-3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EL</w:t>
            </w:r>
            <w:r w:rsidRPr="00082914">
              <w:rPr>
                <w:b/>
                <w:spacing w:val="-2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TRATAMIENTO</w:t>
            </w:r>
          </w:p>
        </w:tc>
        <w:tc>
          <w:tcPr>
            <w:tcW w:w="187" w:type="dxa"/>
            <w:vMerge w:val="restart"/>
            <w:shd w:val="clear" w:color="auto" w:fill="A6A6A6" w:themeFill="background1" w:themeFillShade="A6"/>
            <w:textDirection w:val="btLr"/>
            <w:vAlign w:val="center"/>
          </w:tcPr>
          <w:p w14:paraId="56A79770" w14:textId="77777777" w:rsidR="00205E7B" w:rsidRPr="00082914" w:rsidRDefault="00205E7B" w:rsidP="00074EB3">
            <w:pPr>
              <w:pStyle w:val="TableParagraph"/>
              <w:spacing w:before="12" w:line="145" w:lineRule="exact"/>
              <w:ind w:left="405"/>
              <w:jc w:val="center"/>
              <w:rPr>
                <w:b/>
                <w:sz w:val="14"/>
                <w:lang w:val="es-CO"/>
              </w:rPr>
            </w:pPr>
            <w:r w:rsidRPr="00082914">
              <w:rPr>
                <w:b/>
                <w:sz w:val="14"/>
                <w:lang w:val="es-CO"/>
              </w:rPr>
              <w:t>FECHA</w:t>
            </w:r>
            <w:r w:rsidRPr="00082914">
              <w:rPr>
                <w:b/>
                <w:spacing w:val="-4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ESTIMADA</w:t>
            </w:r>
            <w:r w:rsidRPr="00082914">
              <w:rPr>
                <w:b/>
                <w:spacing w:val="-4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EN QUE</w:t>
            </w:r>
            <w:r w:rsidRPr="00082914">
              <w:rPr>
                <w:b/>
                <w:spacing w:val="-3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SE</w:t>
            </w:r>
            <w:r w:rsidRPr="00082914">
              <w:rPr>
                <w:b/>
                <w:spacing w:val="-3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COMPLETA</w:t>
            </w:r>
            <w:r w:rsidRPr="00082914">
              <w:rPr>
                <w:b/>
                <w:spacing w:val="-3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EL</w:t>
            </w:r>
            <w:r w:rsidRPr="00082914">
              <w:rPr>
                <w:b/>
                <w:spacing w:val="-3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TRATAMIENTO</w:t>
            </w:r>
          </w:p>
        </w:tc>
        <w:tc>
          <w:tcPr>
            <w:tcW w:w="2235" w:type="dxa"/>
            <w:gridSpan w:val="2"/>
            <w:shd w:val="clear" w:color="auto" w:fill="A6A6A6" w:themeFill="background1" w:themeFillShade="A6"/>
            <w:textDirection w:val="btLr"/>
            <w:vAlign w:val="center"/>
          </w:tcPr>
          <w:p w14:paraId="7669877D" w14:textId="77777777" w:rsidR="00205E7B" w:rsidRPr="00082914" w:rsidRDefault="00205E7B" w:rsidP="00074EB3">
            <w:pPr>
              <w:pStyle w:val="TableParagraph"/>
              <w:jc w:val="center"/>
              <w:rPr>
                <w:sz w:val="16"/>
                <w:lang w:val="es-CO"/>
              </w:rPr>
            </w:pPr>
          </w:p>
          <w:p w14:paraId="497FC484" w14:textId="77777777" w:rsidR="00205E7B" w:rsidRPr="00082914" w:rsidRDefault="00205E7B" w:rsidP="00074EB3">
            <w:pPr>
              <w:pStyle w:val="TableParagraph"/>
              <w:jc w:val="center"/>
              <w:rPr>
                <w:sz w:val="16"/>
                <w:lang w:val="es-CO"/>
              </w:rPr>
            </w:pPr>
          </w:p>
          <w:p w14:paraId="45A2CA67" w14:textId="77777777" w:rsidR="00205E7B" w:rsidRPr="00082914" w:rsidRDefault="00205E7B" w:rsidP="00074EB3">
            <w:pPr>
              <w:pStyle w:val="TableParagraph"/>
              <w:jc w:val="center"/>
              <w:rPr>
                <w:sz w:val="16"/>
                <w:lang w:val="es-CO"/>
              </w:rPr>
            </w:pPr>
          </w:p>
          <w:p w14:paraId="113BB214" w14:textId="77777777" w:rsidR="00205E7B" w:rsidRPr="00082914" w:rsidRDefault="00205E7B" w:rsidP="00074EB3">
            <w:pPr>
              <w:pStyle w:val="TableParagraph"/>
              <w:jc w:val="center"/>
              <w:rPr>
                <w:sz w:val="16"/>
                <w:lang w:val="es-CO"/>
              </w:rPr>
            </w:pPr>
          </w:p>
          <w:p w14:paraId="3A2B68E1" w14:textId="77777777" w:rsidR="00205E7B" w:rsidRPr="00082914" w:rsidRDefault="00205E7B" w:rsidP="00074EB3">
            <w:pPr>
              <w:pStyle w:val="TableParagraph"/>
              <w:jc w:val="center"/>
              <w:rPr>
                <w:sz w:val="16"/>
                <w:lang w:val="es-CO"/>
              </w:rPr>
            </w:pPr>
          </w:p>
          <w:p w14:paraId="2E6361BF" w14:textId="77777777" w:rsidR="00205E7B" w:rsidRDefault="00205E7B" w:rsidP="00074EB3">
            <w:pPr>
              <w:pStyle w:val="TableParagraph"/>
              <w:spacing w:before="115"/>
              <w:ind w:left="571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MONITOREO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Y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REVISIÓN</w:t>
            </w:r>
          </w:p>
        </w:tc>
      </w:tr>
      <w:tr w:rsidR="00205E7B" w14:paraId="728F7030" w14:textId="77777777" w:rsidTr="00074EB3">
        <w:trPr>
          <w:trHeight w:val="2106"/>
          <w:tblHeader/>
        </w:trPr>
        <w:tc>
          <w:tcPr>
            <w:tcW w:w="187" w:type="dxa"/>
            <w:vMerge/>
            <w:tcBorders>
              <w:top w:val="nil"/>
            </w:tcBorders>
            <w:shd w:val="clear" w:color="auto" w:fill="595959" w:themeFill="text1" w:themeFillTint="A6"/>
            <w:textDirection w:val="btLr"/>
            <w:vAlign w:val="center"/>
          </w:tcPr>
          <w:p w14:paraId="485F3C29" w14:textId="77777777" w:rsidR="00205E7B" w:rsidRDefault="00205E7B" w:rsidP="00074EB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87" w:type="dxa"/>
            <w:vMerge/>
            <w:shd w:val="clear" w:color="auto" w:fill="595959" w:themeFill="text1" w:themeFillTint="A6"/>
            <w:vAlign w:val="center"/>
          </w:tcPr>
          <w:p w14:paraId="0893C199" w14:textId="77777777" w:rsidR="00205E7B" w:rsidRDefault="00205E7B" w:rsidP="00074EB3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87" w:type="dxa"/>
            <w:vMerge/>
            <w:shd w:val="clear" w:color="auto" w:fill="595959" w:themeFill="text1" w:themeFillTint="A6"/>
            <w:vAlign w:val="center"/>
          </w:tcPr>
          <w:p w14:paraId="2776AFC0" w14:textId="77777777" w:rsidR="00205E7B" w:rsidRDefault="00205E7B" w:rsidP="00074EB3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87" w:type="dxa"/>
            <w:vMerge/>
            <w:shd w:val="clear" w:color="auto" w:fill="595959" w:themeFill="text1" w:themeFillTint="A6"/>
            <w:vAlign w:val="center"/>
          </w:tcPr>
          <w:p w14:paraId="0F410FD3" w14:textId="77777777" w:rsidR="00205E7B" w:rsidRDefault="00205E7B" w:rsidP="00074EB3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87" w:type="dxa"/>
            <w:vMerge/>
            <w:shd w:val="clear" w:color="auto" w:fill="595959" w:themeFill="text1" w:themeFillTint="A6"/>
            <w:vAlign w:val="center"/>
          </w:tcPr>
          <w:p w14:paraId="4E08D889" w14:textId="77777777" w:rsidR="00205E7B" w:rsidRDefault="00205E7B" w:rsidP="00074EB3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3152" w:type="dxa"/>
            <w:vMerge/>
            <w:tcBorders>
              <w:top w:val="nil"/>
            </w:tcBorders>
            <w:shd w:val="clear" w:color="auto" w:fill="595959" w:themeFill="text1" w:themeFillTint="A6"/>
            <w:textDirection w:val="btLr"/>
            <w:vAlign w:val="center"/>
          </w:tcPr>
          <w:p w14:paraId="4467D32A" w14:textId="77777777" w:rsidR="00205E7B" w:rsidRDefault="00205E7B" w:rsidP="00074EB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  <w:shd w:val="clear" w:color="auto" w:fill="595959" w:themeFill="text1" w:themeFillTint="A6"/>
            <w:textDirection w:val="btLr"/>
            <w:vAlign w:val="center"/>
          </w:tcPr>
          <w:p w14:paraId="5E1CD277" w14:textId="77777777" w:rsidR="00205E7B" w:rsidRDefault="00205E7B" w:rsidP="00074EB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87" w:type="dxa"/>
            <w:vMerge/>
            <w:shd w:val="clear" w:color="auto" w:fill="595959" w:themeFill="text1" w:themeFillTint="A6"/>
            <w:vAlign w:val="center"/>
          </w:tcPr>
          <w:p w14:paraId="12C301C4" w14:textId="77777777" w:rsidR="00205E7B" w:rsidRDefault="00205E7B" w:rsidP="00074EB3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87" w:type="dxa"/>
            <w:vMerge/>
            <w:shd w:val="clear" w:color="auto" w:fill="595959" w:themeFill="text1" w:themeFillTint="A6"/>
            <w:vAlign w:val="center"/>
          </w:tcPr>
          <w:p w14:paraId="5E276A35" w14:textId="77777777" w:rsidR="00205E7B" w:rsidRDefault="00205E7B" w:rsidP="00074EB3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85" w:type="dxa"/>
            <w:vMerge/>
            <w:shd w:val="clear" w:color="auto" w:fill="595959" w:themeFill="text1" w:themeFillTint="A6"/>
            <w:vAlign w:val="center"/>
          </w:tcPr>
          <w:p w14:paraId="29226153" w14:textId="77777777" w:rsidR="00205E7B" w:rsidRDefault="00205E7B" w:rsidP="00074EB3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87" w:type="dxa"/>
            <w:vMerge/>
            <w:shd w:val="clear" w:color="auto" w:fill="595959" w:themeFill="text1" w:themeFillTint="A6"/>
            <w:vAlign w:val="center"/>
          </w:tcPr>
          <w:p w14:paraId="26FC8079" w14:textId="77777777" w:rsidR="00205E7B" w:rsidRDefault="00205E7B" w:rsidP="00074EB3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281" w:type="dxa"/>
            <w:vMerge/>
            <w:shd w:val="clear" w:color="auto" w:fill="A6A6A6" w:themeFill="background1" w:themeFillShade="A6"/>
            <w:vAlign w:val="center"/>
          </w:tcPr>
          <w:p w14:paraId="3FD97B32" w14:textId="77777777" w:rsidR="00205E7B" w:rsidRDefault="00205E7B" w:rsidP="00074EB3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272" w:type="dxa"/>
            <w:vMerge/>
            <w:tcBorders>
              <w:top w:val="nil"/>
            </w:tcBorders>
            <w:shd w:val="clear" w:color="auto" w:fill="A6A6A6" w:themeFill="background1" w:themeFillShade="A6"/>
            <w:textDirection w:val="btLr"/>
            <w:vAlign w:val="center"/>
          </w:tcPr>
          <w:p w14:paraId="155813D2" w14:textId="77777777" w:rsidR="00205E7B" w:rsidRDefault="00205E7B" w:rsidP="00074EB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87" w:type="dxa"/>
            <w:shd w:val="clear" w:color="auto" w:fill="A6A6A6" w:themeFill="background1" w:themeFillShade="A6"/>
            <w:textDirection w:val="btLr"/>
            <w:vAlign w:val="center"/>
          </w:tcPr>
          <w:p w14:paraId="6EFD0CEB" w14:textId="77777777" w:rsidR="00205E7B" w:rsidRDefault="00205E7B" w:rsidP="00074EB3">
            <w:pPr>
              <w:pStyle w:val="TableParagraph"/>
              <w:spacing w:before="11" w:line="146" w:lineRule="exact"/>
              <w:ind w:left="515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PROBABILIDAD</w:t>
            </w:r>
          </w:p>
        </w:tc>
        <w:tc>
          <w:tcPr>
            <w:tcW w:w="187" w:type="dxa"/>
            <w:shd w:val="clear" w:color="auto" w:fill="A6A6A6" w:themeFill="background1" w:themeFillShade="A6"/>
            <w:textDirection w:val="btLr"/>
            <w:vAlign w:val="center"/>
          </w:tcPr>
          <w:p w14:paraId="7CE584F6" w14:textId="77777777" w:rsidR="00205E7B" w:rsidRDefault="00205E7B" w:rsidP="00074EB3">
            <w:pPr>
              <w:pStyle w:val="TableParagraph"/>
              <w:spacing w:before="9" w:line="148" w:lineRule="exact"/>
              <w:ind w:left="709" w:right="711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IMPACTO</w:t>
            </w:r>
          </w:p>
        </w:tc>
        <w:tc>
          <w:tcPr>
            <w:tcW w:w="187" w:type="dxa"/>
            <w:shd w:val="clear" w:color="auto" w:fill="A6A6A6" w:themeFill="background1" w:themeFillShade="A6"/>
            <w:textDirection w:val="btLr"/>
            <w:vAlign w:val="center"/>
          </w:tcPr>
          <w:p w14:paraId="0C2AB94C" w14:textId="77777777" w:rsidR="00205E7B" w:rsidRDefault="00205E7B" w:rsidP="00074EB3">
            <w:pPr>
              <w:pStyle w:val="TableParagraph"/>
              <w:spacing w:before="9" w:line="148" w:lineRule="exact"/>
              <w:ind w:left="131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VALORACIÓN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DEL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RIESGO</w:t>
            </w:r>
          </w:p>
        </w:tc>
        <w:tc>
          <w:tcPr>
            <w:tcW w:w="187" w:type="dxa"/>
            <w:shd w:val="clear" w:color="auto" w:fill="A6A6A6" w:themeFill="background1" w:themeFillShade="A6"/>
            <w:textDirection w:val="btLr"/>
            <w:vAlign w:val="center"/>
          </w:tcPr>
          <w:p w14:paraId="5E1349B0" w14:textId="77777777" w:rsidR="00205E7B" w:rsidRDefault="00205E7B" w:rsidP="00074EB3">
            <w:pPr>
              <w:pStyle w:val="TableParagraph"/>
              <w:spacing w:before="9" w:line="148" w:lineRule="exact"/>
              <w:ind w:left="633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CATEGORÍA</w:t>
            </w:r>
          </w:p>
        </w:tc>
        <w:tc>
          <w:tcPr>
            <w:tcW w:w="187" w:type="dxa"/>
            <w:vMerge/>
            <w:tcBorders>
              <w:top w:val="nil"/>
            </w:tcBorders>
            <w:shd w:val="clear" w:color="auto" w:fill="A6A6A6" w:themeFill="background1" w:themeFillShade="A6"/>
            <w:textDirection w:val="btLr"/>
            <w:vAlign w:val="center"/>
          </w:tcPr>
          <w:p w14:paraId="24FEBDCE" w14:textId="77777777" w:rsidR="00205E7B" w:rsidRDefault="00205E7B" w:rsidP="00074EB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87" w:type="dxa"/>
            <w:vMerge/>
            <w:tcBorders>
              <w:top w:val="nil"/>
            </w:tcBorders>
            <w:shd w:val="clear" w:color="auto" w:fill="A6A6A6" w:themeFill="background1" w:themeFillShade="A6"/>
            <w:textDirection w:val="btLr"/>
            <w:vAlign w:val="center"/>
          </w:tcPr>
          <w:p w14:paraId="5BC44BA5" w14:textId="77777777" w:rsidR="00205E7B" w:rsidRDefault="00205E7B" w:rsidP="00074EB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85" w:type="dxa"/>
            <w:vMerge/>
            <w:tcBorders>
              <w:top w:val="nil"/>
            </w:tcBorders>
            <w:shd w:val="clear" w:color="auto" w:fill="A6A6A6" w:themeFill="background1" w:themeFillShade="A6"/>
            <w:textDirection w:val="btLr"/>
            <w:vAlign w:val="center"/>
          </w:tcPr>
          <w:p w14:paraId="1496E18B" w14:textId="77777777" w:rsidR="00205E7B" w:rsidRDefault="00205E7B" w:rsidP="00074EB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87" w:type="dxa"/>
            <w:vMerge/>
            <w:tcBorders>
              <w:top w:val="nil"/>
            </w:tcBorders>
            <w:shd w:val="clear" w:color="auto" w:fill="A6A6A6" w:themeFill="background1" w:themeFillShade="A6"/>
            <w:textDirection w:val="btLr"/>
            <w:vAlign w:val="center"/>
          </w:tcPr>
          <w:p w14:paraId="7B575AD9" w14:textId="77777777" w:rsidR="00205E7B" w:rsidRDefault="00205E7B" w:rsidP="00074EB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258" w:type="dxa"/>
            <w:shd w:val="clear" w:color="auto" w:fill="A6A6A6" w:themeFill="background1" w:themeFillShade="A6"/>
            <w:textDirection w:val="btLr"/>
            <w:vAlign w:val="center"/>
          </w:tcPr>
          <w:p w14:paraId="6145305D" w14:textId="77777777" w:rsidR="00205E7B" w:rsidRPr="00082914" w:rsidRDefault="00205E7B" w:rsidP="00074EB3">
            <w:pPr>
              <w:pStyle w:val="TableParagraph"/>
              <w:jc w:val="center"/>
              <w:rPr>
                <w:sz w:val="16"/>
                <w:lang w:val="es-CO"/>
              </w:rPr>
            </w:pPr>
          </w:p>
          <w:p w14:paraId="365D519A" w14:textId="77777777" w:rsidR="00205E7B" w:rsidRPr="00082914" w:rsidRDefault="00205E7B" w:rsidP="00074EB3">
            <w:pPr>
              <w:pStyle w:val="TableParagraph"/>
              <w:jc w:val="center"/>
              <w:rPr>
                <w:sz w:val="16"/>
                <w:lang w:val="es-CO"/>
              </w:rPr>
            </w:pPr>
          </w:p>
          <w:p w14:paraId="3510576A" w14:textId="77777777" w:rsidR="00205E7B" w:rsidRPr="00082914" w:rsidRDefault="00205E7B" w:rsidP="00074EB3">
            <w:pPr>
              <w:pStyle w:val="TableParagraph"/>
              <w:spacing w:before="96" w:line="247" w:lineRule="auto"/>
              <w:ind w:left="578" w:right="244" w:hanging="329"/>
              <w:jc w:val="center"/>
              <w:rPr>
                <w:b/>
                <w:sz w:val="14"/>
                <w:lang w:val="es-CO"/>
              </w:rPr>
            </w:pPr>
            <w:r w:rsidRPr="00082914">
              <w:rPr>
                <w:b/>
                <w:sz w:val="14"/>
                <w:lang w:val="es-CO"/>
              </w:rPr>
              <w:t>¿CÓMO</w:t>
            </w:r>
            <w:r w:rsidRPr="00082914">
              <w:rPr>
                <w:b/>
                <w:spacing w:val="-6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SE</w:t>
            </w:r>
            <w:r w:rsidRPr="00082914">
              <w:rPr>
                <w:b/>
                <w:spacing w:val="-5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REALIZA</w:t>
            </w:r>
            <w:r w:rsidRPr="00082914">
              <w:rPr>
                <w:b/>
                <w:spacing w:val="-6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EL</w:t>
            </w:r>
            <w:r w:rsidRPr="00082914">
              <w:rPr>
                <w:b/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b/>
                <w:sz w:val="14"/>
                <w:lang w:val="es-CO"/>
              </w:rPr>
              <w:t>MONITOREO?</w:t>
            </w:r>
          </w:p>
        </w:tc>
        <w:tc>
          <w:tcPr>
            <w:tcW w:w="977" w:type="dxa"/>
            <w:shd w:val="clear" w:color="auto" w:fill="A6A6A6" w:themeFill="background1" w:themeFillShade="A6"/>
            <w:textDirection w:val="btLr"/>
            <w:vAlign w:val="center"/>
          </w:tcPr>
          <w:p w14:paraId="4EF64883" w14:textId="77777777" w:rsidR="00205E7B" w:rsidRPr="00082914" w:rsidRDefault="00205E7B" w:rsidP="00074EB3">
            <w:pPr>
              <w:pStyle w:val="TableParagraph"/>
              <w:jc w:val="center"/>
              <w:rPr>
                <w:sz w:val="16"/>
                <w:lang w:val="es-CO"/>
              </w:rPr>
            </w:pPr>
          </w:p>
          <w:p w14:paraId="59489C9C" w14:textId="77777777" w:rsidR="00205E7B" w:rsidRPr="00082914" w:rsidRDefault="00205E7B" w:rsidP="00074EB3">
            <w:pPr>
              <w:pStyle w:val="TableParagraph"/>
              <w:spacing w:before="3"/>
              <w:jc w:val="center"/>
              <w:rPr>
                <w:sz w:val="19"/>
                <w:lang w:val="es-CO"/>
              </w:rPr>
            </w:pPr>
          </w:p>
          <w:p w14:paraId="51ACF067" w14:textId="77777777" w:rsidR="00205E7B" w:rsidRDefault="00205E7B" w:rsidP="00074EB3">
            <w:pPr>
              <w:pStyle w:val="TableParagraph"/>
              <w:spacing w:before="1"/>
              <w:ind w:left="131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PERIODICIDAD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¿CUÁNDO?</w:t>
            </w:r>
          </w:p>
        </w:tc>
      </w:tr>
      <w:tr w:rsidR="00205E7B" w:rsidDel="00BF209C" w14:paraId="4B3DEF89" w14:textId="5064D6E1" w:rsidTr="00832D85">
        <w:tblPrEx>
          <w:tblW w:w="11860" w:type="dxa"/>
          <w:tblInd w:w="-99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1E0" w:firstRow="1" w:lastRow="1" w:firstColumn="1" w:lastColumn="1" w:noHBand="0" w:noVBand="0"/>
          <w:tblPrExChange w:id="1" w:author="Fabian Mauricio Benavides Garcia" w:date="2025-10-24T12:08:00Z" w16du:dateUtc="2025-10-24T17:08:00Z">
            <w:tblPrEx>
              <w:tblW w:w="11860" w:type="dxa"/>
              <w:tblInd w:w="-99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trHeight w:val="1135"/>
          <w:del w:id="2" w:author="Fabian Mauricio Benavides Garcia" w:date="2025-10-24T12:09:00Z" w16du:dateUtc="2025-10-24T17:09:00Z"/>
          <w:trPrChange w:id="3" w:author="Fabian Mauricio Benavides Garcia" w:date="2025-10-24T12:08:00Z" w16du:dateUtc="2025-10-24T17:08:00Z">
            <w:trPr>
              <w:trHeight w:val="1135"/>
            </w:trPr>
          </w:trPrChange>
        </w:trPr>
        <w:tc>
          <w:tcPr>
            <w:tcW w:w="187" w:type="dxa"/>
            <w:tcPrChange w:id="4" w:author="Fabian Mauricio Benavides Garcia" w:date="2025-10-24T12:08:00Z" w16du:dateUtc="2025-10-24T17:08:00Z">
              <w:tcPr>
                <w:tcW w:w="187" w:type="dxa"/>
              </w:tcPr>
            </w:tcPrChange>
          </w:tcPr>
          <w:p w14:paraId="03CFDA4D" w14:textId="3CF7C1BF" w:rsidR="00205E7B" w:rsidDel="00BF209C" w:rsidRDefault="00205E7B" w:rsidP="007C68AE">
            <w:pPr>
              <w:pStyle w:val="TableParagraph"/>
              <w:rPr>
                <w:del w:id="5" w:author="Fabian Mauricio Benavides Garcia" w:date="2025-10-24T12:09:00Z" w16du:dateUtc="2025-10-24T17:09:00Z"/>
                <w:sz w:val="16"/>
              </w:rPr>
            </w:pPr>
          </w:p>
          <w:p w14:paraId="57F66EFF" w14:textId="07D09628" w:rsidR="00205E7B" w:rsidDel="00BF209C" w:rsidRDefault="00205E7B" w:rsidP="007C68AE">
            <w:pPr>
              <w:pStyle w:val="TableParagraph"/>
              <w:rPr>
                <w:del w:id="6" w:author="Fabian Mauricio Benavides Garcia" w:date="2025-10-24T12:09:00Z" w16du:dateUtc="2025-10-24T17:09:00Z"/>
                <w:sz w:val="16"/>
              </w:rPr>
            </w:pPr>
          </w:p>
          <w:p w14:paraId="240D213A" w14:textId="4082E886" w:rsidR="00205E7B" w:rsidDel="00BF209C" w:rsidRDefault="00205E7B" w:rsidP="007C68AE">
            <w:pPr>
              <w:pStyle w:val="TableParagraph"/>
              <w:spacing w:before="118"/>
              <w:ind w:left="55"/>
              <w:rPr>
                <w:del w:id="7" w:author="Fabian Mauricio Benavides Garcia" w:date="2025-10-24T12:09:00Z" w16du:dateUtc="2025-10-24T17:09:00Z"/>
                <w:sz w:val="14"/>
              </w:rPr>
            </w:pPr>
            <w:del w:id="8" w:author="Fabian Mauricio Benavides Garcia" w:date="2025-10-24T12:09:00Z" w16du:dateUtc="2025-10-24T17:09:00Z">
              <w:r w:rsidDel="00BF209C">
                <w:rPr>
                  <w:w w:val="99"/>
                  <w:sz w:val="14"/>
                </w:rPr>
                <w:delText>1</w:delText>
              </w:r>
            </w:del>
          </w:p>
        </w:tc>
        <w:tc>
          <w:tcPr>
            <w:tcW w:w="187" w:type="dxa"/>
            <w:textDirection w:val="btLr"/>
            <w:tcPrChange w:id="9" w:author="Fabian Mauricio Benavides Garcia" w:date="2025-10-24T12:08:00Z" w16du:dateUtc="2025-10-24T17:08:00Z">
              <w:tcPr>
                <w:tcW w:w="187" w:type="dxa"/>
                <w:textDirection w:val="btLr"/>
              </w:tcPr>
            </w:tcPrChange>
          </w:tcPr>
          <w:p w14:paraId="26C079D3" w14:textId="3BAF72AE" w:rsidR="00205E7B" w:rsidDel="00BF209C" w:rsidRDefault="00205E7B" w:rsidP="007C68AE">
            <w:pPr>
              <w:pStyle w:val="TableParagraph"/>
              <w:spacing w:before="10" w:line="147" w:lineRule="exact"/>
              <w:ind w:left="230"/>
              <w:rPr>
                <w:del w:id="10" w:author="Fabian Mauricio Benavides Garcia" w:date="2025-10-24T12:09:00Z" w16du:dateUtc="2025-10-24T17:09:00Z"/>
                <w:sz w:val="14"/>
              </w:rPr>
            </w:pPr>
            <w:del w:id="11" w:author="Fabian Mauricio Benavides Garcia" w:date="2025-10-24T12:09:00Z" w16du:dateUtc="2025-10-24T17:09:00Z">
              <w:r w:rsidDel="00BF209C">
                <w:rPr>
                  <w:sz w:val="14"/>
                </w:rPr>
                <w:delText>GENERAL</w:delText>
              </w:r>
            </w:del>
          </w:p>
        </w:tc>
        <w:tc>
          <w:tcPr>
            <w:tcW w:w="187" w:type="dxa"/>
            <w:textDirection w:val="btLr"/>
            <w:tcPrChange w:id="12" w:author="Fabian Mauricio Benavides Garcia" w:date="2025-10-24T12:08:00Z" w16du:dateUtc="2025-10-24T17:08:00Z">
              <w:tcPr>
                <w:tcW w:w="187" w:type="dxa"/>
                <w:textDirection w:val="btLr"/>
              </w:tcPr>
            </w:tcPrChange>
          </w:tcPr>
          <w:p w14:paraId="410E5FA1" w14:textId="3253D37F" w:rsidR="00205E7B" w:rsidDel="00BF209C" w:rsidRDefault="00205E7B" w:rsidP="007C68AE">
            <w:pPr>
              <w:pStyle w:val="TableParagraph"/>
              <w:spacing w:before="8" w:line="149" w:lineRule="exact"/>
              <w:ind w:left="249"/>
              <w:rPr>
                <w:del w:id="13" w:author="Fabian Mauricio Benavides Garcia" w:date="2025-10-24T12:09:00Z" w16du:dateUtc="2025-10-24T17:09:00Z"/>
                <w:sz w:val="14"/>
              </w:rPr>
            </w:pPr>
            <w:del w:id="14" w:author="Fabian Mauricio Benavides Garcia" w:date="2025-10-24T12:09:00Z" w16du:dateUtc="2025-10-24T17:09:00Z">
              <w:r w:rsidDel="00BF209C">
                <w:rPr>
                  <w:sz w:val="14"/>
                </w:rPr>
                <w:delText>INTERNO</w:delText>
              </w:r>
            </w:del>
          </w:p>
        </w:tc>
        <w:tc>
          <w:tcPr>
            <w:tcW w:w="187" w:type="dxa"/>
            <w:textDirection w:val="btLr"/>
            <w:tcPrChange w:id="15" w:author="Fabian Mauricio Benavides Garcia" w:date="2025-10-24T12:08:00Z" w16du:dateUtc="2025-10-24T17:08:00Z">
              <w:tcPr>
                <w:tcW w:w="187" w:type="dxa"/>
                <w:textDirection w:val="btLr"/>
              </w:tcPr>
            </w:tcPrChange>
          </w:tcPr>
          <w:p w14:paraId="5F77845E" w14:textId="055FE983" w:rsidR="00205E7B" w:rsidDel="00BF209C" w:rsidRDefault="00205E7B" w:rsidP="007C68AE">
            <w:pPr>
              <w:pStyle w:val="TableParagraph"/>
              <w:spacing w:before="8" w:line="149" w:lineRule="exact"/>
              <w:ind w:left="115"/>
              <w:rPr>
                <w:del w:id="16" w:author="Fabian Mauricio Benavides Garcia" w:date="2025-10-24T12:09:00Z" w16du:dateUtc="2025-10-24T17:09:00Z"/>
                <w:sz w:val="14"/>
              </w:rPr>
            </w:pPr>
            <w:del w:id="17" w:author="Fabian Mauricio Benavides Garcia" w:date="2025-10-24T12:09:00Z" w16du:dateUtc="2025-10-24T17:09:00Z">
              <w:r w:rsidDel="00BF209C">
                <w:rPr>
                  <w:sz w:val="14"/>
                </w:rPr>
                <w:delText>PLANEACION</w:delText>
              </w:r>
            </w:del>
          </w:p>
        </w:tc>
        <w:tc>
          <w:tcPr>
            <w:tcW w:w="187" w:type="dxa"/>
            <w:textDirection w:val="btLr"/>
            <w:tcPrChange w:id="18" w:author="Fabian Mauricio Benavides Garcia" w:date="2025-10-24T12:08:00Z" w16du:dateUtc="2025-10-24T17:08:00Z">
              <w:tcPr>
                <w:tcW w:w="187" w:type="dxa"/>
                <w:textDirection w:val="btLr"/>
              </w:tcPr>
            </w:tcPrChange>
          </w:tcPr>
          <w:p w14:paraId="071E0509" w14:textId="21D3236F" w:rsidR="00205E7B" w:rsidDel="00BF209C" w:rsidRDefault="00205E7B" w:rsidP="007C68AE">
            <w:pPr>
              <w:pStyle w:val="TableParagraph"/>
              <w:spacing w:before="8" w:line="149" w:lineRule="exact"/>
              <w:ind w:left="146"/>
              <w:rPr>
                <w:del w:id="19" w:author="Fabian Mauricio Benavides Garcia" w:date="2025-10-24T12:09:00Z" w16du:dateUtc="2025-10-24T17:09:00Z"/>
                <w:sz w:val="14"/>
              </w:rPr>
            </w:pPr>
            <w:del w:id="20" w:author="Fabian Mauricio Benavides Garcia" w:date="2025-10-24T12:09:00Z" w16du:dateUtc="2025-10-24T17:09:00Z">
              <w:r w:rsidDel="00BF209C">
                <w:rPr>
                  <w:sz w:val="14"/>
                </w:rPr>
                <w:delText>OPERACION</w:delText>
              </w:r>
            </w:del>
          </w:p>
        </w:tc>
        <w:tc>
          <w:tcPr>
            <w:tcW w:w="3152" w:type="dxa"/>
            <w:tcPrChange w:id="21" w:author="Fabian Mauricio Benavides Garcia" w:date="2025-10-24T12:08:00Z" w16du:dateUtc="2025-10-24T17:08:00Z">
              <w:tcPr>
                <w:tcW w:w="3152" w:type="dxa"/>
                <w:shd w:val="clear" w:color="auto" w:fill="FFFF00"/>
              </w:tcPr>
            </w:tcPrChange>
          </w:tcPr>
          <w:p w14:paraId="25B3D98D" w14:textId="3C0326BA" w:rsidR="00205E7B" w:rsidRPr="00832D85" w:rsidDel="00BF209C" w:rsidRDefault="00205E7B" w:rsidP="007C68AE">
            <w:pPr>
              <w:pStyle w:val="TableParagraph"/>
              <w:rPr>
                <w:del w:id="22" w:author="Fabian Mauricio Benavides Garcia" w:date="2025-10-24T12:09:00Z" w16du:dateUtc="2025-10-24T17:09:00Z"/>
                <w:sz w:val="16"/>
                <w:lang w:val="es-CO"/>
                <w:rPrChange w:id="23" w:author="Fabian Mauricio Benavides Garcia" w:date="2025-10-24T12:08:00Z" w16du:dateUtc="2025-10-24T17:08:00Z">
                  <w:rPr>
                    <w:del w:id="24" w:author="Fabian Mauricio Benavides Garcia" w:date="2025-10-24T12:09:00Z" w16du:dateUtc="2025-10-24T17:09:00Z"/>
                    <w:color w:val="EE0000"/>
                    <w:sz w:val="16"/>
                    <w:lang w:val="es-CO"/>
                  </w:rPr>
                </w:rPrChange>
              </w:rPr>
            </w:pPr>
          </w:p>
          <w:p w14:paraId="7FADC14C" w14:textId="5FF17965" w:rsidR="00205E7B" w:rsidRPr="00832D85" w:rsidDel="00BF209C" w:rsidRDefault="00205E7B" w:rsidP="007C68AE">
            <w:pPr>
              <w:pStyle w:val="TableParagraph"/>
              <w:spacing w:before="4"/>
              <w:rPr>
                <w:del w:id="25" w:author="Fabian Mauricio Benavides Garcia" w:date="2025-10-24T12:09:00Z" w16du:dateUtc="2025-10-24T17:09:00Z"/>
                <w:sz w:val="19"/>
                <w:lang w:val="es-CO"/>
                <w:rPrChange w:id="26" w:author="Fabian Mauricio Benavides Garcia" w:date="2025-10-24T12:08:00Z" w16du:dateUtc="2025-10-24T17:08:00Z">
                  <w:rPr>
                    <w:del w:id="27" w:author="Fabian Mauricio Benavides Garcia" w:date="2025-10-24T12:09:00Z" w16du:dateUtc="2025-10-24T17:09:00Z"/>
                    <w:color w:val="EE0000"/>
                    <w:sz w:val="19"/>
                    <w:lang w:val="es-CO"/>
                  </w:rPr>
                </w:rPrChange>
              </w:rPr>
            </w:pPr>
          </w:p>
          <w:p w14:paraId="47DD80F6" w14:textId="056461DF" w:rsidR="00205E7B" w:rsidRPr="00832D85" w:rsidDel="00BF209C" w:rsidRDefault="00205E7B" w:rsidP="007C68AE">
            <w:pPr>
              <w:pStyle w:val="TableParagraph"/>
              <w:ind w:left="10" w:right="-17"/>
              <w:rPr>
                <w:del w:id="28" w:author="Fabian Mauricio Benavides Garcia" w:date="2025-10-24T12:09:00Z" w16du:dateUtc="2025-10-24T17:09:00Z"/>
                <w:sz w:val="14"/>
                <w:lang w:val="es-CO"/>
                <w:rPrChange w:id="29" w:author="Fabian Mauricio Benavides Garcia" w:date="2025-10-24T12:08:00Z" w16du:dateUtc="2025-10-24T17:08:00Z">
                  <w:rPr>
                    <w:del w:id="30" w:author="Fabian Mauricio Benavides Garcia" w:date="2025-10-24T12:09:00Z" w16du:dateUtc="2025-10-24T17:09:00Z"/>
                    <w:color w:val="EE0000"/>
                    <w:sz w:val="14"/>
                    <w:lang w:val="es-CO"/>
                  </w:rPr>
                </w:rPrChange>
              </w:rPr>
            </w:pPr>
            <w:del w:id="31" w:author="Fabian Mauricio Benavides Garcia" w:date="2025-10-24T12:09:00Z" w16du:dateUtc="2025-10-24T17:09:00Z">
              <w:r w:rsidRPr="00832D85" w:rsidDel="00BF209C">
                <w:rPr>
                  <w:sz w:val="14"/>
                  <w:lang w:val="es-CO"/>
                  <w:rPrChange w:id="32" w:author="Fabian Mauricio Benavides Garcia" w:date="2025-10-24T12:08:00Z" w16du:dateUtc="2025-10-24T17:08:00Z">
                    <w:rPr>
                      <w:color w:val="EE0000"/>
                      <w:sz w:val="14"/>
                      <w:lang w:val="es-CO"/>
                    </w:rPr>
                  </w:rPrChange>
                </w:rPr>
                <w:delText>Inadecuada</w:delText>
              </w:r>
              <w:r w:rsidRPr="00832D85" w:rsidDel="00BF209C">
                <w:rPr>
                  <w:spacing w:val="5"/>
                  <w:sz w:val="14"/>
                  <w:lang w:val="es-CO"/>
                  <w:rPrChange w:id="33" w:author="Fabian Mauricio Benavides Garcia" w:date="2025-10-24T12:08:00Z" w16du:dateUtc="2025-10-24T17:08:00Z">
                    <w:rPr>
                      <w:color w:val="EE0000"/>
                      <w:spacing w:val="5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832D85" w:rsidDel="00BF209C">
                <w:rPr>
                  <w:sz w:val="14"/>
                  <w:lang w:val="es-CO"/>
                  <w:rPrChange w:id="34" w:author="Fabian Mauricio Benavides Garcia" w:date="2025-10-24T12:08:00Z" w16du:dateUtc="2025-10-24T17:08:00Z">
                    <w:rPr>
                      <w:color w:val="EE0000"/>
                      <w:sz w:val="14"/>
                      <w:lang w:val="es-CO"/>
                    </w:rPr>
                  </w:rPrChange>
                </w:rPr>
                <w:delText>escogencia</w:delText>
              </w:r>
              <w:r w:rsidRPr="00832D85" w:rsidDel="00BF209C">
                <w:rPr>
                  <w:spacing w:val="8"/>
                  <w:sz w:val="14"/>
                  <w:lang w:val="es-CO"/>
                  <w:rPrChange w:id="35" w:author="Fabian Mauricio Benavides Garcia" w:date="2025-10-24T12:08:00Z" w16du:dateUtc="2025-10-24T17:08:00Z">
                    <w:rPr>
                      <w:color w:val="EE0000"/>
                      <w:spacing w:val="8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832D85" w:rsidDel="00BF209C">
                <w:rPr>
                  <w:sz w:val="14"/>
                  <w:lang w:val="es-CO"/>
                  <w:rPrChange w:id="36" w:author="Fabian Mauricio Benavides Garcia" w:date="2025-10-24T12:08:00Z" w16du:dateUtc="2025-10-24T17:08:00Z">
                    <w:rPr>
                      <w:color w:val="EE0000"/>
                      <w:sz w:val="14"/>
                      <w:lang w:val="es-CO"/>
                    </w:rPr>
                  </w:rPrChange>
                </w:rPr>
                <w:delText>de</w:delText>
              </w:r>
              <w:r w:rsidRPr="00832D85" w:rsidDel="00BF209C">
                <w:rPr>
                  <w:spacing w:val="5"/>
                  <w:sz w:val="14"/>
                  <w:lang w:val="es-CO"/>
                  <w:rPrChange w:id="37" w:author="Fabian Mauricio Benavides Garcia" w:date="2025-10-24T12:08:00Z" w16du:dateUtc="2025-10-24T17:08:00Z">
                    <w:rPr>
                      <w:color w:val="EE0000"/>
                      <w:spacing w:val="5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832D85" w:rsidDel="00BF209C">
                <w:rPr>
                  <w:sz w:val="14"/>
                  <w:lang w:val="es-CO"/>
                  <w:rPrChange w:id="38" w:author="Fabian Mauricio Benavides Garcia" w:date="2025-10-24T12:08:00Z" w16du:dateUtc="2025-10-24T17:08:00Z">
                    <w:rPr>
                      <w:color w:val="EE0000"/>
                      <w:sz w:val="14"/>
                      <w:lang w:val="es-CO"/>
                    </w:rPr>
                  </w:rPrChange>
                </w:rPr>
                <w:delText>la</w:delText>
              </w:r>
              <w:r w:rsidRPr="00832D85" w:rsidDel="00BF209C">
                <w:rPr>
                  <w:spacing w:val="5"/>
                  <w:sz w:val="14"/>
                  <w:lang w:val="es-CO"/>
                  <w:rPrChange w:id="39" w:author="Fabian Mauricio Benavides Garcia" w:date="2025-10-24T12:08:00Z" w16du:dateUtc="2025-10-24T17:08:00Z">
                    <w:rPr>
                      <w:color w:val="EE0000"/>
                      <w:spacing w:val="5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832D85" w:rsidDel="00BF209C">
                <w:rPr>
                  <w:sz w:val="14"/>
                  <w:lang w:val="es-CO"/>
                  <w:rPrChange w:id="40" w:author="Fabian Mauricio Benavides Garcia" w:date="2025-10-24T12:08:00Z" w16du:dateUtc="2025-10-24T17:08:00Z">
                    <w:rPr>
                      <w:color w:val="EE0000"/>
                      <w:sz w:val="14"/>
                      <w:lang w:val="es-CO"/>
                    </w:rPr>
                  </w:rPrChange>
                </w:rPr>
                <w:delText>modalidad</w:delText>
              </w:r>
              <w:r w:rsidRPr="00832D85" w:rsidDel="00BF209C">
                <w:rPr>
                  <w:spacing w:val="7"/>
                  <w:sz w:val="14"/>
                  <w:lang w:val="es-CO"/>
                  <w:rPrChange w:id="41" w:author="Fabian Mauricio Benavides Garcia" w:date="2025-10-24T12:08:00Z" w16du:dateUtc="2025-10-24T17:08:00Z">
                    <w:rPr>
                      <w:color w:val="EE0000"/>
                      <w:spacing w:val="7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832D85" w:rsidDel="00BF209C">
                <w:rPr>
                  <w:sz w:val="14"/>
                  <w:lang w:val="es-CO"/>
                  <w:rPrChange w:id="42" w:author="Fabian Mauricio Benavides Garcia" w:date="2025-10-24T12:08:00Z" w16du:dateUtc="2025-10-24T17:08:00Z">
                    <w:rPr>
                      <w:color w:val="EE0000"/>
                      <w:sz w:val="14"/>
                      <w:lang w:val="es-CO"/>
                    </w:rPr>
                  </w:rPrChange>
                </w:rPr>
                <w:delText>de</w:delText>
              </w:r>
              <w:r w:rsidRPr="00832D85" w:rsidDel="00BF209C">
                <w:rPr>
                  <w:spacing w:val="-36"/>
                  <w:sz w:val="14"/>
                  <w:lang w:val="es-CO"/>
                  <w:rPrChange w:id="43" w:author="Fabian Mauricio Benavides Garcia" w:date="2025-10-24T12:08:00Z" w16du:dateUtc="2025-10-24T17:08:00Z">
                    <w:rPr>
                      <w:color w:val="EE0000"/>
                      <w:spacing w:val="-36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832D85" w:rsidDel="00BF209C">
                <w:rPr>
                  <w:sz w:val="14"/>
                  <w:lang w:val="es-CO"/>
                  <w:rPrChange w:id="44" w:author="Fabian Mauricio Benavides Garcia" w:date="2025-10-24T12:08:00Z" w16du:dateUtc="2025-10-24T17:08:00Z">
                    <w:rPr>
                      <w:color w:val="EE0000"/>
                      <w:sz w:val="14"/>
                      <w:lang w:val="es-CO"/>
                    </w:rPr>
                  </w:rPrChange>
                </w:rPr>
                <w:delText>contratación</w:delText>
              </w:r>
              <w:r w:rsidRPr="00832D85" w:rsidDel="00BF209C">
                <w:rPr>
                  <w:spacing w:val="-2"/>
                  <w:sz w:val="14"/>
                  <w:lang w:val="es-CO"/>
                  <w:rPrChange w:id="45" w:author="Fabian Mauricio Benavides Garcia" w:date="2025-10-24T12:08:00Z" w16du:dateUtc="2025-10-24T17:08:00Z">
                    <w:rPr>
                      <w:color w:val="EE0000"/>
                      <w:spacing w:val="-2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832D85" w:rsidDel="00BF209C">
                <w:rPr>
                  <w:sz w:val="14"/>
                  <w:lang w:val="es-CO"/>
                  <w:rPrChange w:id="46" w:author="Fabian Mauricio Benavides Garcia" w:date="2025-10-24T12:08:00Z" w16du:dateUtc="2025-10-24T17:08:00Z">
                    <w:rPr>
                      <w:color w:val="EE0000"/>
                      <w:sz w:val="14"/>
                      <w:lang w:val="es-CO"/>
                    </w:rPr>
                  </w:rPrChange>
                </w:rPr>
                <w:delText>del</w:delText>
              </w:r>
              <w:r w:rsidRPr="00832D85" w:rsidDel="00BF209C">
                <w:rPr>
                  <w:spacing w:val="-1"/>
                  <w:sz w:val="14"/>
                  <w:lang w:val="es-CO"/>
                  <w:rPrChange w:id="47" w:author="Fabian Mauricio Benavides Garcia" w:date="2025-10-24T12:08:00Z" w16du:dateUtc="2025-10-24T17:08:00Z">
                    <w:rPr>
                      <w:color w:val="EE0000"/>
                      <w:spacing w:val="-1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832D85" w:rsidDel="00BF209C">
                <w:rPr>
                  <w:sz w:val="14"/>
                  <w:lang w:val="es-CO"/>
                  <w:rPrChange w:id="48" w:author="Fabian Mauricio Benavides Garcia" w:date="2025-10-24T12:08:00Z" w16du:dateUtc="2025-10-24T17:08:00Z">
                    <w:rPr>
                      <w:color w:val="EE0000"/>
                      <w:sz w:val="14"/>
                      <w:lang w:val="es-CO"/>
                    </w:rPr>
                  </w:rPrChange>
                </w:rPr>
                <w:delText>servicio</w:delText>
              </w:r>
            </w:del>
          </w:p>
        </w:tc>
        <w:tc>
          <w:tcPr>
            <w:tcW w:w="1745" w:type="dxa"/>
            <w:tcPrChange w:id="49" w:author="Fabian Mauricio Benavides Garcia" w:date="2025-10-24T12:08:00Z" w16du:dateUtc="2025-10-24T17:08:00Z">
              <w:tcPr>
                <w:tcW w:w="1745" w:type="dxa"/>
                <w:shd w:val="clear" w:color="auto" w:fill="FFFF00"/>
              </w:tcPr>
            </w:tcPrChange>
          </w:tcPr>
          <w:p w14:paraId="17A93D0E" w14:textId="770B6141" w:rsidR="00205E7B" w:rsidRPr="00832D85" w:rsidDel="00BF209C" w:rsidRDefault="00205E7B" w:rsidP="007C68AE">
            <w:pPr>
              <w:pStyle w:val="TableParagraph"/>
              <w:rPr>
                <w:del w:id="50" w:author="Fabian Mauricio Benavides Garcia" w:date="2025-10-24T12:09:00Z" w16du:dateUtc="2025-10-24T17:09:00Z"/>
                <w:sz w:val="16"/>
                <w:lang w:val="es-CO"/>
                <w:rPrChange w:id="51" w:author="Fabian Mauricio Benavides Garcia" w:date="2025-10-24T12:08:00Z" w16du:dateUtc="2025-10-24T17:08:00Z">
                  <w:rPr>
                    <w:del w:id="52" w:author="Fabian Mauricio Benavides Garcia" w:date="2025-10-24T12:09:00Z" w16du:dateUtc="2025-10-24T17:09:00Z"/>
                    <w:color w:val="EE0000"/>
                    <w:sz w:val="16"/>
                    <w:lang w:val="es-CO"/>
                  </w:rPr>
                </w:rPrChange>
              </w:rPr>
            </w:pPr>
          </w:p>
          <w:p w14:paraId="5297F3D6" w14:textId="0A9EF221" w:rsidR="00205E7B" w:rsidRPr="00832D85" w:rsidDel="00BF209C" w:rsidRDefault="00205E7B" w:rsidP="007C68AE">
            <w:pPr>
              <w:pStyle w:val="TableParagraph"/>
              <w:spacing w:before="4"/>
              <w:rPr>
                <w:del w:id="53" w:author="Fabian Mauricio Benavides Garcia" w:date="2025-10-24T12:09:00Z" w16du:dateUtc="2025-10-24T17:09:00Z"/>
                <w:sz w:val="19"/>
                <w:lang w:val="es-CO"/>
                <w:rPrChange w:id="54" w:author="Fabian Mauricio Benavides Garcia" w:date="2025-10-24T12:08:00Z" w16du:dateUtc="2025-10-24T17:08:00Z">
                  <w:rPr>
                    <w:del w:id="55" w:author="Fabian Mauricio Benavides Garcia" w:date="2025-10-24T12:09:00Z" w16du:dateUtc="2025-10-24T17:09:00Z"/>
                    <w:color w:val="EE0000"/>
                    <w:sz w:val="19"/>
                    <w:lang w:val="es-CO"/>
                  </w:rPr>
                </w:rPrChange>
              </w:rPr>
            </w:pPr>
          </w:p>
          <w:p w14:paraId="2A7249F6" w14:textId="0247663F" w:rsidR="00205E7B" w:rsidRPr="00832D85" w:rsidDel="00BF209C" w:rsidRDefault="00205E7B" w:rsidP="007C68AE">
            <w:pPr>
              <w:pStyle w:val="TableParagraph"/>
              <w:ind w:left="480" w:right="-2" w:hanging="464"/>
              <w:rPr>
                <w:del w:id="56" w:author="Fabian Mauricio Benavides Garcia" w:date="2025-10-24T12:09:00Z" w16du:dateUtc="2025-10-24T17:09:00Z"/>
                <w:sz w:val="14"/>
                <w:rPrChange w:id="57" w:author="Fabian Mauricio Benavides Garcia" w:date="2025-10-24T12:08:00Z" w16du:dateUtc="2025-10-24T17:08:00Z">
                  <w:rPr>
                    <w:del w:id="58" w:author="Fabian Mauricio Benavides Garcia" w:date="2025-10-24T12:09:00Z" w16du:dateUtc="2025-10-24T17:09:00Z"/>
                    <w:color w:val="EE0000"/>
                    <w:sz w:val="14"/>
                  </w:rPr>
                </w:rPrChange>
              </w:rPr>
            </w:pPr>
            <w:del w:id="59" w:author="Fabian Mauricio Benavides Garcia" w:date="2025-10-24T12:09:00Z" w16du:dateUtc="2025-10-24T17:09:00Z">
              <w:r w:rsidRPr="00832D85" w:rsidDel="00BF209C">
                <w:rPr>
                  <w:sz w:val="14"/>
                  <w:rPrChange w:id="60" w:author="Fabian Mauricio Benavides Garcia" w:date="2025-10-24T12:08:00Z" w16du:dateUtc="2025-10-24T17:08:00Z">
                    <w:rPr>
                      <w:color w:val="EE0000"/>
                      <w:sz w:val="14"/>
                    </w:rPr>
                  </w:rPrChange>
                </w:rPr>
                <w:delText>NULIDAD</w:delText>
              </w:r>
              <w:r w:rsidRPr="00832D85" w:rsidDel="00BF209C">
                <w:rPr>
                  <w:spacing w:val="-6"/>
                  <w:sz w:val="14"/>
                  <w:rPrChange w:id="61" w:author="Fabian Mauricio Benavides Garcia" w:date="2025-10-24T12:08:00Z" w16du:dateUtc="2025-10-24T17:08:00Z">
                    <w:rPr>
                      <w:color w:val="EE0000"/>
                      <w:spacing w:val="-6"/>
                      <w:sz w:val="14"/>
                    </w:rPr>
                  </w:rPrChange>
                </w:rPr>
                <w:delText xml:space="preserve"> </w:delText>
              </w:r>
              <w:r w:rsidRPr="00832D85" w:rsidDel="00BF209C">
                <w:rPr>
                  <w:sz w:val="14"/>
                  <w:rPrChange w:id="62" w:author="Fabian Mauricio Benavides Garcia" w:date="2025-10-24T12:08:00Z" w16du:dateUtc="2025-10-24T17:08:00Z">
                    <w:rPr>
                      <w:color w:val="EE0000"/>
                      <w:sz w:val="14"/>
                    </w:rPr>
                  </w:rPrChange>
                </w:rPr>
                <w:delText>ABSOLUTA</w:delText>
              </w:r>
              <w:r w:rsidRPr="00832D85" w:rsidDel="00BF209C">
                <w:rPr>
                  <w:spacing w:val="-5"/>
                  <w:sz w:val="14"/>
                  <w:rPrChange w:id="63" w:author="Fabian Mauricio Benavides Garcia" w:date="2025-10-24T12:08:00Z" w16du:dateUtc="2025-10-24T17:08:00Z">
                    <w:rPr>
                      <w:color w:val="EE0000"/>
                      <w:spacing w:val="-5"/>
                      <w:sz w:val="14"/>
                    </w:rPr>
                  </w:rPrChange>
                </w:rPr>
                <w:delText xml:space="preserve"> </w:delText>
              </w:r>
              <w:r w:rsidRPr="00832D85" w:rsidDel="00BF209C">
                <w:rPr>
                  <w:sz w:val="14"/>
                  <w:rPrChange w:id="64" w:author="Fabian Mauricio Benavides Garcia" w:date="2025-10-24T12:08:00Z" w16du:dateUtc="2025-10-24T17:08:00Z">
                    <w:rPr>
                      <w:color w:val="EE0000"/>
                      <w:sz w:val="14"/>
                    </w:rPr>
                  </w:rPrChange>
                </w:rPr>
                <w:delText>DEL</w:delText>
              </w:r>
              <w:r w:rsidRPr="00832D85" w:rsidDel="00BF209C">
                <w:rPr>
                  <w:spacing w:val="-35"/>
                  <w:sz w:val="14"/>
                  <w:rPrChange w:id="65" w:author="Fabian Mauricio Benavides Garcia" w:date="2025-10-24T12:08:00Z" w16du:dateUtc="2025-10-24T17:08:00Z">
                    <w:rPr>
                      <w:color w:val="EE0000"/>
                      <w:spacing w:val="-35"/>
                      <w:sz w:val="14"/>
                    </w:rPr>
                  </w:rPrChange>
                </w:rPr>
                <w:delText xml:space="preserve"> </w:delText>
              </w:r>
              <w:r w:rsidRPr="00832D85" w:rsidDel="00BF209C">
                <w:rPr>
                  <w:sz w:val="14"/>
                  <w:rPrChange w:id="66" w:author="Fabian Mauricio Benavides Garcia" w:date="2025-10-24T12:08:00Z" w16du:dateUtc="2025-10-24T17:08:00Z">
                    <w:rPr>
                      <w:color w:val="EE0000"/>
                      <w:sz w:val="14"/>
                    </w:rPr>
                  </w:rPrChange>
                </w:rPr>
                <w:delText>CONTRATO</w:delText>
              </w:r>
            </w:del>
          </w:p>
        </w:tc>
        <w:tc>
          <w:tcPr>
            <w:tcW w:w="187" w:type="dxa"/>
            <w:textDirection w:val="btLr"/>
            <w:tcPrChange w:id="67" w:author="Fabian Mauricio Benavides Garcia" w:date="2025-10-24T12:08:00Z" w16du:dateUtc="2025-10-24T17:08:00Z">
              <w:tcPr>
                <w:tcW w:w="187" w:type="dxa"/>
                <w:textDirection w:val="btLr"/>
              </w:tcPr>
            </w:tcPrChange>
          </w:tcPr>
          <w:p w14:paraId="7D8C2773" w14:textId="539C0553" w:rsidR="00205E7B" w:rsidDel="00BF209C" w:rsidRDefault="00205E7B" w:rsidP="007C68AE">
            <w:pPr>
              <w:pStyle w:val="TableParagraph"/>
              <w:spacing w:before="8" w:line="149" w:lineRule="exact"/>
              <w:ind w:left="362"/>
              <w:rPr>
                <w:del w:id="68" w:author="Fabian Mauricio Benavides Garcia" w:date="2025-10-24T12:09:00Z" w16du:dateUtc="2025-10-24T17:09:00Z"/>
                <w:sz w:val="14"/>
              </w:rPr>
            </w:pPr>
            <w:del w:id="69" w:author="Fabian Mauricio Benavides Garcia" w:date="2025-10-24T12:09:00Z" w16du:dateUtc="2025-10-24T17:09:00Z">
              <w:r w:rsidDel="00BF209C">
                <w:rPr>
                  <w:sz w:val="14"/>
                </w:rPr>
                <w:delText>RARO</w:delText>
              </w:r>
            </w:del>
          </w:p>
        </w:tc>
        <w:tc>
          <w:tcPr>
            <w:tcW w:w="187" w:type="dxa"/>
            <w:textDirection w:val="btLr"/>
            <w:tcPrChange w:id="70" w:author="Fabian Mauricio Benavides Garcia" w:date="2025-10-24T12:08:00Z" w16du:dateUtc="2025-10-24T17:08:00Z">
              <w:tcPr>
                <w:tcW w:w="187" w:type="dxa"/>
                <w:textDirection w:val="btLr"/>
              </w:tcPr>
            </w:tcPrChange>
          </w:tcPr>
          <w:p w14:paraId="04D252C1" w14:textId="44D35326" w:rsidR="00205E7B" w:rsidDel="00BF209C" w:rsidRDefault="00205E7B" w:rsidP="007C68AE">
            <w:pPr>
              <w:pStyle w:val="TableParagraph"/>
              <w:spacing w:before="8" w:line="149" w:lineRule="exact"/>
              <w:ind w:left="148"/>
              <w:rPr>
                <w:del w:id="71" w:author="Fabian Mauricio Benavides Garcia" w:date="2025-10-24T12:09:00Z" w16du:dateUtc="2025-10-24T17:09:00Z"/>
                <w:sz w:val="14"/>
              </w:rPr>
            </w:pPr>
            <w:del w:id="72" w:author="Fabian Mauricio Benavides Garcia" w:date="2025-10-24T12:09:00Z" w16du:dateUtc="2025-10-24T17:09:00Z">
              <w:r w:rsidDel="00BF209C">
                <w:rPr>
                  <w:sz w:val="14"/>
                </w:rPr>
                <w:delText>MONETARIA</w:delText>
              </w:r>
            </w:del>
          </w:p>
        </w:tc>
        <w:tc>
          <w:tcPr>
            <w:tcW w:w="185" w:type="dxa"/>
            <w:textDirection w:val="btLr"/>
            <w:tcPrChange w:id="73" w:author="Fabian Mauricio Benavides Garcia" w:date="2025-10-24T12:08:00Z" w16du:dateUtc="2025-10-24T17:08:00Z">
              <w:tcPr>
                <w:tcW w:w="185" w:type="dxa"/>
                <w:textDirection w:val="btLr"/>
              </w:tcPr>
            </w:tcPrChange>
          </w:tcPr>
          <w:p w14:paraId="13BD5FDA" w14:textId="2C7AD855" w:rsidR="00205E7B" w:rsidDel="00BF209C" w:rsidRDefault="00205E7B" w:rsidP="007C68AE">
            <w:pPr>
              <w:pStyle w:val="TableParagraph"/>
              <w:spacing w:before="8" w:line="146" w:lineRule="exact"/>
              <w:ind w:left="122"/>
              <w:rPr>
                <w:del w:id="74" w:author="Fabian Mauricio Benavides Garcia" w:date="2025-10-24T12:09:00Z" w16du:dateUtc="2025-10-24T17:09:00Z"/>
                <w:sz w:val="14"/>
              </w:rPr>
            </w:pPr>
            <w:del w:id="75" w:author="Fabian Mauricio Benavides Garcia" w:date="2025-10-24T12:09:00Z" w16du:dateUtc="2025-10-24T17:09:00Z">
              <w:r w:rsidDel="00BF209C">
                <w:rPr>
                  <w:sz w:val="14"/>
                </w:rPr>
                <w:delText>CATASTRÓFI</w:delText>
              </w:r>
            </w:del>
          </w:p>
        </w:tc>
        <w:tc>
          <w:tcPr>
            <w:tcW w:w="187" w:type="dxa"/>
            <w:textDirection w:val="btLr"/>
            <w:tcPrChange w:id="76" w:author="Fabian Mauricio Benavides Garcia" w:date="2025-10-24T12:08:00Z" w16du:dateUtc="2025-10-24T17:08:00Z">
              <w:tcPr>
                <w:tcW w:w="187" w:type="dxa"/>
                <w:textDirection w:val="btLr"/>
              </w:tcPr>
            </w:tcPrChange>
          </w:tcPr>
          <w:p w14:paraId="6312E856" w14:textId="014DEC71" w:rsidR="00205E7B" w:rsidDel="00BF209C" w:rsidRDefault="00205E7B" w:rsidP="007C68AE">
            <w:pPr>
              <w:pStyle w:val="TableParagraph"/>
              <w:spacing w:before="11" w:line="146" w:lineRule="exact"/>
              <w:ind w:left="361" w:right="364"/>
              <w:jc w:val="center"/>
              <w:rPr>
                <w:del w:id="77" w:author="Fabian Mauricio Benavides Garcia" w:date="2025-10-24T12:09:00Z" w16du:dateUtc="2025-10-24T17:09:00Z"/>
                <w:sz w:val="14"/>
              </w:rPr>
            </w:pPr>
            <w:del w:id="78" w:author="Fabian Mauricio Benavides Garcia" w:date="2025-10-24T12:09:00Z" w16du:dateUtc="2025-10-24T17:09:00Z">
              <w:r w:rsidDel="00BF209C">
                <w:rPr>
                  <w:sz w:val="14"/>
                </w:rPr>
                <w:delText>ALTO</w:delText>
              </w:r>
            </w:del>
          </w:p>
        </w:tc>
        <w:tc>
          <w:tcPr>
            <w:tcW w:w="281" w:type="dxa"/>
            <w:textDirection w:val="btLr"/>
            <w:tcPrChange w:id="79" w:author="Fabian Mauricio Benavides Garcia" w:date="2025-10-24T12:08:00Z" w16du:dateUtc="2025-10-24T17:08:00Z">
              <w:tcPr>
                <w:tcW w:w="281" w:type="dxa"/>
                <w:textDirection w:val="btLr"/>
              </w:tcPr>
            </w:tcPrChange>
          </w:tcPr>
          <w:p w14:paraId="676829A5" w14:textId="793656ED" w:rsidR="00205E7B" w:rsidDel="00BF209C" w:rsidRDefault="00205E7B" w:rsidP="007C68AE">
            <w:pPr>
              <w:pStyle w:val="TableParagraph"/>
              <w:spacing w:before="57"/>
              <w:ind w:left="335"/>
              <w:rPr>
                <w:del w:id="80" w:author="Fabian Mauricio Benavides Garcia" w:date="2025-10-24T12:09:00Z" w16du:dateUtc="2025-10-24T17:09:00Z"/>
                <w:sz w:val="14"/>
              </w:rPr>
            </w:pPr>
            <w:del w:id="81" w:author="Fabian Mauricio Benavides Garcia" w:date="2025-10-24T12:09:00Z" w16du:dateUtc="2025-10-24T17:09:00Z">
              <w:r w:rsidDel="00BF209C">
                <w:rPr>
                  <w:sz w:val="14"/>
                </w:rPr>
                <w:delText>FDLU</w:delText>
              </w:r>
            </w:del>
          </w:p>
        </w:tc>
        <w:tc>
          <w:tcPr>
            <w:tcW w:w="1272" w:type="dxa"/>
            <w:tcPrChange w:id="82" w:author="Fabian Mauricio Benavides Garcia" w:date="2025-10-24T12:08:00Z" w16du:dateUtc="2025-10-24T17:08:00Z">
              <w:tcPr>
                <w:tcW w:w="1272" w:type="dxa"/>
              </w:tcPr>
            </w:tcPrChange>
          </w:tcPr>
          <w:p w14:paraId="22128931" w14:textId="34B1A9FD" w:rsidR="00205E7B" w:rsidRPr="00082914" w:rsidDel="00BF209C" w:rsidRDefault="00205E7B" w:rsidP="007C68AE">
            <w:pPr>
              <w:pStyle w:val="TableParagraph"/>
              <w:spacing w:before="4"/>
              <w:rPr>
                <w:del w:id="83" w:author="Fabian Mauricio Benavides Garcia" w:date="2025-10-24T12:09:00Z" w16du:dateUtc="2025-10-24T17:09:00Z"/>
                <w:sz w:val="21"/>
                <w:lang w:val="es-CO"/>
              </w:rPr>
            </w:pPr>
          </w:p>
          <w:p w14:paraId="3C25E602" w14:textId="4BF7174C" w:rsidR="00205E7B" w:rsidRPr="00082914" w:rsidDel="00BF209C" w:rsidRDefault="00205E7B" w:rsidP="007C68AE">
            <w:pPr>
              <w:pStyle w:val="TableParagraph"/>
              <w:tabs>
                <w:tab w:val="left" w:pos="1075"/>
              </w:tabs>
              <w:ind w:left="10" w:right="1"/>
              <w:jc w:val="both"/>
              <w:rPr>
                <w:del w:id="84" w:author="Fabian Mauricio Benavides Garcia" w:date="2025-10-24T12:09:00Z" w16du:dateUtc="2025-10-24T17:09:00Z"/>
                <w:sz w:val="14"/>
                <w:lang w:val="es-CO"/>
              </w:rPr>
            </w:pPr>
            <w:del w:id="85" w:author="Fabian Mauricio Benavides Garcia" w:date="2025-10-24T12:09:00Z" w16du:dateUtc="2025-10-24T17:09:00Z">
              <w:r w:rsidRPr="00082914" w:rsidDel="00BF209C">
                <w:rPr>
                  <w:sz w:val="14"/>
                  <w:lang w:val="es-CO"/>
                </w:rPr>
                <w:delText>Análisis</w:delText>
              </w:r>
              <w:r w:rsidRPr="00082914" w:rsidDel="00BF209C">
                <w:rPr>
                  <w:spacing w:val="39"/>
                  <w:sz w:val="14"/>
                  <w:lang w:val="es-CO"/>
                </w:rPr>
                <w:delText xml:space="preserve"> </w:delText>
              </w:r>
              <w:r w:rsidRPr="00082914" w:rsidDel="00BF209C">
                <w:rPr>
                  <w:sz w:val="14"/>
                  <w:lang w:val="es-CO"/>
                </w:rPr>
                <w:delText>detallado</w:delText>
              </w:r>
              <w:r w:rsidRPr="00082914" w:rsidDel="00BF209C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BF209C">
                <w:rPr>
                  <w:sz w:val="14"/>
                  <w:lang w:val="es-CO"/>
                </w:rPr>
                <w:delText>de</w:delText>
              </w:r>
              <w:r w:rsidRPr="00082914" w:rsidDel="00BF209C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BF209C">
                <w:rPr>
                  <w:sz w:val="14"/>
                  <w:lang w:val="es-CO"/>
                </w:rPr>
                <w:delText>la</w:delText>
              </w:r>
              <w:r w:rsidRPr="00082914" w:rsidDel="00BF209C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BF209C">
                <w:rPr>
                  <w:sz w:val="14"/>
                  <w:lang w:val="es-CO"/>
                </w:rPr>
                <w:delText>cuantía</w:delText>
              </w:r>
              <w:r w:rsidRPr="00082914" w:rsidDel="00BF209C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BF209C">
                <w:rPr>
                  <w:sz w:val="14"/>
                  <w:lang w:val="es-CO"/>
                </w:rPr>
                <w:delText>y</w:delText>
              </w:r>
              <w:r w:rsidRPr="00082914" w:rsidDel="00BF209C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BF209C">
                <w:rPr>
                  <w:sz w:val="14"/>
                  <w:lang w:val="es-CO"/>
                </w:rPr>
                <w:delText>la</w:delText>
              </w:r>
              <w:r w:rsidRPr="00082914" w:rsidDel="00BF209C">
                <w:rPr>
                  <w:spacing w:val="-36"/>
                  <w:sz w:val="14"/>
                  <w:lang w:val="es-CO"/>
                </w:rPr>
                <w:delText xml:space="preserve"> </w:delText>
              </w:r>
              <w:r w:rsidRPr="00082914" w:rsidDel="00BF209C">
                <w:rPr>
                  <w:sz w:val="14"/>
                  <w:lang w:val="es-CO"/>
                </w:rPr>
                <w:delText>naturaleza</w:delText>
              </w:r>
              <w:r w:rsidRPr="00082914" w:rsidDel="00BF209C">
                <w:rPr>
                  <w:sz w:val="14"/>
                  <w:lang w:val="es-CO"/>
                </w:rPr>
                <w:tab/>
              </w:r>
              <w:r w:rsidRPr="00082914" w:rsidDel="00BF209C">
                <w:rPr>
                  <w:spacing w:val="-3"/>
                  <w:sz w:val="14"/>
                  <w:lang w:val="es-CO"/>
                </w:rPr>
                <w:delText>del</w:delText>
              </w:r>
              <w:r w:rsidRPr="00082914" w:rsidDel="00BF209C">
                <w:rPr>
                  <w:spacing w:val="-37"/>
                  <w:sz w:val="14"/>
                  <w:lang w:val="es-CO"/>
                </w:rPr>
                <w:delText xml:space="preserve"> </w:delText>
              </w:r>
              <w:r w:rsidRPr="00082914" w:rsidDel="00BF209C">
                <w:rPr>
                  <w:sz w:val="14"/>
                  <w:lang w:val="es-CO"/>
                </w:rPr>
                <w:delText>proyecto</w:delText>
              </w:r>
            </w:del>
          </w:p>
        </w:tc>
        <w:tc>
          <w:tcPr>
            <w:tcW w:w="187" w:type="dxa"/>
            <w:textDirection w:val="btLr"/>
            <w:tcPrChange w:id="86" w:author="Fabian Mauricio Benavides Garcia" w:date="2025-10-24T12:08:00Z" w16du:dateUtc="2025-10-24T17:08:00Z">
              <w:tcPr>
                <w:tcW w:w="187" w:type="dxa"/>
                <w:textDirection w:val="btLr"/>
              </w:tcPr>
            </w:tcPrChange>
          </w:tcPr>
          <w:p w14:paraId="14F59FF7" w14:textId="4518EF68" w:rsidR="00205E7B" w:rsidDel="00BF209C" w:rsidRDefault="00205E7B" w:rsidP="007C68AE">
            <w:pPr>
              <w:pStyle w:val="TableParagraph"/>
              <w:spacing w:before="11" w:line="146" w:lineRule="exact"/>
              <w:ind w:left="362"/>
              <w:rPr>
                <w:del w:id="87" w:author="Fabian Mauricio Benavides Garcia" w:date="2025-10-24T12:09:00Z" w16du:dateUtc="2025-10-24T17:09:00Z"/>
                <w:sz w:val="14"/>
              </w:rPr>
            </w:pPr>
            <w:del w:id="88" w:author="Fabian Mauricio Benavides Garcia" w:date="2025-10-24T12:09:00Z" w16du:dateUtc="2025-10-24T17:09:00Z">
              <w:r w:rsidDel="00BF209C">
                <w:rPr>
                  <w:sz w:val="14"/>
                </w:rPr>
                <w:delText>RARO</w:delText>
              </w:r>
            </w:del>
          </w:p>
        </w:tc>
        <w:tc>
          <w:tcPr>
            <w:tcW w:w="187" w:type="dxa"/>
            <w:textDirection w:val="btLr"/>
            <w:tcPrChange w:id="89" w:author="Fabian Mauricio Benavides Garcia" w:date="2025-10-24T12:08:00Z" w16du:dateUtc="2025-10-24T17:08:00Z">
              <w:tcPr>
                <w:tcW w:w="187" w:type="dxa"/>
                <w:textDirection w:val="btLr"/>
              </w:tcPr>
            </w:tcPrChange>
          </w:tcPr>
          <w:p w14:paraId="2E0673EA" w14:textId="2877EE3C" w:rsidR="00205E7B" w:rsidDel="00BF209C" w:rsidRDefault="00205E7B" w:rsidP="007C68AE">
            <w:pPr>
              <w:pStyle w:val="TableParagraph"/>
              <w:spacing w:before="9" w:line="148" w:lineRule="exact"/>
              <w:ind w:left="115"/>
              <w:rPr>
                <w:del w:id="90" w:author="Fabian Mauricio Benavides Garcia" w:date="2025-10-24T12:09:00Z" w16du:dateUtc="2025-10-24T17:09:00Z"/>
                <w:sz w:val="14"/>
              </w:rPr>
            </w:pPr>
            <w:del w:id="91" w:author="Fabian Mauricio Benavides Garcia" w:date="2025-10-24T12:09:00Z" w16du:dateUtc="2025-10-24T17:09:00Z">
              <w:r w:rsidDel="00BF209C">
                <w:rPr>
                  <w:sz w:val="14"/>
                </w:rPr>
                <w:delText>CUALITATIVA</w:delText>
              </w:r>
            </w:del>
          </w:p>
        </w:tc>
        <w:tc>
          <w:tcPr>
            <w:tcW w:w="187" w:type="dxa"/>
            <w:textDirection w:val="btLr"/>
            <w:tcPrChange w:id="92" w:author="Fabian Mauricio Benavides Garcia" w:date="2025-10-24T12:08:00Z" w16du:dateUtc="2025-10-24T17:08:00Z">
              <w:tcPr>
                <w:tcW w:w="187" w:type="dxa"/>
                <w:textDirection w:val="btLr"/>
              </w:tcPr>
            </w:tcPrChange>
          </w:tcPr>
          <w:p w14:paraId="48999FCA" w14:textId="11266BAD" w:rsidR="00205E7B" w:rsidDel="00BF209C" w:rsidRDefault="00205E7B" w:rsidP="007C68AE">
            <w:pPr>
              <w:pStyle w:val="TableParagraph"/>
              <w:spacing w:before="9" w:line="148" w:lineRule="exact"/>
              <w:ind w:left="304"/>
              <w:rPr>
                <w:del w:id="93" w:author="Fabian Mauricio Benavides Garcia" w:date="2025-10-24T12:09:00Z" w16du:dateUtc="2025-10-24T17:09:00Z"/>
                <w:sz w:val="14"/>
              </w:rPr>
            </w:pPr>
            <w:del w:id="94" w:author="Fabian Mauricio Benavides Garcia" w:date="2025-10-24T12:09:00Z" w16du:dateUtc="2025-10-24T17:09:00Z">
              <w:r w:rsidDel="00BF209C">
                <w:rPr>
                  <w:sz w:val="14"/>
                </w:rPr>
                <w:delText>MENOR</w:delText>
              </w:r>
            </w:del>
          </w:p>
        </w:tc>
        <w:tc>
          <w:tcPr>
            <w:tcW w:w="187" w:type="dxa"/>
            <w:textDirection w:val="btLr"/>
            <w:tcPrChange w:id="95" w:author="Fabian Mauricio Benavides Garcia" w:date="2025-10-24T12:08:00Z" w16du:dateUtc="2025-10-24T17:08:00Z">
              <w:tcPr>
                <w:tcW w:w="187" w:type="dxa"/>
                <w:textDirection w:val="btLr"/>
              </w:tcPr>
            </w:tcPrChange>
          </w:tcPr>
          <w:p w14:paraId="4893E2AC" w14:textId="5F7A28C2" w:rsidR="00205E7B" w:rsidDel="00BF209C" w:rsidRDefault="00205E7B" w:rsidP="007C68AE">
            <w:pPr>
              <w:pStyle w:val="TableParagraph"/>
              <w:spacing w:before="9" w:line="148" w:lineRule="exact"/>
              <w:ind w:left="363" w:right="364"/>
              <w:jc w:val="center"/>
              <w:rPr>
                <w:del w:id="96" w:author="Fabian Mauricio Benavides Garcia" w:date="2025-10-24T12:09:00Z" w16du:dateUtc="2025-10-24T17:09:00Z"/>
                <w:sz w:val="14"/>
              </w:rPr>
            </w:pPr>
            <w:del w:id="97" w:author="Fabian Mauricio Benavides Garcia" w:date="2025-10-24T12:09:00Z" w16du:dateUtc="2025-10-24T17:09:00Z">
              <w:r w:rsidDel="00BF209C">
                <w:rPr>
                  <w:sz w:val="14"/>
                </w:rPr>
                <w:delText>BAJO</w:delText>
              </w:r>
            </w:del>
          </w:p>
        </w:tc>
        <w:tc>
          <w:tcPr>
            <w:tcW w:w="187" w:type="dxa"/>
            <w:textDirection w:val="btLr"/>
            <w:tcPrChange w:id="98" w:author="Fabian Mauricio Benavides Garcia" w:date="2025-10-24T12:08:00Z" w16du:dateUtc="2025-10-24T17:08:00Z">
              <w:tcPr>
                <w:tcW w:w="187" w:type="dxa"/>
                <w:textDirection w:val="btLr"/>
              </w:tcPr>
            </w:tcPrChange>
          </w:tcPr>
          <w:p w14:paraId="6C6BB59A" w14:textId="34B28C39" w:rsidR="00205E7B" w:rsidDel="00BF209C" w:rsidRDefault="00205E7B" w:rsidP="007C68AE">
            <w:pPr>
              <w:pStyle w:val="TableParagraph"/>
              <w:spacing w:before="9" w:line="147" w:lineRule="exact"/>
              <w:ind w:left="362" w:right="364"/>
              <w:jc w:val="center"/>
              <w:rPr>
                <w:del w:id="99" w:author="Fabian Mauricio Benavides Garcia" w:date="2025-10-24T12:09:00Z" w16du:dateUtc="2025-10-24T17:09:00Z"/>
                <w:sz w:val="14"/>
              </w:rPr>
            </w:pPr>
            <w:del w:id="100" w:author="Fabian Mauricio Benavides Garcia" w:date="2025-10-24T12:09:00Z" w16du:dateUtc="2025-10-24T17:09:00Z">
              <w:r w:rsidDel="00BF209C">
                <w:rPr>
                  <w:sz w:val="14"/>
                </w:rPr>
                <w:delText>NO</w:delText>
              </w:r>
            </w:del>
          </w:p>
        </w:tc>
        <w:tc>
          <w:tcPr>
            <w:tcW w:w="187" w:type="dxa"/>
            <w:textDirection w:val="btLr"/>
            <w:tcPrChange w:id="101" w:author="Fabian Mauricio Benavides Garcia" w:date="2025-10-24T12:08:00Z" w16du:dateUtc="2025-10-24T17:08:00Z">
              <w:tcPr>
                <w:tcW w:w="187" w:type="dxa"/>
                <w:textDirection w:val="btLr"/>
              </w:tcPr>
            </w:tcPrChange>
          </w:tcPr>
          <w:p w14:paraId="7B22BBF8" w14:textId="42A75F6A" w:rsidR="00205E7B" w:rsidDel="00BF209C" w:rsidRDefault="00205E7B" w:rsidP="007C68AE">
            <w:pPr>
              <w:pStyle w:val="TableParagraph"/>
              <w:spacing w:before="10" w:line="147" w:lineRule="exact"/>
              <w:ind w:left="335"/>
              <w:rPr>
                <w:del w:id="102" w:author="Fabian Mauricio Benavides Garcia" w:date="2025-10-24T12:09:00Z" w16du:dateUtc="2025-10-24T17:09:00Z"/>
                <w:sz w:val="14"/>
              </w:rPr>
            </w:pPr>
            <w:del w:id="103" w:author="Fabian Mauricio Benavides Garcia" w:date="2025-10-24T12:09:00Z" w16du:dateUtc="2025-10-24T17:09:00Z">
              <w:r w:rsidDel="00BF209C">
                <w:rPr>
                  <w:sz w:val="14"/>
                </w:rPr>
                <w:delText>FDLU</w:delText>
              </w:r>
            </w:del>
          </w:p>
        </w:tc>
        <w:tc>
          <w:tcPr>
            <w:tcW w:w="185" w:type="dxa"/>
            <w:textDirection w:val="btLr"/>
            <w:tcPrChange w:id="104" w:author="Fabian Mauricio Benavides Garcia" w:date="2025-10-24T12:08:00Z" w16du:dateUtc="2025-10-24T17:08:00Z">
              <w:tcPr>
                <w:tcW w:w="185" w:type="dxa"/>
                <w:textDirection w:val="btLr"/>
              </w:tcPr>
            </w:tcPrChange>
          </w:tcPr>
          <w:p w14:paraId="7E921000" w14:textId="32065E5A" w:rsidR="00205E7B" w:rsidDel="00BF209C" w:rsidRDefault="00205E7B" w:rsidP="007C68AE">
            <w:pPr>
              <w:pStyle w:val="TableParagraph"/>
              <w:spacing w:before="10" w:line="145" w:lineRule="exact"/>
              <w:ind w:left="290"/>
              <w:rPr>
                <w:del w:id="105" w:author="Fabian Mauricio Benavides Garcia" w:date="2025-10-24T12:09:00Z" w16du:dateUtc="2025-10-24T17:09:00Z"/>
                <w:sz w:val="14"/>
              </w:rPr>
            </w:pPr>
            <w:del w:id="106" w:author="Fabian Mauricio Benavides Garcia" w:date="2025-10-24T12:09:00Z" w16du:dateUtc="2025-10-24T17:09:00Z">
              <w:r w:rsidDel="00BF209C">
                <w:rPr>
                  <w:sz w:val="14"/>
                </w:rPr>
                <w:delText>Inicio</w:delText>
              </w:r>
              <w:r w:rsidDel="00BF209C">
                <w:rPr>
                  <w:spacing w:val="-2"/>
                  <w:sz w:val="14"/>
                </w:rPr>
                <w:delText xml:space="preserve"> </w:delText>
              </w:r>
              <w:r w:rsidDel="00BF209C">
                <w:rPr>
                  <w:sz w:val="14"/>
                </w:rPr>
                <w:delText>del</w:delText>
              </w:r>
            </w:del>
          </w:p>
        </w:tc>
        <w:tc>
          <w:tcPr>
            <w:tcW w:w="187" w:type="dxa"/>
            <w:textDirection w:val="btLr"/>
            <w:tcPrChange w:id="107" w:author="Fabian Mauricio Benavides Garcia" w:date="2025-10-24T12:08:00Z" w16du:dateUtc="2025-10-24T17:08:00Z">
              <w:tcPr>
                <w:tcW w:w="187" w:type="dxa"/>
                <w:textDirection w:val="btLr"/>
              </w:tcPr>
            </w:tcPrChange>
          </w:tcPr>
          <w:p w14:paraId="447CDA65" w14:textId="74787801" w:rsidR="00205E7B" w:rsidDel="00BF209C" w:rsidRDefault="00205E7B" w:rsidP="007C68AE">
            <w:pPr>
              <w:pStyle w:val="TableParagraph"/>
              <w:spacing w:before="12" w:line="145" w:lineRule="exact"/>
              <w:ind w:left="167"/>
              <w:rPr>
                <w:del w:id="108" w:author="Fabian Mauricio Benavides Garcia" w:date="2025-10-24T12:09:00Z" w16du:dateUtc="2025-10-24T17:09:00Z"/>
                <w:sz w:val="14"/>
              </w:rPr>
            </w:pPr>
            <w:del w:id="109" w:author="Fabian Mauricio Benavides Garcia" w:date="2025-10-24T12:09:00Z" w16du:dateUtc="2025-10-24T17:09:00Z">
              <w:r w:rsidDel="00BF209C">
                <w:rPr>
                  <w:sz w:val="14"/>
                </w:rPr>
                <w:delText>Adjudicación</w:delText>
              </w:r>
            </w:del>
          </w:p>
        </w:tc>
        <w:tc>
          <w:tcPr>
            <w:tcW w:w="1258" w:type="dxa"/>
            <w:tcPrChange w:id="110" w:author="Fabian Mauricio Benavides Garcia" w:date="2025-10-24T12:08:00Z" w16du:dateUtc="2025-10-24T17:08:00Z">
              <w:tcPr>
                <w:tcW w:w="1258" w:type="dxa"/>
              </w:tcPr>
            </w:tcPrChange>
          </w:tcPr>
          <w:p w14:paraId="04D31B0E" w14:textId="4CA0BE31" w:rsidR="00205E7B" w:rsidRPr="00082914" w:rsidDel="00BF209C" w:rsidRDefault="00205E7B" w:rsidP="007C68AE">
            <w:pPr>
              <w:pStyle w:val="TableParagraph"/>
              <w:spacing w:before="3"/>
              <w:rPr>
                <w:del w:id="111" w:author="Fabian Mauricio Benavides Garcia" w:date="2025-10-24T12:09:00Z" w16du:dateUtc="2025-10-24T17:09:00Z"/>
                <w:sz w:val="14"/>
                <w:lang w:val="es-CO"/>
              </w:rPr>
            </w:pPr>
          </w:p>
          <w:p w14:paraId="31C18AB4" w14:textId="5D6153A7" w:rsidR="00205E7B" w:rsidRPr="00082914" w:rsidDel="00BF209C" w:rsidRDefault="00205E7B" w:rsidP="007C68AE">
            <w:pPr>
              <w:pStyle w:val="TableParagraph"/>
              <w:ind w:left="14" w:right="-15"/>
              <w:jc w:val="both"/>
              <w:rPr>
                <w:del w:id="112" w:author="Fabian Mauricio Benavides Garcia" w:date="2025-10-24T12:09:00Z" w16du:dateUtc="2025-10-24T17:09:00Z"/>
                <w:sz w:val="14"/>
                <w:lang w:val="es-CO"/>
              </w:rPr>
            </w:pPr>
            <w:del w:id="113" w:author="Fabian Mauricio Benavides Garcia" w:date="2025-10-24T12:09:00Z" w16du:dateUtc="2025-10-24T17:09:00Z">
              <w:r w:rsidRPr="00082914" w:rsidDel="00BF209C">
                <w:rPr>
                  <w:sz w:val="14"/>
                  <w:lang w:val="es-CO"/>
                </w:rPr>
                <w:delText>Se</w:delText>
              </w:r>
              <w:r w:rsidRPr="00082914" w:rsidDel="00BF209C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BF209C">
                <w:rPr>
                  <w:sz w:val="14"/>
                  <w:lang w:val="es-CO"/>
                </w:rPr>
                <w:delText>analiza</w:delText>
              </w:r>
              <w:r w:rsidRPr="00082914" w:rsidDel="00BF209C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BF209C">
                <w:rPr>
                  <w:sz w:val="14"/>
                  <w:lang w:val="es-CO"/>
                </w:rPr>
                <w:delText>el</w:delText>
              </w:r>
              <w:r w:rsidRPr="00082914" w:rsidDel="00BF209C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BF209C">
                <w:rPr>
                  <w:sz w:val="14"/>
                  <w:lang w:val="es-CO"/>
                </w:rPr>
                <w:delText>proyecto,</w:delText>
              </w:r>
              <w:r w:rsidRPr="00082914" w:rsidDel="00BF209C">
                <w:rPr>
                  <w:spacing w:val="-10"/>
                  <w:sz w:val="14"/>
                  <w:lang w:val="es-CO"/>
                </w:rPr>
                <w:delText xml:space="preserve"> </w:delText>
              </w:r>
              <w:r w:rsidRPr="00082914" w:rsidDel="00BF209C">
                <w:rPr>
                  <w:sz w:val="14"/>
                  <w:lang w:val="es-CO"/>
                </w:rPr>
                <w:delText>el</w:delText>
              </w:r>
              <w:r w:rsidRPr="00082914" w:rsidDel="00BF209C">
                <w:rPr>
                  <w:spacing w:val="-6"/>
                  <w:sz w:val="14"/>
                  <w:lang w:val="es-CO"/>
                </w:rPr>
                <w:delText xml:space="preserve"> </w:delText>
              </w:r>
              <w:r w:rsidRPr="00082914" w:rsidDel="00BF209C">
                <w:rPr>
                  <w:sz w:val="14"/>
                  <w:lang w:val="es-CO"/>
                </w:rPr>
                <w:delText>objeto</w:delText>
              </w:r>
              <w:r w:rsidRPr="00082914" w:rsidDel="00BF209C">
                <w:rPr>
                  <w:spacing w:val="-7"/>
                  <w:sz w:val="14"/>
                  <w:lang w:val="es-CO"/>
                </w:rPr>
                <w:delText xml:space="preserve"> </w:delText>
              </w:r>
              <w:r w:rsidRPr="00082914" w:rsidDel="00BF209C">
                <w:rPr>
                  <w:sz w:val="14"/>
                  <w:lang w:val="es-CO"/>
                </w:rPr>
                <w:delText>y</w:delText>
              </w:r>
              <w:r w:rsidRPr="00082914" w:rsidDel="00BF209C">
                <w:rPr>
                  <w:spacing w:val="-37"/>
                  <w:sz w:val="14"/>
                  <w:lang w:val="es-CO"/>
                </w:rPr>
                <w:delText xml:space="preserve"> </w:delText>
              </w:r>
              <w:r w:rsidRPr="00082914" w:rsidDel="00BF209C">
                <w:rPr>
                  <w:sz w:val="14"/>
                  <w:lang w:val="es-CO"/>
                </w:rPr>
                <w:delText>la cuantía, a la luz</w:delText>
              </w:r>
              <w:r w:rsidRPr="00082914" w:rsidDel="00BF209C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BF209C">
                <w:rPr>
                  <w:sz w:val="14"/>
                  <w:lang w:val="es-CO"/>
                </w:rPr>
                <w:delText>de</w:delText>
              </w:r>
              <w:r w:rsidRPr="00082914" w:rsidDel="00BF209C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BF209C">
                <w:rPr>
                  <w:sz w:val="14"/>
                  <w:lang w:val="es-CO"/>
                </w:rPr>
                <w:delText>las</w:delText>
              </w:r>
              <w:r w:rsidRPr="00082914" w:rsidDel="00BF209C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BF209C">
                <w:rPr>
                  <w:sz w:val="14"/>
                  <w:lang w:val="es-CO"/>
                </w:rPr>
                <w:delText>normas</w:delText>
              </w:r>
              <w:r w:rsidRPr="00082914" w:rsidDel="00BF209C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BF209C">
                <w:rPr>
                  <w:sz w:val="14"/>
                  <w:lang w:val="es-CO"/>
                </w:rPr>
                <w:delText>vigentes</w:delText>
              </w:r>
            </w:del>
          </w:p>
        </w:tc>
        <w:tc>
          <w:tcPr>
            <w:tcW w:w="977" w:type="dxa"/>
            <w:tcPrChange w:id="114" w:author="Fabian Mauricio Benavides Garcia" w:date="2025-10-24T12:08:00Z" w16du:dateUtc="2025-10-24T17:08:00Z">
              <w:tcPr>
                <w:tcW w:w="977" w:type="dxa"/>
              </w:tcPr>
            </w:tcPrChange>
          </w:tcPr>
          <w:p w14:paraId="68F2F215" w14:textId="535DCBEB" w:rsidR="00205E7B" w:rsidRPr="00082914" w:rsidDel="00BF209C" w:rsidRDefault="00205E7B" w:rsidP="007C68AE">
            <w:pPr>
              <w:pStyle w:val="TableParagraph"/>
              <w:spacing w:before="130"/>
              <w:ind w:left="11" w:right="-15"/>
              <w:jc w:val="both"/>
              <w:rPr>
                <w:del w:id="115" w:author="Fabian Mauricio Benavides Garcia" w:date="2025-10-24T12:09:00Z" w16du:dateUtc="2025-10-24T17:09:00Z"/>
                <w:sz w:val="14"/>
                <w:lang w:val="es-CO"/>
              </w:rPr>
            </w:pPr>
            <w:del w:id="116" w:author="Fabian Mauricio Benavides Garcia" w:date="2025-10-24T12:09:00Z" w16du:dateUtc="2025-10-24T17:09:00Z">
              <w:r w:rsidRPr="00082914" w:rsidDel="00BF209C">
                <w:rPr>
                  <w:sz w:val="14"/>
                  <w:lang w:val="es-CO"/>
                </w:rPr>
                <w:delText>Cada</w:delText>
              </w:r>
              <w:r w:rsidRPr="00082914" w:rsidDel="00BF209C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BF209C">
                <w:rPr>
                  <w:sz w:val="14"/>
                  <w:lang w:val="es-CO"/>
                </w:rPr>
                <w:delText>vez</w:delText>
              </w:r>
              <w:r w:rsidRPr="00082914" w:rsidDel="00BF209C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BF209C">
                <w:rPr>
                  <w:sz w:val="14"/>
                  <w:lang w:val="es-CO"/>
                </w:rPr>
                <w:delText>que</w:delText>
              </w:r>
              <w:r w:rsidRPr="00082914" w:rsidDel="00BF209C">
                <w:rPr>
                  <w:spacing w:val="-36"/>
                  <w:sz w:val="14"/>
                  <w:lang w:val="es-CO"/>
                </w:rPr>
                <w:delText xml:space="preserve"> </w:delText>
              </w:r>
              <w:r w:rsidRPr="00082914" w:rsidDel="00BF209C">
                <w:rPr>
                  <w:sz w:val="14"/>
                  <w:lang w:val="es-CO"/>
                </w:rPr>
                <w:delText>se</w:delText>
              </w:r>
              <w:r w:rsidRPr="00082914" w:rsidDel="00BF209C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BF209C">
                <w:rPr>
                  <w:sz w:val="14"/>
                  <w:lang w:val="es-CO"/>
                </w:rPr>
                <w:delText>presente</w:delText>
              </w:r>
              <w:r w:rsidRPr="00082914" w:rsidDel="00BF209C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BF209C">
                <w:rPr>
                  <w:sz w:val="14"/>
                  <w:lang w:val="es-CO"/>
                </w:rPr>
                <w:delText>la</w:delText>
              </w:r>
              <w:r w:rsidRPr="00082914" w:rsidDel="00BF209C">
                <w:rPr>
                  <w:spacing w:val="-36"/>
                  <w:sz w:val="14"/>
                  <w:lang w:val="es-CO"/>
                </w:rPr>
                <w:delText xml:space="preserve"> </w:delText>
              </w:r>
              <w:r w:rsidRPr="00082914" w:rsidDel="00BF209C">
                <w:rPr>
                  <w:sz w:val="14"/>
                  <w:lang w:val="es-CO"/>
                </w:rPr>
                <w:delText>necesidad</w:delText>
              </w:r>
            </w:del>
          </w:p>
        </w:tc>
      </w:tr>
      <w:tr w:rsidR="00205E7B" w:rsidDel="005F1FED" w14:paraId="7F1DA21B" w14:textId="25B197B1" w:rsidTr="002E0F0E">
        <w:trPr>
          <w:trHeight w:val="1288"/>
          <w:del w:id="117" w:author="Fabian Mauricio Benavides Garcia" w:date="2025-10-24T11:58:00Z" w16du:dateUtc="2025-10-24T16:58:00Z"/>
        </w:trPr>
        <w:tc>
          <w:tcPr>
            <w:tcW w:w="187" w:type="dxa"/>
          </w:tcPr>
          <w:p w14:paraId="221B47CB" w14:textId="2E4EE9CD" w:rsidR="00205E7B" w:rsidRPr="00082914" w:rsidDel="005F1FED" w:rsidRDefault="00205E7B" w:rsidP="007C68AE">
            <w:pPr>
              <w:pStyle w:val="TableParagraph"/>
              <w:rPr>
                <w:del w:id="118" w:author="Fabian Mauricio Benavides Garcia" w:date="2025-10-24T11:58:00Z" w16du:dateUtc="2025-10-24T16:58:00Z"/>
                <w:sz w:val="16"/>
                <w:lang w:val="es-CO"/>
              </w:rPr>
            </w:pPr>
          </w:p>
          <w:p w14:paraId="0B9DF53D" w14:textId="246C307F" w:rsidR="00205E7B" w:rsidRPr="00082914" w:rsidDel="005F1FED" w:rsidRDefault="00205E7B" w:rsidP="007C68AE">
            <w:pPr>
              <w:pStyle w:val="TableParagraph"/>
              <w:rPr>
                <w:del w:id="119" w:author="Fabian Mauricio Benavides Garcia" w:date="2025-10-24T11:58:00Z" w16du:dateUtc="2025-10-24T16:58:00Z"/>
                <w:sz w:val="16"/>
                <w:lang w:val="es-CO"/>
              </w:rPr>
            </w:pPr>
          </w:p>
          <w:p w14:paraId="45D5EB5E" w14:textId="658D3580" w:rsidR="00205E7B" w:rsidRPr="00082914" w:rsidDel="005F1FED" w:rsidRDefault="00205E7B" w:rsidP="007C68AE">
            <w:pPr>
              <w:pStyle w:val="TableParagraph"/>
              <w:spacing w:before="10"/>
              <w:rPr>
                <w:del w:id="120" w:author="Fabian Mauricio Benavides Garcia" w:date="2025-10-24T11:58:00Z" w16du:dateUtc="2025-10-24T16:58:00Z"/>
                <w:sz w:val="16"/>
                <w:lang w:val="es-CO"/>
              </w:rPr>
            </w:pPr>
          </w:p>
          <w:p w14:paraId="3AB3568E" w14:textId="42504DB6" w:rsidR="00205E7B" w:rsidDel="005F1FED" w:rsidRDefault="00205E7B" w:rsidP="007C68AE">
            <w:pPr>
              <w:pStyle w:val="TableParagraph"/>
              <w:ind w:left="10"/>
              <w:jc w:val="center"/>
              <w:rPr>
                <w:del w:id="121" w:author="Fabian Mauricio Benavides Garcia" w:date="2025-10-24T11:58:00Z" w16du:dateUtc="2025-10-24T16:58:00Z"/>
                <w:sz w:val="14"/>
              </w:rPr>
            </w:pPr>
            <w:del w:id="122" w:author="Fabian Mauricio Benavides Garcia" w:date="2025-10-24T11:58:00Z" w16du:dateUtc="2025-10-24T16:58:00Z">
              <w:r w:rsidDel="005F1FED">
                <w:rPr>
                  <w:w w:val="99"/>
                  <w:sz w:val="14"/>
                </w:rPr>
                <w:delText>2</w:delText>
              </w:r>
            </w:del>
          </w:p>
        </w:tc>
        <w:tc>
          <w:tcPr>
            <w:tcW w:w="187" w:type="dxa"/>
            <w:textDirection w:val="btLr"/>
          </w:tcPr>
          <w:p w14:paraId="0D0C6486" w14:textId="3A330174" w:rsidR="00205E7B" w:rsidDel="005F1FED" w:rsidRDefault="00205E7B" w:rsidP="007C68AE">
            <w:pPr>
              <w:pStyle w:val="TableParagraph"/>
              <w:spacing w:before="10" w:line="147" w:lineRule="exact"/>
              <w:ind w:left="309"/>
              <w:rPr>
                <w:del w:id="123" w:author="Fabian Mauricio Benavides Garcia" w:date="2025-10-24T11:58:00Z" w16du:dateUtc="2025-10-24T16:58:00Z"/>
                <w:sz w:val="14"/>
              </w:rPr>
            </w:pPr>
            <w:del w:id="124" w:author="Fabian Mauricio Benavides Garcia" w:date="2025-10-24T11:58:00Z" w16du:dateUtc="2025-10-24T16:58:00Z">
              <w:r w:rsidDel="005F1FED">
                <w:rPr>
                  <w:sz w:val="14"/>
                </w:rPr>
                <w:delText>GENERAL</w:delText>
              </w:r>
            </w:del>
          </w:p>
        </w:tc>
        <w:tc>
          <w:tcPr>
            <w:tcW w:w="187" w:type="dxa"/>
            <w:textDirection w:val="btLr"/>
          </w:tcPr>
          <w:p w14:paraId="2F79217A" w14:textId="089C3F2C" w:rsidR="00205E7B" w:rsidDel="005F1FED" w:rsidRDefault="00205E7B" w:rsidP="007C68AE">
            <w:pPr>
              <w:pStyle w:val="TableParagraph"/>
              <w:spacing w:before="8" w:line="149" w:lineRule="exact"/>
              <w:ind w:left="328"/>
              <w:rPr>
                <w:del w:id="125" w:author="Fabian Mauricio Benavides Garcia" w:date="2025-10-24T11:58:00Z" w16du:dateUtc="2025-10-24T16:58:00Z"/>
                <w:sz w:val="14"/>
              </w:rPr>
            </w:pPr>
            <w:del w:id="126" w:author="Fabian Mauricio Benavides Garcia" w:date="2025-10-24T11:58:00Z" w16du:dateUtc="2025-10-24T16:58:00Z">
              <w:r w:rsidDel="005F1FED">
                <w:rPr>
                  <w:sz w:val="14"/>
                </w:rPr>
                <w:delText>INTERNO</w:delText>
              </w:r>
            </w:del>
          </w:p>
        </w:tc>
        <w:tc>
          <w:tcPr>
            <w:tcW w:w="187" w:type="dxa"/>
            <w:textDirection w:val="btLr"/>
          </w:tcPr>
          <w:p w14:paraId="55061305" w14:textId="6D816A61" w:rsidR="00205E7B" w:rsidDel="005F1FED" w:rsidRDefault="00205E7B" w:rsidP="007C68AE">
            <w:pPr>
              <w:pStyle w:val="TableParagraph"/>
              <w:spacing w:before="8" w:line="149" w:lineRule="exact"/>
              <w:ind w:left="191"/>
              <w:rPr>
                <w:del w:id="127" w:author="Fabian Mauricio Benavides Garcia" w:date="2025-10-24T11:58:00Z" w16du:dateUtc="2025-10-24T16:58:00Z"/>
                <w:sz w:val="14"/>
              </w:rPr>
            </w:pPr>
            <w:del w:id="128" w:author="Fabian Mauricio Benavides Garcia" w:date="2025-10-24T11:58:00Z" w16du:dateUtc="2025-10-24T16:58:00Z">
              <w:r w:rsidDel="005F1FED">
                <w:rPr>
                  <w:sz w:val="14"/>
                </w:rPr>
                <w:delText>PLANEACION</w:delText>
              </w:r>
            </w:del>
          </w:p>
        </w:tc>
        <w:tc>
          <w:tcPr>
            <w:tcW w:w="187" w:type="dxa"/>
            <w:textDirection w:val="btLr"/>
          </w:tcPr>
          <w:p w14:paraId="65148E84" w14:textId="25B1C70B" w:rsidR="00205E7B" w:rsidDel="005F1FED" w:rsidRDefault="00205E7B" w:rsidP="007C68AE">
            <w:pPr>
              <w:pStyle w:val="TableParagraph"/>
              <w:spacing w:before="8" w:line="149" w:lineRule="exact"/>
              <w:ind w:left="138"/>
              <w:rPr>
                <w:del w:id="129" w:author="Fabian Mauricio Benavides Garcia" w:date="2025-10-24T11:58:00Z" w16du:dateUtc="2025-10-24T16:58:00Z"/>
                <w:sz w:val="14"/>
              </w:rPr>
            </w:pPr>
            <w:del w:id="130" w:author="Fabian Mauricio Benavides Garcia" w:date="2025-10-24T11:58:00Z" w16du:dateUtc="2025-10-24T16:58:00Z">
              <w:r w:rsidDel="005F1FED">
                <w:rPr>
                  <w:sz w:val="14"/>
                </w:rPr>
                <w:delText>OPERACIONAL</w:delText>
              </w:r>
            </w:del>
          </w:p>
        </w:tc>
        <w:tc>
          <w:tcPr>
            <w:tcW w:w="3152" w:type="dxa"/>
            <w:shd w:val="clear" w:color="auto" w:fill="FFFF00"/>
          </w:tcPr>
          <w:p w14:paraId="60AC46C7" w14:textId="302DAB97" w:rsidR="00205E7B" w:rsidRPr="002E0F0E" w:rsidDel="005F1FED" w:rsidRDefault="00205E7B" w:rsidP="007C68AE">
            <w:pPr>
              <w:pStyle w:val="TableParagraph"/>
              <w:rPr>
                <w:del w:id="131" w:author="Fabian Mauricio Benavides Garcia" w:date="2025-10-24T11:58:00Z" w16du:dateUtc="2025-10-24T16:58:00Z"/>
                <w:color w:val="EE0000"/>
                <w:sz w:val="16"/>
                <w:lang w:val="es-CO"/>
              </w:rPr>
            </w:pPr>
          </w:p>
          <w:p w14:paraId="4C241E8D" w14:textId="631C9B57" w:rsidR="00205E7B" w:rsidRPr="002E0F0E" w:rsidDel="005F1FED" w:rsidRDefault="00205E7B" w:rsidP="007C68AE">
            <w:pPr>
              <w:pStyle w:val="TableParagraph"/>
              <w:rPr>
                <w:del w:id="132" w:author="Fabian Mauricio Benavides Garcia" w:date="2025-10-24T11:58:00Z" w16du:dateUtc="2025-10-24T16:58:00Z"/>
                <w:color w:val="EE0000"/>
                <w:sz w:val="16"/>
                <w:lang w:val="es-CO"/>
              </w:rPr>
            </w:pPr>
          </w:p>
          <w:p w14:paraId="20B4F465" w14:textId="37D77D4F" w:rsidR="00205E7B" w:rsidRPr="002E0F0E" w:rsidDel="005F1FED" w:rsidRDefault="00205E7B" w:rsidP="007C68AE">
            <w:pPr>
              <w:pStyle w:val="TableParagraph"/>
              <w:spacing w:before="115"/>
              <w:ind w:left="10" w:right="-17"/>
              <w:rPr>
                <w:del w:id="133" w:author="Fabian Mauricio Benavides Garcia" w:date="2025-10-24T11:58:00Z" w16du:dateUtc="2025-10-24T16:58:00Z"/>
                <w:color w:val="EE0000"/>
                <w:sz w:val="14"/>
                <w:lang w:val="es-CO"/>
              </w:rPr>
            </w:pPr>
            <w:del w:id="134" w:author="Fabian Mauricio Benavides Garcia" w:date="2025-10-24T11:58:00Z" w16du:dateUtc="2025-10-24T16:58:00Z">
              <w:r w:rsidRPr="002E0F0E" w:rsidDel="005F1FED">
                <w:rPr>
                  <w:color w:val="EE0000"/>
                  <w:sz w:val="14"/>
                  <w:lang w:val="es-CO"/>
                </w:rPr>
                <w:delText>Inadecuada determinación de factores habilitantes</w:delText>
              </w:r>
              <w:r w:rsidRPr="002E0F0E" w:rsidDel="005F1FED">
                <w:rPr>
                  <w:color w:val="EE0000"/>
                  <w:spacing w:val="-36"/>
                  <w:sz w:val="14"/>
                  <w:lang w:val="es-CO"/>
                </w:rPr>
                <w:delText xml:space="preserve"> </w:delText>
              </w:r>
              <w:r w:rsidRPr="002E0F0E" w:rsidDel="005F1FED">
                <w:rPr>
                  <w:color w:val="EE0000"/>
                  <w:sz w:val="14"/>
                  <w:lang w:val="es-CO"/>
                </w:rPr>
                <w:delText>del</w:delText>
              </w:r>
              <w:r w:rsidRPr="002E0F0E" w:rsidDel="005F1FED">
                <w:rPr>
                  <w:color w:val="EE0000"/>
                  <w:spacing w:val="1"/>
                  <w:sz w:val="14"/>
                  <w:lang w:val="es-CO"/>
                </w:rPr>
                <w:delText xml:space="preserve"> </w:delText>
              </w:r>
              <w:r w:rsidRPr="002E0F0E" w:rsidDel="005F1FED">
                <w:rPr>
                  <w:color w:val="EE0000"/>
                  <w:sz w:val="14"/>
                  <w:lang w:val="es-CO"/>
                </w:rPr>
                <w:delText>proceso</w:delText>
              </w:r>
              <w:r w:rsidRPr="002E0F0E" w:rsidDel="005F1FED">
                <w:rPr>
                  <w:color w:val="EE0000"/>
                  <w:spacing w:val="-1"/>
                  <w:sz w:val="14"/>
                  <w:lang w:val="es-CO"/>
                </w:rPr>
                <w:delText xml:space="preserve"> </w:delText>
              </w:r>
              <w:r w:rsidRPr="002E0F0E" w:rsidDel="005F1FED">
                <w:rPr>
                  <w:color w:val="EE0000"/>
                  <w:sz w:val="14"/>
                  <w:lang w:val="es-CO"/>
                </w:rPr>
                <w:delText>de</w:delText>
              </w:r>
              <w:r w:rsidRPr="002E0F0E" w:rsidDel="005F1FED">
                <w:rPr>
                  <w:color w:val="EE0000"/>
                  <w:spacing w:val="-1"/>
                  <w:sz w:val="14"/>
                  <w:lang w:val="es-CO"/>
                </w:rPr>
                <w:delText xml:space="preserve"> </w:delText>
              </w:r>
              <w:r w:rsidRPr="002E0F0E" w:rsidDel="005F1FED">
                <w:rPr>
                  <w:color w:val="EE0000"/>
                  <w:sz w:val="14"/>
                  <w:lang w:val="es-CO"/>
                </w:rPr>
                <w:delText>contratación</w:delText>
              </w:r>
            </w:del>
          </w:p>
        </w:tc>
        <w:tc>
          <w:tcPr>
            <w:tcW w:w="1745" w:type="dxa"/>
            <w:shd w:val="clear" w:color="auto" w:fill="FFFF00"/>
          </w:tcPr>
          <w:p w14:paraId="5910931E" w14:textId="1492F876" w:rsidR="00205E7B" w:rsidRPr="002E0F0E" w:rsidDel="005F1FED" w:rsidRDefault="00205E7B" w:rsidP="007C68AE">
            <w:pPr>
              <w:pStyle w:val="TableParagraph"/>
              <w:ind w:left="85" w:right="79"/>
              <w:jc w:val="center"/>
              <w:rPr>
                <w:del w:id="135" w:author="Fabian Mauricio Benavides Garcia" w:date="2025-10-24T11:58:00Z" w16du:dateUtc="2025-10-24T16:58:00Z"/>
                <w:color w:val="EE0000"/>
                <w:sz w:val="14"/>
                <w:lang w:val="es-CO"/>
              </w:rPr>
            </w:pPr>
            <w:del w:id="136" w:author="Fabian Mauricio Benavides Garcia" w:date="2025-10-24T11:58:00Z" w16du:dateUtc="2025-10-24T16:58:00Z">
              <w:r w:rsidRPr="002E0F0E" w:rsidDel="005F1FED">
                <w:rPr>
                  <w:color w:val="EE0000"/>
                  <w:spacing w:val="-1"/>
                  <w:sz w:val="14"/>
                  <w:lang w:val="es-CO"/>
                </w:rPr>
                <w:delText xml:space="preserve">ESCOGENCIA </w:delText>
              </w:r>
              <w:r w:rsidRPr="002E0F0E" w:rsidDel="005F1FED">
                <w:rPr>
                  <w:color w:val="EE0000"/>
                  <w:sz w:val="14"/>
                  <w:lang w:val="es-CO"/>
                </w:rPr>
                <w:delText>ERRADA</w:delText>
              </w:r>
              <w:r w:rsidRPr="002E0F0E" w:rsidDel="005F1FED">
                <w:rPr>
                  <w:color w:val="EE0000"/>
                  <w:spacing w:val="-36"/>
                  <w:sz w:val="14"/>
                  <w:lang w:val="es-CO"/>
                </w:rPr>
                <w:delText xml:space="preserve"> </w:delText>
              </w:r>
              <w:r w:rsidRPr="002E0F0E" w:rsidDel="005F1FED">
                <w:rPr>
                  <w:color w:val="EE0000"/>
                  <w:sz w:val="14"/>
                  <w:lang w:val="es-CO"/>
                </w:rPr>
                <w:delText>DEL CONTRATISTA O</w:delText>
              </w:r>
              <w:r w:rsidRPr="002E0F0E" w:rsidDel="005F1FED">
                <w:rPr>
                  <w:color w:val="EE0000"/>
                  <w:spacing w:val="1"/>
                  <w:sz w:val="14"/>
                  <w:lang w:val="es-CO"/>
                </w:rPr>
                <w:delText xml:space="preserve"> </w:delText>
              </w:r>
              <w:r w:rsidRPr="002E0F0E" w:rsidDel="005F1FED">
                <w:rPr>
                  <w:color w:val="EE0000"/>
                  <w:sz w:val="14"/>
                  <w:lang w:val="es-CO"/>
                </w:rPr>
                <w:delText>DECLARATORIA DE</w:delText>
              </w:r>
              <w:r w:rsidRPr="002E0F0E" w:rsidDel="005F1FED">
                <w:rPr>
                  <w:color w:val="EE0000"/>
                  <w:spacing w:val="1"/>
                  <w:sz w:val="14"/>
                  <w:lang w:val="es-CO"/>
                </w:rPr>
                <w:delText xml:space="preserve"> </w:delText>
              </w:r>
              <w:r w:rsidRPr="002E0F0E" w:rsidDel="005F1FED">
                <w:rPr>
                  <w:color w:val="EE0000"/>
                  <w:sz w:val="14"/>
                  <w:lang w:val="es-CO"/>
                </w:rPr>
                <w:delText>DESIERTO DEL</w:delText>
              </w:r>
              <w:r w:rsidRPr="002E0F0E" w:rsidDel="005F1FED">
                <w:rPr>
                  <w:color w:val="EE0000"/>
                  <w:spacing w:val="1"/>
                  <w:sz w:val="14"/>
                  <w:lang w:val="es-CO"/>
                </w:rPr>
                <w:delText xml:space="preserve"> </w:delText>
              </w:r>
              <w:r w:rsidRPr="002E0F0E" w:rsidDel="005F1FED">
                <w:rPr>
                  <w:color w:val="EE0000"/>
                  <w:sz w:val="14"/>
                  <w:lang w:val="es-CO"/>
                </w:rPr>
                <w:delText>PROCESO,</w:delText>
              </w:r>
              <w:r w:rsidRPr="002E0F0E" w:rsidDel="005F1FED">
                <w:rPr>
                  <w:color w:val="EE0000"/>
                  <w:spacing w:val="1"/>
                  <w:sz w:val="14"/>
                  <w:lang w:val="es-CO"/>
                </w:rPr>
                <w:delText xml:space="preserve"> </w:delText>
              </w:r>
              <w:r w:rsidRPr="002E0F0E" w:rsidDel="005F1FED">
                <w:rPr>
                  <w:color w:val="EE0000"/>
                  <w:sz w:val="14"/>
                  <w:lang w:val="es-CO"/>
                </w:rPr>
                <w:delText>OBSTRUCCION</w:delText>
              </w:r>
              <w:r w:rsidRPr="002E0F0E" w:rsidDel="005F1FED">
                <w:rPr>
                  <w:color w:val="EE0000"/>
                  <w:spacing w:val="1"/>
                  <w:sz w:val="14"/>
                  <w:lang w:val="es-CO"/>
                </w:rPr>
                <w:delText xml:space="preserve"> </w:delText>
              </w:r>
              <w:r w:rsidRPr="002E0F0E" w:rsidDel="005F1FED">
                <w:rPr>
                  <w:color w:val="EE0000"/>
                  <w:sz w:val="14"/>
                  <w:lang w:val="es-CO"/>
                </w:rPr>
                <w:delText>SUSTANCIAL</w:delText>
              </w:r>
              <w:r w:rsidRPr="002E0F0E" w:rsidDel="005F1FED">
                <w:rPr>
                  <w:color w:val="EE0000"/>
                  <w:spacing w:val="-1"/>
                  <w:sz w:val="14"/>
                  <w:lang w:val="es-CO"/>
                </w:rPr>
                <w:delText xml:space="preserve"> </w:delText>
              </w:r>
              <w:r w:rsidRPr="002E0F0E" w:rsidDel="005F1FED">
                <w:rPr>
                  <w:color w:val="EE0000"/>
                  <w:sz w:val="14"/>
                  <w:lang w:val="es-CO"/>
                </w:rPr>
                <w:delText>DE</w:delText>
              </w:r>
              <w:r w:rsidRPr="002E0F0E" w:rsidDel="005F1FED">
                <w:rPr>
                  <w:color w:val="EE0000"/>
                  <w:spacing w:val="-1"/>
                  <w:sz w:val="14"/>
                  <w:lang w:val="es-CO"/>
                </w:rPr>
                <w:delText xml:space="preserve"> </w:delText>
              </w:r>
              <w:r w:rsidRPr="002E0F0E" w:rsidDel="005F1FED">
                <w:rPr>
                  <w:color w:val="EE0000"/>
                  <w:sz w:val="14"/>
                  <w:lang w:val="es-CO"/>
                </w:rPr>
                <w:delText>LA</w:delText>
              </w:r>
            </w:del>
          </w:p>
          <w:p w14:paraId="6BE8CA3A" w14:textId="2751DD79" w:rsidR="00205E7B" w:rsidRPr="002E0F0E" w:rsidDel="005F1FED" w:rsidRDefault="00205E7B" w:rsidP="007C68AE">
            <w:pPr>
              <w:pStyle w:val="TableParagraph"/>
              <w:spacing w:line="142" w:lineRule="exact"/>
              <w:ind w:left="86" w:right="79"/>
              <w:jc w:val="center"/>
              <w:rPr>
                <w:del w:id="137" w:author="Fabian Mauricio Benavides Garcia" w:date="2025-10-24T11:58:00Z" w16du:dateUtc="2025-10-24T16:58:00Z"/>
                <w:color w:val="EE0000"/>
                <w:sz w:val="14"/>
              </w:rPr>
            </w:pPr>
            <w:del w:id="138" w:author="Fabian Mauricio Benavides Garcia" w:date="2025-10-24T11:58:00Z" w16du:dateUtc="2025-10-24T16:58:00Z">
              <w:r w:rsidRPr="002E0F0E" w:rsidDel="005F1FED">
                <w:rPr>
                  <w:color w:val="EE0000"/>
                  <w:sz w:val="14"/>
                </w:rPr>
                <w:delText>EJECUCION</w:delText>
              </w:r>
            </w:del>
          </w:p>
        </w:tc>
        <w:tc>
          <w:tcPr>
            <w:tcW w:w="187" w:type="dxa"/>
            <w:textDirection w:val="btLr"/>
          </w:tcPr>
          <w:p w14:paraId="5CA2F53A" w14:textId="3C3E8FE9" w:rsidR="00205E7B" w:rsidDel="005F1FED" w:rsidRDefault="00205E7B" w:rsidP="007C68AE">
            <w:pPr>
              <w:pStyle w:val="TableParagraph"/>
              <w:spacing w:before="8" w:line="149" w:lineRule="exact"/>
              <w:ind w:left="189"/>
              <w:rPr>
                <w:del w:id="139" w:author="Fabian Mauricio Benavides Garcia" w:date="2025-10-24T11:58:00Z" w16du:dateUtc="2025-10-24T16:58:00Z"/>
                <w:sz w:val="14"/>
              </w:rPr>
            </w:pPr>
            <w:del w:id="140" w:author="Fabian Mauricio Benavides Garcia" w:date="2025-10-24T11:58:00Z" w16du:dateUtc="2025-10-24T16:58:00Z">
              <w:r w:rsidDel="005F1FED">
                <w:rPr>
                  <w:sz w:val="14"/>
                </w:rPr>
                <w:delText>IMPROBABLE</w:delText>
              </w:r>
            </w:del>
          </w:p>
        </w:tc>
        <w:tc>
          <w:tcPr>
            <w:tcW w:w="187" w:type="dxa"/>
            <w:textDirection w:val="btLr"/>
          </w:tcPr>
          <w:p w14:paraId="72A68A1C" w14:textId="3E03FB96" w:rsidR="00205E7B" w:rsidDel="005F1FED" w:rsidRDefault="00205E7B" w:rsidP="007C68AE">
            <w:pPr>
              <w:pStyle w:val="TableParagraph"/>
              <w:spacing w:before="8" w:line="149" w:lineRule="exact"/>
              <w:ind w:left="227"/>
              <w:rPr>
                <w:del w:id="141" w:author="Fabian Mauricio Benavides Garcia" w:date="2025-10-24T11:58:00Z" w16du:dateUtc="2025-10-24T16:58:00Z"/>
                <w:sz w:val="14"/>
              </w:rPr>
            </w:pPr>
            <w:del w:id="142" w:author="Fabian Mauricio Benavides Garcia" w:date="2025-10-24T11:58:00Z" w16du:dateUtc="2025-10-24T16:58:00Z">
              <w:r w:rsidDel="005F1FED">
                <w:rPr>
                  <w:sz w:val="14"/>
                </w:rPr>
                <w:delText>MONETARIA</w:delText>
              </w:r>
            </w:del>
          </w:p>
        </w:tc>
        <w:tc>
          <w:tcPr>
            <w:tcW w:w="185" w:type="dxa"/>
            <w:textDirection w:val="btLr"/>
          </w:tcPr>
          <w:p w14:paraId="7A0D3E6B" w14:textId="18CE0879" w:rsidR="00205E7B" w:rsidDel="005F1FED" w:rsidRDefault="00205E7B" w:rsidP="007C68AE">
            <w:pPr>
              <w:pStyle w:val="TableParagraph"/>
              <w:spacing w:before="8" w:line="146" w:lineRule="exact"/>
              <w:ind w:left="386"/>
              <w:rPr>
                <w:del w:id="143" w:author="Fabian Mauricio Benavides Garcia" w:date="2025-10-24T11:58:00Z" w16du:dateUtc="2025-10-24T16:58:00Z"/>
                <w:sz w:val="14"/>
              </w:rPr>
            </w:pPr>
            <w:del w:id="144" w:author="Fabian Mauricio Benavides Garcia" w:date="2025-10-24T11:58:00Z" w16du:dateUtc="2025-10-24T16:58:00Z">
              <w:r w:rsidDel="005F1FED">
                <w:rPr>
                  <w:sz w:val="14"/>
                </w:rPr>
                <w:delText>MAYOR</w:delText>
              </w:r>
            </w:del>
          </w:p>
        </w:tc>
        <w:tc>
          <w:tcPr>
            <w:tcW w:w="187" w:type="dxa"/>
            <w:textDirection w:val="btLr"/>
          </w:tcPr>
          <w:p w14:paraId="69207E96" w14:textId="168F9D84" w:rsidR="00205E7B" w:rsidDel="005F1FED" w:rsidRDefault="00205E7B" w:rsidP="007C68AE">
            <w:pPr>
              <w:pStyle w:val="TableParagraph"/>
              <w:spacing w:before="11" w:line="146" w:lineRule="exact"/>
              <w:ind w:left="419" w:right="421"/>
              <w:jc w:val="center"/>
              <w:rPr>
                <w:del w:id="145" w:author="Fabian Mauricio Benavides Garcia" w:date="2025-10-24T11:58:00Z" w16du:dateUtc="2025-10-24T16:58:00Z"/>
                <w:sz w:val="14"/>
              </w:rPr>
            </w:pPr>
            <w:del w:id="146" w:author="Fabian Mauricio Benavides Garcia" w:date="2025-10-24T11:58:00Z" w16du:dateUtc="2025-10-24T16:58:00Z">
              <w:r w:rsidDel="005F1FED">
                <w:rPr>
                  <w:sz w:val="14"/>
                </w:rPr>
                <w:delText>ALTO</w:delText>
              </w:r>
            </w:del>
          </w:p>
        </w:tc>
        <w:tc>
          <w:tcPr>
            <w:tcW w:w="281" w:type="dxa"/>
            <w:textDirection w:val="btLr"/>
          </w:tcPr>
          <w:p w14:paraId="1EA53A1A" w14:textId="2B3E65F5" w:rsidR="00205E7B" w:rsidDel="005F1FED" w:rsidRDefault="00205E7B" w:rsidP="007C68AE">
            <w:pPr>
              <w:pStyle w:val="TableParagraph"/>
              <w:spacing w:before="57"/>
              <w:ind w:left="414"/>
              <w:rPr>
                <w:del w:id="147" w:author="Fabian Mauricio Benavides Garcia" w:date="2025-10-24T11:58:00Z" w16du:dateUtc="2025-10-24T16:58:00Z"/>
                <w:sz w:val="14"/>
              </w:rPr>
            </w:pPr>
            <w:del w:id="148" w:author="Fabian Mauricio Benavides Garcia" w:date="2025-10-24T11:58:00Z" w16du:dateUtc="2025-10-24T16:58:00Z">
              <w:r w:rsidDel="005F1FED">
                <w:rPr>
                  <w:sz w:val="14"/>
                </w:rPr>
                <w:delText>FDLU</w:delText>
              </w:r>
            </w:del>
          </w:p>
        </w:tc>
        <w:tc>
          <w:tcPr>
            <w:tcW w:w="1272" w:type="dxa"/>
          </w:tcPr>
          <w:p w14:paraId="43B2C9B7" w14:textId="13DA41D9" w:rsidR="00205E7B" w:rsidRPr="002E0F0E" w:rsidDel="005F1FED" w:rsidRDefault="00205E7B" w:rsidP="007C68AE">
            <w:pPr>
              <w:pStyle w:val="TableParagraph"/>
              <w:spacing w:before="9"/>
              <w:rPr>
                <w:del w:id="149" w:author="Fabian Mauricio Benavides Garcia" w:date="2025-10-24T11:58:00Z" w16du:dateUtc="2025-10-24T16:58:00Z"/>
                <w:sz w:val="13"/>
                <w:lang w:val="es-CO"/>
                <w:rPrChange w:id="150" w:author="Fabian Mauricio Benavides Garcia" w:date="2025-10-24T11:08:00Z" w16du:dateUtc="2025-10-24T16:08:00Z">
                  <w:rPr>
                    <w:del w:id="151" w:author="Fabian Mauricio Benavides Garcia" w:date="2025-10-24T11:58:00Z" w16du:dateUtc="2025-10-24T16:58:00Z"/>
                    <w:sz w:val="13"/>
                  </w:rPr>
                </w:rPrChange>
              </w:rPr>
            </w:pPr>
          </w:p>
          <w:p w14:paraId="3CF15C41" w14:textId="1220A929" w:rsidR="00205E7B" w:rsidRPr="00082914" w:rsidDel="005F1FED" w:rsidRDefault="00205E7B" w:rsidP="007C68AE">
            <w:pPr>
              <w:pStyle w:val="TableParagraph"/>
              <w:tabs>
                <w:tab w:val="left" w:pos="1106"/>
              </w:tabs>
              <w:ind w:left="10"/>
              <w:rPr>
                <w:del w:id="152" w:author="Fabian Mauricio Benavides Garcia" w:date="2025-10-24T11:58:00Z" w16du:dateUtc="2025-10-24T16:58:00Z"/>
                <w:sz w:val="14"/>
                <w:lang w:val="es-CO"/>
              </w:rPr>
            </w:pPr>
            <w:del w:id="153" w:author="Fabian Mauricio Benavides Garcia" w:date="2025-10-24T11:58:00Z" w16du:dateUtc="2025-10-24T16:58:00Z">
              <w:r w:rsidRPr="00082914" w:rsidDel="005F1FED">
                <w:rPr>
                  <w:sz w:val="14"/>
                  <w:lang w:val="es-CO"/>
                </w:rPr>
                <w:delText>Análisis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del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sector</w:delText>
              </w:r>
              <w:r w:rsidRPr="00082914" w:rsidDel="005F1FED">
                <w:rPr>
                  <w:spacing w:val="-36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adecuado,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cuidadosa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pacing w:val="-1"/>
                  <w:sz w:val="14"/>
                  <w:lang w:val="es-CO"/>
                </w:rPr>
                <w:delText>estructuración</w:delText>
              </w:r>
              <w:r w:rsidRPr="00082914" w:rsidDel="005F1FED">
                <w:rPr>
                  <w:spacing w:val="59"/>
                  <w:sz w:val="14"/>
                  <w:lang w:val="es-CO"/>
                </w:rPr>
                <w:delText xml:space="preserve">  </w:delText>
              </w:r>
              <w:r w:rsidRPr="00082914" w:rsidDel="005F1FED">
                <w:rPr>
                  <w:spacing w:val="-2"/>
                  <w:sz w:val="14"/>
                  <w:lang w:val="es-CO"/>
                </w:rPr>
                <w:delText>del</w:delText>
              </w:r>
              <w:r w:rsidRPr="00082914" w:rsidDel="005F1FED">
                <w:rPr>
                  <w:spacing w:val="-36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pliego</w:delText>
              </w:r>
              <w:r w:rsidRPr="00082914" w:rsidDel="005F1FED">
                <w:rPr>
                  <w:sz w:val="14"/>
                  <w:lang w:val="es-CO"/>
                </w:rPr>
                <w:tab/>
              </w:r>
              <w:r w:rsidRPr="00082914" w:rsidDel="005F1FED">
                <w:rPr>
                  <w:spacing w:val="-4"/>
                  <w:sz w:val="14"/>
                  <w:lang w:val="es-CO"/>
                </w:rPr>
                <w:delText>de</w:delText>
              </w:r>
            </w:del>
          </w:p>
          <w:p w14:paraId="126CFD3D" w14:textId="2F69D4C9" w:rsidR="00205E7B" w:rsidDel="005F1FED" w:rsidRDefault="00205E7B" w:rsidP="007C68AE">
            <w:pPr>
              <w:pStyle w:val="TableParagraph"/>
              <w:spacing w:before="2"/>
              <w:ind w:left="10"/>
              <w:rPr>
                <w:del w:id="154" w:author="Fabian Mauricio Benavides Garcia" w:date="2025-10-24T11:58:00Z" w16du:dateUtc="2025-10-24T16:58:00Z"/>
                <w:sz w:val="14"/>
              </w:rPr>
            </w:pPr>
            <w:del w:id="155" w:author="Fabian Mauricio Benavides Garcia" w:date="2025-10-24T11:58:00Z" w16du:dateUtc="2025-10-24T16:58:00Z">
              <w:r w:rsidDel="005F1FED">
                <w:rPr>
                  <w:sz w:val="14"/>
                </w:rPr>
                <w:delText>condiciones</w:delText>
              </w:r>
            </w:del>
          </w:p>
        </w:tc>
        <w:tc>
          <w:tcPr>
            <w:tcW w:w="187" w:type="dxa"/>
            <w:textDirection w:val="btLr"/>
          </w:tcPr>
          <w:p w14:paraId="7A3BB58B" w14:textId="5ED6FC64" w:rsidR="00205E7B" w:rsidDel="005F1FED" w:rsidRDefault="00205E7B" w:rsidP="007C68AE">
            <w:pPr>
              <w:pStyle w:val="TableParagraph"/>
              <w:spacing w:before="11" w:line="146" w:lineRule="exact"/>
              <w:ind w:left="421" w:right="421"/>
              <w:jc w:val="center"/>
              <w:rPr>
                <w:del w:id="156" w:author="Fabian Mauricio Benavides Garcia" w:date="2025-10-24T11:58:00Z" w16du:dateUtc="2025-10-24T16:58:00Z"/>
                <w:sz w:val="14"/>
              </w:rPr>
            </w:pPr>
            <w:del w:id="157" w:author="Fabian Mauricio Benavides Garcia" w:date="2025-10-24T11:58:00Z" w16du:dateUtc="2025-10-24T16:58:00Z">
              <w:r w:rsidDel="005F1FED">
                <w:rPr>
                  <w:sz w:val="14"/>
                </w:rPr>
                <w:delText>RARO</w:delText>
              </w:r>
            </w:del>
          </w:p>
        </w:tc>
        <w:tc>
          <w:tcPr>
            <w:tcW w:w="187" w:type="dxa"/>
            <w:textDirection w:val="btLr"/>
          </w:tcPr>
          <w:p w14:paraId="5FB09206" w14:textId="4A080F11" w:rsidR="00205E7B" w:rsidDel="005F1FED" w:rsidRDefault="00205E7B" w:rsidP="007C68AE">
            <w:pPr>
              <w:pStyle w:val="TableParagraph"/>
              <w:spacing w:before="9" w:line="148" w:lineRule="exact"/>
              <w:ind w:left="191"/>
              <w:rPr>
                <w:del w:id="158" w:author="Fabian Mauricio Benavides Garcia" w:date="2025-10-24T11:58:00Z" w16du:dateUtc="2025-10-24T16:58:00Z"/>
                <w:sz w:val="14"/>
              </w:rPr>
            </w:pPr>
            <w:del w:id="159" w:author="Fabian Mauricio Benavides Garcia" w:date="2025-10-24T11:58:00Z" w16du:dateUtc="2025-10-24T16:58:00Z">
              <w:r w:rsidDel="005F1FED">
                <w:rPr>
                  <w:sz w:val="14"/>
                </w:rPr>
                <w:delText>CUALITATIVA</w:delText>
              </w:r>
            </w:del>
          </w:p>
        </w:tc>
        <w:tc>
          <w:tcPr>
            <w:tcW w:w="187" w:type="dxa"/>
            <w:textDirection w:val="btLr"/>
          </w:tcPr>
          <w:p w14:paraId="13DEEC30" w14:textId="7E2D34BE" w:rsidR="00205E7B" w:rsidDel="005F1FED" w:rsidRDefault="00205E7B" w:rsidP="007C68AE">
            <w:pPr>
              <w:pStyle w:val="TableParagraph"/>
              <w:spacing w:before="9" w:line="148" w:lineRule="exact"/>
              <w:ind w:left="383"/>
              <w:rPr>
                <w:del w:id="160" w:author="Fabian Mauricio Benavides Garcia" w:date="2025-10-24T11:58:00Z" w16du:dateUtc="2025-10-24T16:58:00Z"/>
                <w:sz w:val="14"/>
              </w:rPr>
            </w:pPr>
            <w:del w:id="161" w:author="Fabian Mauricio Benavides Garcia" w:date="2025-10-24T11:58:00Z" w16du:dateUtc="2025-10-24T16:58:00Z">
              <w:r w:rsidDel="005F1FED">
                <w:rPr>
                  <w:sz w:val="14"/>
                </w:rPr>
                <w:delText>MENOR</w:delText>
              </w:r>
            </w:del>
          </w:p>
        </w:tc>
        <w:tc>
          <w:tcPr>
            <w:tcW w:w="187" w:type="dxa"/>
            <w:textDirection w:val="btLr"/>
          </w:tcPr>
          <w:p w14:paraId="6A17B883" w14:textId="5B522A98" w:rsidR="00205E7B" w:rsidDel="005F1FED" w:rsidRDefault="00205E7B" w:rsidP="007C68AE">
            <w:pPr>
              <w:pStyle w:val="TableParagraph"/>
              <w:spacing w:before="9" w:line="148" w:lineRule="exact"/>
              <w:ind w:left="421" w:right="421"/>
              <w:jc w:val="center"/>
              <w:rPr>
                <w:del w:id="162" w:author="Fabian Mauricio Benavides Garcia" w:date="2025-10-24T11:58:00Z" w16du:dateUtc="2025-10-24T16:58:00Z"/>
                <w:sz w:val="14"/>
              </w:rPr>
            </w:pPr>
            <w:del w:id="163" w:author="Fabian Mauricio Benavides Garcia" w:date="2025-10-24T11:58:00Z" w16du:dateUtc="2025-10-24T16:58:00Z">
              <w:r w:rsidDel="005F1FED">
                <w:rPr>
                  <w:sz w:val="14"/>
                </w:rPr>
                <w:delText>BAJO</w:delText>
              </w:r>
            </w:del>
          </w:p>
        </w:tc>
        <w:tc>
          <w:tcPr>
            <w:tcW w:w="187" w:type="dxa"/>
            <w:textDirection w:val="btLr"/>
          </w:tcPr>
          <w:p w14:paraId="2B0E79F2" w14:textId="77A7375D" w:rsidR="00205E7B" w:rsidDel="005F1FED" w:rsidRDefault="00205E7B" w:rsidP="007C68AE">
            <w:pPr>
              <w:pStyle w:val="TableParagraph"/>
              <w:spacing w:before="9" w:line="147" w:lineRule="exact"/>
              <w:ind w:left="419" w:right="421"/>
              <w:jc w:val="center"/>
              <w:rPr>
                <w:del w:id="164" w:author="Fabian Mauricio Benavides Garcia" w:date="2025-10-24T11:58:00Z" w16du:dateUtc="2025-10-24T16:58:00Z"/>
                <w:sz w:val="14"/>
              </w:rPr>
            </w:pPr>
            <w:del w:id="165" w:author="Fabian Mauricio Benavides Garcia" w:date="2025-10-24T11:58:00Z" w16du:dateUtc="2025-10-24T16:58:00Z">
              <w:r w:rsidDel="005F1FED">
                <w:rPr>
                  <w:sz w:val="14"/>
                </w:rPr>
                <w:delText>NO</w:delText>
              </w:r>
            </w:del>
          </w:p>
        </w:tc>
        <w:tc>
          <w:tcPr>
            <w:tcW w:w="187" w:type="dxa"/>
            <w:textDirection w:val="btLr"/>
          </w:tcPr>
          <w:p w14:paraId="6568F228" w14:textId="5F6F5F48" w:rsidR="00205E7B" w:rsidDel="005F1FED" w:rsidRDefault="00205E7B" w:rsidP="007C68AE">
            <w:pPr>
              <w:pStyle w:val="TableParagraph"/>
              <w:spacing w:before="10" w:line="147" w:lineRule="exact"/>
              <w:ind w:left="414"/>
              <w:rPr>
                <w:del w:id="166" w:author="Fabian Mauricio Benavides Garcia" w:date="2025-10-24T11:58:00Z" w16du:dateUtc="2025-10-24T16:58:00Z"/>
                <w:sz w:val="14"/>
              </w:rPr>
            </w:pPr>
            <w:del w:id="167" w:author="Fabian Mauricio Benavides Garcia" w:date="2025-10-24T11:58:00Z" w16du:dateUtc="2025-10-24T16:58:00Z">
              <w:r w:rsidDel="005F1FED">
                <w:rPr>
                  <w:sz w:val="14"/>
                </w:rPr>
                <w:delText>FDLU</w:delText>
              </w:r>
            </w:del>
          </w:p>
        </w:tc>
        <w:tc>
          <w:tcPr>
            <w:tcW w:w="185" w:type="dxa"/>
            <w:textDirection w:val="btLr"/>
          </w:tcPr>
          <w:p w14:paraId="061EE00C" w14:textId="364930EC" w:rsidR="00205E7B" w:rsidDel="005F1FED" w:rsidRDefault="00205E7B" w:rsidP="007C68AE">
            <w:pPr>
              <w:pStyle w:val="TableParagraph"/>
              <w:spacing w:before="10" w:line="145" w:lineRule="exact"/>
              <w:ind w:left="270"/>
              <w:rPr>
                <w:del w:id="168" w:author="Fabian Mauricio Benavides Garcia" w:date="2025-10-24T11:58:00Z" w16du:dateUtc="2025-10-24T16:58:00Z"/>
                <w:sz w:val="14"/>
              </w:rPr>
            </w:pPr>
            <w:del w:id="169" w:author="Fabian Mauricio Benavides Garcia" w:date="2025-10-24T11:58:00Z" w16du:dateUtc="2025-10-24T16:58:00Z">
              <w:r w:rsidDel="005F1FED">
                <w:rPr>
                  <w:sz w:val="14"/>
                </w:rPr>
                <w:delText>Proyecto</w:delText>
              </w:r>
              <w:r w:rsidDel="005F1FED">
                <w:rPr>
                  <w:spacing w:val="-3"/>
                  <w:sz w:val="14"/>
                </w:rPr>
                <w:delText xml:space="preserve"> </w:delText>
              </w:r>
              <w:r w:rsidDel="005F1FED">
                <w:rPr>
                  <w:sz w:val="14"/>
                </w:rPr>
                <w:delText>de</w:delText>
              </w:r>
            </w:del>
          </w:p>
        </w:tc>
        <w:tc>
          <w:tcPr>
            <w:tcW w:w="187" w:type="dxa"/>
            <w:textDirection w:val="btLr"/>
          </w:tcPr>
          <w:p w14:paraId="6985D4F8" w14:textId="1B6FA74F" w:rsidR="00205E7B" w:rsidDel="005F1FED" w:rsidRDefault="00205E7B" w:rsidP="007C68AE">
            <w:pPr>
              <w:pStyle w:val="TableParagraph"/>
              <w:spacing w:before="12" w:line="145" w:lineRule="exact"/>
              <w:ind w:left="246"/>
              <w:rPr>
                <w:del w:id="170" w:author="Fabian Mauricio Benavides Garcia" w:date="2025-10-24T11:58:00Z" w16du:dateUtc="2025-10-24T16:58:00Z"/>
                <w:sz w:val="14"/>
              </w:rPr>
            </w:pPr>
            <w:del w:id="171" w:author="Fabian Mauricio Benavides Garcia" w:date="2025-10-24T11:58:00Z" w16du:dateUtc="2025-10-24T16:58:00Z">
              <w:r w:rsidDel="005F1FED">
                <w:rPr>
                  <w:sz w:val="14"/>
                </w:rPr>
                <w:delText>Adjudicación</w:delText>
              </w:r>
            </w:del>
          </w:p>
        </w:tc>
        <w:tc>
          <w:tcPr>
            <w:tcW w:w="1258" w:type="dxa"/>
          </w:tcPr>
          <w:p w14:paraId="4E48192A" w14:textId="25724F07" w:rsidR="00205E7B" w:rsidRPr="00082914" w:rsidDel="005F1FED" w:rsidRDefault="00205E7B" w:rsidP="007C68AE">
            <w:pPr>
              <w:pStyle w:val="TableParagraph"/>
              <w:rPr>
                <w:del w:id="172" w:author="Fabian Mauricio Benavides Garcia" w:date="2025-10-24T11:58:00Z" w16du:dateUtc="2025-10-24T16:58:00Z"/>
                <w:sz w:val="16"/>
                <w:lang w:val="es-CO"/>
              </w:rPr>
            </w:pPr>
          </w:p>
          <w:p w14:paraId="3EFA4FC0" w14:textId="2D4E8467" w:rsidR="00205E7B" w:rsidRPr="00082914" w:rsidDel="005F1FED" w:rsidRDefault="00205E7B" w:rsidP="007C68AE">
            <w:pPr>
              <w:pStyle w:val="TableParagraph"/>
              <w:rPr>
                <w:del w:id="173" w:author="Fabian Mauricio Benavides Garcia" w:date="2025-10-24T11:58:00Z" w16du:dateUtc="2025-10-24T16:58:00Z"/>
                <w:sz w:val="16"/>
                <w:lang w:val="es-CO"/>
              </w:rPr>
            </w:pPr>
          </w:p>
          <w:p w14:paraId="23D25D61" w14:textId="495D7389" w:rsidR="00205E7B" w:rsidRPr="00082914" w:rsidDel="005F1FED" w:rsidRDefault="00205E7B" w:rsidP="007C68AE">
            <w:pPr>
              <w:pStyle w:val="TableParagraph"/>
              <w:spacing w:before="115"/>
              <w:ind w:left="14" w:right="-16"/>
              <w:rPr>
                <w:del w:id="174" w:author="Fabian Mauricio Benavides Garcia" w:date="2025-10-24T11:58:00Z" w16du:dateUtc="2025-10-24T16:58:00Z"/>
                <w:sz w:val="14"/>
                <w:lang w:val="es-CO"/>
              </w:rPr>
            </w:pPr>
            <w:del w:id="175" w:author="Fabian Mauricio Benavides Garcia" w:date="2025-10-24T11:58:00Z" w16du:dateUtc="2025-10-24T16:58:00Z">
              <w:r w:rsidRPr="00082914" w:rsidDel="005F1FED">
                <w:rPr>
                  <w:sz w:val="14"/>
                  <w:lang w:val="es-CO"/>
                </w:rPr>
                <w:delText>Se realiza completo</w:delText>
              </w:r>
              <w:r w:rsidRPr="00082914" w:rsidDel="005F1FED">
                <w:rPr>
                  <w:spacing w:val="-36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análisis</w:delText>
              </w:r>
              <w:r w:rsidRPr="00082914" w:rsidDel="005F1FED">
                <w:rPr>
                  <w:spacing w:val="-2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del</w:delText>
              </w:r>
              <w:r w:rsidRPr="00082914" w:rsidDel="005F1FED">
                <w:rPr>
                  <w:spacing w:val="-2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sector</w:delText>
              </w:r>
            </w:del>
          </w:p>
        </w:tc>
        <w:tc>
          <w:tcPr>
            <w:tcW w:w="977" w:type="dxa"/>
          </w:tcPr>
          <w:p w14:paraId="585529E7" w14:textId="21262E4E" w:rsidR="00205E7B" w:rsidRPr="00082914" w:rsidDel="005F1FED" w:rsidRDefault="00205E7B" w:rsidP="007C68AE">
            <w:pPr>
              <w:pStyle w:val="TableParagraph"/>
              <w:rPr>
                <w:del w:id="176" w:author="Fabian Mauricio Benavides Garcia" w:date="2025-10-24T11:58:00Z" w16du:dateUtc="2025-10-24T16:58:00Z"/>
                <w:sz w:val="16"/>
                <w:lang w:val="es-CO"/>
              </w:rPr>
            </w:pPr>
          </w:p>
          <w:p w14:paraId="563570B0" w14:textId="50CB3084" w:rsidR="00205E7B" w:rsidRPr="00082914" w:rsidDel="005F1FED" w:rsidRDefault="00205E7B" w:rsidP="007C68AE">
            <w:pPr>
              <w:pStyle w:val="TableParagraph"/>
              <w:spacing w:before="10"/>
              <w:rPr>
                <w:del w:id="177" w:author="Fabian Mauricio Benavides Garcia" w:date="2025-10-24T11:58:00Z" w16du:dateUtc="2025-10-24T16:58:00Z"/>
                <w:sz w:val="18"/>
                <w:lang w:val="es-CO"/>
              </w:rPr>
            </w:pPr>
          </w:p>
          <w:p w14:paraId="5B30EDBF" w14:textId="6043D790" w:rsidR="00205E7B" w:rsidRPr="00082914" w:rsidDel="005F1FED" w:rsidRDefault="00205E7B" w:rsidP="007C68AE">
            <w:pPr>
              <w:pStyle w:val="TableParagraph"/>
              <w:ind w:left="11" w:right="-15"/>
              <w:jc w:val="both"/>
              <w:rPr>
                <w:del w:id="178" w:author="Fabian Mauricio Benavides Garcia" w:date="2025-10-24T11:58:00Z" w16du:dateUtc="2025-10-24T16:58:00Z"/>
                <w:sz w:val="14"/>
                <w:lang w:val="es-CO"/>
              </w:rPr>
            </w:pPr>
            <w:del w:id="179" w:author="Fabian Mauricio Benavides Garcia" w:date="2025-10-24T11:58:00Z" w16du:dateUtc="2025-10-24T16:58:00Z">
              <w:r w:rsidRPr="00082914" w:rsidDel="005F1FED">
                <w:rPr>
                  <w:sz w:val="14"/>
                  <w:lang w:val="es-CO"/>
                </w:rPr>
                <w:delText>Cada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vez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que</w:delText>
              </w:r>
              <w:r w:rsidRPr="00082914" w:rsidDel="005F1FED">
                <w:rPr>
                  <w:spacing w:val="-36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se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presente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la</w:delText>
              </w:r>
              <w:r w:rsidRPr="00082914" w:rsidDel="005F1FED">
                <w:rPr>
                  <w:spacing w:val="-36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necesidad</w:delText>
              </w:r>
            </w:del>
          </w:p>
        </w:tc>
      </w:tr>
      <w:tr w:rsidR="00205E7B" w:rsidDel="005F1FED" w14:paraId="087EEA10" w14:textId="35D317CC" w:rsidTr="002E0F0E">
        <w:trPr>
          <w:trHeight w:val="1500"/>
          <w:del w:id="180" w:author="Fabian Mauricio Benavides Garcia" w:date="2025-10-24T11:58:00Z" w16du:dateUtc="2025-10-24T16:58:00Z"/>
        </w:trPr>
        <w:tc>
          <w:tcPr>
            <w:tcW w:w="187" w:type="dxa"/>
          </w:tcPr>
          <w:p w14:paraId="2EE0F154" w14:textId="291515C1" w:rsidR="00205E7B" w:rsidRPr="00082914" w:rsidDel="005F1FED" w:rsidRDefault="00205E7B" w:rsidP="007C68AE">
            <w:pPr>
              <w:pStyle w:val="TableParagraph"/>
              <w:rPr>
                <w:del w:id="181" w:author="Fabian Mauricio Benavides Garcia" w:date="2025-10-24T11:58:00Z" w16du:dateUtc="2025-10-24T16:58:00Z"/>
                <w:sz w:val="16"/>
                <w:lang w:val="es-CO"/>
              </w:rPr>
            </w:pPr>
          </w:p>
          <w:p w14:paraId="0696DF63" w14:textId="28F04649" w:rsidR="00205E7B" w:rsidRPr="00082914" w:rsidDel="005F1FED" w:rsidRDefault="00205E7B" w:rsidP="007C68AE">
            <w:pPr>
              <w:pStyle w:val="TableParagraph"/>
              <w:rPr>
                <w:del w:id="182" w:author="Fabian Mauricio Benavides Garcia" w:date="2025-10-24T11:58:00Z" w16du:dateUtc="2025-10-24T16:58:00Z"/>
                <w:sz w:val="16"/>
                <w:lang w:val="es-CO"/>
              </w:rPr>
            </w:pPr>
          </w:p>
          <w:p w14:paraId="65049175" w14:textId="24C528B3" w:rsidR="00205E7B" w:rsidRPr="00082914" w:rsidDel="005F1FED" w:rsidRDefault="00205E7B" w:rsidP="007C68AE">
            <w:pPr>
              <w:pStyle w:val="TableParagraph"/>
              <w:rPr>
                <w:del w:id="183" w:author="Fabian Mauricio Benavides Garcia" w:date="2025-10-24T11:58:00Z" w16du:dateUtc="2025-10-24T16:58:00Z"/>
                <w:sz w:val="16"/>
                <w:lang w:val="es-CO"/>
              </w:rPr>
            </w:pPr>
          </w:p>
          <w:p w14:paraId="7B4D340E" w14:textId="207145F6" w:rsidR="00205E7B" w:rsidDel="005F1FED" w:rsidRDefault="00205E7B" w:rsidP="007C68AE">
            <w:pPr>
              <w:pStyle w:val="TableParagraph"/>
              <w:spacing w:before="116"/>
              <w:ind w:left="10"/>
              <w:jc w:val="center"/>
              <w:rPr>
                <w:del w:id="184" w:author="Fabian Mauricio Benavides Garcia" w:date="2025-10-24T11:58:00Z" w16du:dateUtc="2025-10-24T16:58:00Z"/>
                <w:sz w:val="14"/>
              </w:rPr>
            </w:pPr>
            <w:del w:id="185" w:author="Fabian Mauricio Benavides Garcia" w:date="2025-10-24T11:58:00Z" w16du:dateUtc="2025-10-24T16:58:00Z">
              <w:r w:rsidDel="005F1FED">
                <w:rPr>
                  <w:w w:val="99"/>
                  <w:sz w:val="14"/>
                </w:rPr>
                <w:delText>3</w:delText>
              </w:r>
            </w:del>
          </w:p>
        </w:tc>
        <w:tc>
          <w:tcPr>
            <w:tcW w:w="187" w:type="dxa"/>
            <w:textDirection w:val="btLr"/>
          </w:tcPr>
          <w:p w14:paraId="5BD2F545" w14:textId="6F3481AF" w:rsidR="00205E7B" w:rsidDel="005F1FED" w:rsidRDefault="00205E7B" w:rsidP="007C68AE">
            <w:pPr>
              <w:pStyle w:val="TableParagraph"/>
              <w:spacing w:before="10" w:line="147" w:lineRule="exact"/>
              <w:ind w:left="414"/>
              <w:rPr>
                <w:del w:id="186" w:author="Fabian Mauricio Benavides Garcia" w:date="2025-10-24T11:58:00Z" w16du:dateUtc="2025-10-24T16:58:00Z"/>
                <w:sz w:val="14"/>
              </w:rPr>
            </w:pPr>
            <w:del w:id="187" w:author="Fabian Mauricio Benavides Garcia" w:date="2025-10-24T11:58:00Z" w16du:dateUtc="2025-10-24T16:58:00Z">
              <w:r w:rsidDel="005F1FED">
                <w:rPr>
                  <w:sz w:val="14"/>
                </w:rPr>
                <w:delText>GENERAL</w:delText>
              </w:r>
            </w:del>
          </w:p>
        </w:tc>
        <w:tc>
          <w:tcPr>
            <w:tcW w:w="187" w:type="dxa"/>
            <w:textDirection w:val="btLr"/>
          </w:tcPr>
          <w:p w14:paraId="47183F64" w14:textId="1CBB6907" w:rsidR="00205E7B" w:rsidDel="005F1FED" w:rsidRDefault="00205E7B" w:rsidP="007C68AE">
            <w:pPr>
              <w:pStyle w:val="TableParagraph"/>
              <w:spacing w:before="8" w:line="149" w:lineRule="exact"/>
              <w:ind w:left="434"/>
              <w:rPr>
                <w:del w:id="188" w:author="Fabian Mauricio Benavides Garcia" w:date="2025-10-24T11:58:00Z" w16du:dateUtc="2025-10-24T16:58:00Z"/>
                <w:sz w:val="14"/>
              </w:rPr>
            </w:pPr>
            <w:del w:id="189" w:author="Fabian Mauricio Benavides Garcia" w:date="2025-10-24T11:58:00Z" w16du:dateUtc="2025-10-24T16:58:00Z">
              <w:r w:rsidDel="005F1FED">
                <w:rPr>
                  <w:sz w:val="14"/>
                </w:rPr>
                <w:delText>INTERNO</w:delText>
              </w:r>
            </w:del>
          </w:p>
        </w:tc>
        <w:tc>
          <w:tcPr>
            <w:tcW w:w="187" w:type="dxa"/>
            <w:textDirection w:val="btLr"/>
          </w:tcPr>
          <w:p w14:paraId="0844CBAE" w14:textId="3C0BA46E" w:rsidR="00205E7B" w:rsidDel="005F1FED" w:rsidRDefault="00205E7B" w:rsidP="007C68AE">
            <w:pPr>
              <w:pStyle w:val="TableParagraph"/>
              <w:spacing w:before="8" w:line="149" w:lineRule="exact"/>
              <w:ind w:left="297"/>
              <w:rPr>
                <w:del w:id="190" w:author="Fabian Mauricio Benavides Garcia" w:date="2025-10-24T11:58:00Z" w16du:dateUtc="2025-10-24T16:58:00Z"/>
                <w:sz w:val="14"/>
              </w:rPr>
            </w:pPr>
            <w:del w:id="191" w:author="Fabian Mauricio Benavides Garcia" w:date="2025-10-24T11:58:00Z" w16du:dateUtc="2025-10-24T16:58:00Z">
              <w:r w:rsidDel="005F1FED">
                <w:rPr>
                  <w:sz w:val="14"/>
                </w:rPr>
                <w:delText>PLANEACION</w:delText>
              </w:r>
            </w:del>
          </w:p>
        </w:tc>
        <w:tc>
          <w:tcPr>
            <w:tcW w:w="187" w:type="dxa"/>
            <w:textDirection w:val="btLr"/>
          </w:tcPr>
          <w:p w14:paraId="52467859" w14:textId="665BE9A7" w:rsidR="00205E7B" w:rsidDel="005F1FED" w:rsidRDefault="00205E7B" w:rsidP="007C68AE">
            <w:pPr>
              <w:pStyle w:val="TableParagraph"/>
              <w:spacing w:before="8" w:line="149" w:lineRule="exact"/>
              <w:ind w:left="316"/>
              <w:rPr>
                <w:del w:id="192" w:author="Fabian Mauricio Benavides Garcia" w:date="2025-10-24T11:58:00Z" w16du:dateUtc="2025-10-24T16:58:00Z"/>
                <w:sz w:val="14"/>
              </w:rPr>
            </w:pPr>
            <w:del w:id="193" w:author="Fabian Mauricio Benavides Garcia" w:date="2025-10-24T11:58:00Z" w16du:dateUtc="2025-10-24T16:58:00Z">
              <w:r w:rsidDel="005F1FED">
                <w:rPr>
                  <w:sz w:val="14"/>
                </w:rPr>
                <w:delText>FINANCIERO</w:delText>
              </w:r>
            </w:del>
          </w:p>
        </w:tc>
        <w:tc>
          <w:tcPr>
            <w:tcW w:w="3152" w:type="dxa"/>
            <w:shd w:val="clear" w:color="auto" w:fill="FFFF00"/>
          </w:tcPr>
          <w:p w14:paraId="7483D9A0" w14:textId="6F1FAC3E" w:rsidR="00205E7B" w:rsidRPr="002E0F0E" w:rsidDel="005F1FED" w:rsidRDefault="00205E7B" w:rsidP="007C68AE">
            <w:pPr>
              <w:pStyle w:val="TableParagraph"/>
              <w:rPr>
                <w:del w:id="194" w:author="Fabian Mauricio Benavides Garcia" w:date="2025-10-24T11:58:00Z" w16du:dateUtc="2025-10-24T16:58:00Z"/>
                <w:color w:val="EE0000"/>
                <w:sz w:val="16"/>
                <w:lang w:val="es-CO"/>
              </w:rPr>
            </w:pPr>
          </w:p>
          <w:p w14:paraId="0140D387" w14:textId="2D1FBB0A" w:rsidR="00205E7B" w:rsidRPr="002E0F0E" w:rsidDel="005F1FED" w:rsidRDefault="00205E7B" w:rsidP="007C68AE">
            <w:pPr>
              <w:pStyle w:val="TableParagraph"/>
              <w:rPr>
                <w:del w:id="195" w:author="Fabian Mauricio Benavides Garcia" w:date="2025-10-24T11:58:00Z" w16du:dateUtc="2025-10-24T16:58:00Z"/>
                <w:color w:val="EE0000"/>
                <w:sz w:val="16"/>
                <w:lang w:val="es-CO"/>
              </w:rPr>
            </w:pPr>
          </w:p>
          <w:p w14:paraId="2EFF9406" w14:textId="3557337E" w:rsidR="00205E7B" w:rsidRPr="002E0F0E" w:rsidDel="005F1FED" w:rsidRDefault="00205E7B" w:rsidP="007C68AE">
            <w:pPr>
              <w:pStyle w:val="TableParagraph"/>
              <w:spacing w:before="2"/>
              <w:rPr>
                <w:del w:id="196" w:author="Fabian Mauricio Benavides Garcia" w:date="2025-10-24T11:58:00Z" w16du:dateUtc="2025-10-24T16:58:00Z"/>
                <w:color w:val="EE0000"/>
                <w:sz w:val="19"/>
                <w:lang w:val="es-CO"/>
              </w:rPr>
            </w:pPr>
          </w:p>
          <w:p w14:paraId="1DDE6394" w14:textId="34738301" w:rsidR="00205E7B" w:rsidRPr="002E0F0E" w:rsidDel="005F1FED" w:rsidRDefault="00205E7B" w:rsidP="007C68AE">
            <w:pPr>
              <w:pStyle w:val="TableParagraph"/>
              <w:ind w:left="10" w:right="-1"/>
              <w:rPr>
                <w:del w:id="197" w:author="Fabian Mauricio Benavides Garcia" w:date="2025-10-24T11:58:00Z" w16du:dateUtc="2025-10-24T16:58:00Z"/>
                <w:color w:val="EE0000"/>
                <w:sz w:val="14"/>
                <w:lang w:val="es-CO"/>
              </w:rPr>
            </w:pPr>
            <w:del w:id="198" w:author="Fabian Mauricio Benavides Garcia" w:date="2025-10-24T11:58:00Z" w16du:dateUtc="2025-10-24T16:58:00Z">
              <w:r w:rsidRPr="002E0F0E" w:rsidDel="005F1FED">
                <w:rPr>
                  <w:color w:val="EE0000"/>
                  <w:sz w:val="14"/>
                  <w:lang w:val="es-CO"/>
                </w:rPr>
                <w:delText>Análisis</w:delText>
              </w:r>
              <w:r w:rsidRPr="002E0F0E" w:rsidDel="005F1FED">
                <w:rPr>
                  <w:color w:val="EE0000"/>
                  <w:spacing w:val="-9"/>
                  <w:sz w:val="14"/>
                  <w:lang w:val="es-CO"/>
                </w:rPr>
                <w:delText xml:space="preserve"> </w:delText>
              </w:r>
              <w:r w:rsidRPr="002E0F0E" w:rsidDel="005F1FED">
                <w:rPr>
                  <w:color w:val="EE0000"/>
                  <w:sz w:val="14"/>
                  <w:lang w:val="es-CO"/>
                </w:rPr>
                <w:delText>insuficiente</w:delText>
              </w:r>
              <w:r w:rsidRPr="002E0F0E" w:rsidDel="005F1FED">
                <w:rPr>
                  <w:color w:val="EE0000"/>
                  <w:spacing w:val="-10"/>
                  <w:sz w:val="14"/>
                  <w:lang w:val="es-CO"/>
                </w:rPr>
                <w:delText xml:space="preserve"> </w:delText>
              </w:r>
              <w:r w:rsidRPr="002E0F0E" w:rsidDel="005F1FED">
                <w:rPr>
                  <w:color w:val="EE0000"/>
                  <w:sz w:val="14"/>
                  <w:lang w:val="es-CO"/>
                </w:rPr>
                <w:delText>de</w:delText>
              </w:r>
              <w:r w:rsidRPr="002E0F0E" w:rsidDel="005F1FED">
                <w:rPr>
                  <w:color w:val="EE0000"/>
                  <w:spacing w:val="-8"/>
                  <w:sz w:val="14"/>
                  <w:lang w:val="es-CO"/>
                </w:rPr>
                <w:delText xml:space="preserve"> </w:delText>
              </w:r>
              <w:r w:rsidRPr="002E0F0E" w:rsidDel="005F1FED">
                <w:rPr>
                  <w:color w:val="EE0000"/>
                  <w:sz w:val="14"/>
                  <w:lang w:val="es-CO"/>
                </w:rPr>
                <w:delText>los</w:delText>
              </w:r>
              <w:r w:rsidRPr="002E0F0E" w:rsidDel="005F1FED">
                <w:rPr>
                  <w:color w:val="EE0000"/>
                  <w:spacing w:val="-8"/>
                  <w:sz w:val="14"/>
                  <w:lang w:val="es-CO"/>
                </w:rPr>
                <w:delText xml:space="preserve"> </w:delText>
              </w:r>
              <w:r w:rsidRPr="002E0F0E" w:rsidDel="005F1FED">
                <w:rPr>
                  <w:color w:val="EE0000"/>
                  <w:sz w:val="14"/>
                  <w:lang w:val="es-CO"/>
                </w:rPr>
                <w:delText>precios</w:delText>
              </w:r>
              <w:r w:rsidRPr="002E0F0E" w:rsidDel="005F1FED">
                <w:rPr>
                  <w:color w:val="EE0000"/>
                  <w:spacing w:val="-9"/>
                  <w:sz w:val="14"/>
                  <w:lang w:val="es-CO"/>
                </w:rPr>
                <w:delText xml:space="preserve"> </w:delText>
              </w:r>
              <w:r w:rsidRPr="002E0F0E" w:rsidDel="005F1FED">
                <w:rPr>
                  <w:color w:val="EE0000"/>
                  <w:sz w:val="14"/>
                  <w:lang w:val="es-CO"/>
                </w:rPr>
                <w:delText>de</w:delText>
              </w:r>
              <w:r w:rsidRPr="002E0F0E" w:rsidDel="005F1FED">
                <w:rPr>
                  <w:color w:val="EE0000"/>
                  <w:spacing w:val="-10"/>
                  <w:sz w:val="14"/>
                  <w:lang w:val="es-CO"/>
                </w:rPr>
                <w:delText xml:space="preserve"> </w:delText>
              </w:r>
              <w:r w:rsidRPr="002E0F0E" w:rsidDel="005F1FED">
                <w:rPr>
                  <w:color w:val="EE0000"/>
                  <w:sz w:val="14"/>
                  <w:lang w:val="es-CO"/>
                </w:rPr>
                <w:delText>mercado</w:delText>
              </w:r>
              <w:r w:rsidRPr="002E0F0E" w:rsidDel="005F1FED">
                <w:rPr>
                  <w:color w:val="EE0000"/>
                  <w:spacing w:val="-9"/>
                  <w:sz w:val="14"/>
                  <w:lang w:val="es-CO"/>
                </w:rPr>
                <w:delText xml:space="preserve"> </w:delText>
              </w:r>
              <w:r w:rsidRPr="002E0F0E" w:rsidDel="005F1FED">
                <w:rPr>
                  <w:color w:val="EE0000"/>
                  <w:sz w:val="14"/>
                  <w:lang w:val="es-CO"/>
                </w:rPr>
                <w:delText>que</w:delText>
              </w:r>
              <w:r w:rsidRPr="002E0F0E" w:rsidDel="005F1FED">
                <w:rPr>
                  <w:color w:val="EE0000"/>
                  <w:spacing w:val="-36"/>
                  <w:sz w:val="14"/>
                  <w:lang w:val="es-CO"/>
                </w:rPr>
                <w:delText xml:space="preserve"> </w:delText>
              </w:r>
              <w:r w:rsidRPr="002E0F0E" w:rsidDel="005F1FED">
                <w:rPr>
                  <w:color w:val="EE0000"/>
                  <w:sz w:val="14"/>
                  <w:lang w:val="es-CO"/>
                </w:rPr>
                <w:delText>hagan</w:delText>
              </w:r>
              <w:r w:rsidRPr="002E0F0E" w:rsidDel="005F1FED">
                <w:rPr>
                  <w:color w:val="EE0000"/>
                  <w:spacing w:val="-2"/>
                  <w:sz w:val="14"/>
                  <w:lang w:val="es-CO"/>
                </w:rPr>
                <w:delText xml:space="preserve"> </w:delText>
              </w:r>
              <w:r w:rsidRPr="002E0F0E" w:rsidDel="005F1FED">
                <w:rPr>
                  <w:color w:val="EE0000"/>
                  <w:sz w:val="14"/>
                  <w:lang w:val="es-CO"/>
                </w:rPr>
                <w:delText>inconsistente</w:delText>
              </w:r>
              <w:r w:rsidRPr="002E0F0E" w:rsidDel="005F1FED">
                <w:rPr>
                  <w:color w:val="EE0000"/>
                  <w:spacing w:val="-1"/>
                  <w:sz w:val="14"/>
                  <w:lang w:val="es-CO"/>
                </w:rPr>
                <w:delText xml:space="preserve"> </w:delText>
              </w:r>
              <w:r w:rsidRPr="002E0F0E" w:rsidDel="005F1FED">
                <w:rPr>
                  <w:color w:val="EE0000"/>
                  <w:sz w:val="14"/>
                  <w:lang w:val="es-CO"/>
                </w:rPr>
                <w:delText>el</w:delText>
              </w:r>
              <w:r w:rsidRPr="002E0F0E" w:rsidDel="005F1FED">
                <w:rPr>
                  <w:color w:val="EE0000"/>
                  <w:spacing w:val="-2"/>
                  <w:sz w:val="14"/>
                  <w:lang w:val="es-CO"/>
                </w:rPr>
                <w:delText xml:space="preserve"> </w:delText>
              </w:r>
              <w:r w:rsidRPr="002E0F0E" w:rsidDel="005F1FED">
                <w:rPr>
                  <w:color w:val="EE0000"/>
                  <w:sz w:val="14"/>
                  <w:lang w:val="es-CO"/>
                </w:rPr>
                <w:delText>presupuesto</w:delText>
              </w:r>
              <w:r w:rsidRPr="002E0F0E" w:rsidDel="005F1FED">
                <w:rPr>
                  <w:color w:val="EE0000"/>
                  <w:spacing w:val="1"/>
                  <w:sz w:val="14"/>
                  <w:lang w:val="es-CO"/>
                </w:rPr>
                <w:delText xml:space="preserve"> </w:delText>
              </w:r>
              <w:r w:rsidRPr="002E0F0E" w:rsidDel="005F1FED">
                <w:rPr>
                  <w:color w:val="EE0000"/>
                  <w:sz w:val="14"/>
                  <w:lang w:val="es-CO"/>
                </w:rPr>
                <w:delText>oficial</w:delText>
              </w:r>
            </w:del>
          </w:p>
        </w:tc>
        <w:tc>
          <w:tcPr>
            <w:tcW w:w="1745" w:type="dxa"/>
            <w:shd w:val="clear" w:color="auto" w:fill="FFFF00"/>
          </w:tcPr>
          <w:p w14:paraId="779EE8FC" w14:textId="4E759999" w:rsidR="00205E7B" w:rsidRPr="002E0F0E" w:rsidDel="005F1FED" w:rsidRDefault="00205E7B" w:rsidP="007C68AE">
            <w:pPr>
              <w:pStyle w:val="TableParagraph"/>
              <w:rPr>
                <w:del w:id="199" w:author="Fabian Mauricio Benavides Garcia" w:date="2025-10-24T11:58:00Z" w16du:dateUtc="2025-10-24T16:58:00Z"/>
                <w:color w:val="EE0000"/>
                <w:sz w:val="16"/>
                <w:lang w:val="es-CO"/>
              </w:rPr>
            </w:pPr>
          </w:p>
          <w:p w14:paraId="265D074B" w14:textId="1092736D" w:rsidR="00205E7B" w:rsidRPr="002E0F0E" w:rsidDel="005F1FED" w:rsidRDefault="00205E7B" w:rsidP="007C68AE">
            <w:pPr>
              <w:pStyle w:val="TableParagraph"/>
              <w:spacing w:before="1"/>
              <w:rPr>
                <w:del w:id="200" w:author="Fabian Mauricio Benavides Garcia" w:date="2025-10-24T11:58:00Z" w16du:dateUtc="2025-10-24T16:58:00Z"/>
                <w:color w:val="EE0000"/>
                <w:sz w:val="14"/>
                <w:lang w:val="es-CO"/>
              </w:rPr>
            </w:pPr>
          </w:p>
          <w:p w14:paraId="59ED8E27" w14:textId="4484B75D" w:rsidR="00205E7B" w:rsidRPr="002E0F0E" w:rsidDel="005F1FED" w:rsidRDefault="00205E7B" w:rsidP="007C68AE">
            <w:pPr>
              <w:pStyle w:val="TableParagraph"/>
              <w:ind w:left="91" w:right="78"/>
              <w:jc w:val="center"/>
              <w:rPr>
                <w:del w:id="201" w:author="Fabian Mauricio Benavides Garcia" w:date="2025-10-24T11:58:00Z" w16du:dateUtc="2025-10-24T16:58:00Z"/>
                <w:color w:val="EE0000"/>
                <w:sz w:val="14"/>
                <w:lang w:val="es-CO"/>
              </w:rPr>
            </w:pPr>
            <w:del w:id="202" w:author="Fabian Mauricio Benavides Garcia" w:date="2025-10-24T11:58:00Z" w16du:dateUtc="2025-10-24T16:58:00Z">
              <w:r w:rsidRPr="002E0F0E" w:rsidDel="005F1FED">
                <w:rPr>
                  <w:color w:val="EE0000"/>
                  <w:spacing w:val="-1"/>
                  <w:sz w:val="14"/>
                  <w:lang w:val="es-CO"/>
                </w:rPr>
                <w:delText xml:space="preserve">ROMPIMIENTO </w:delText>
              </w:r>
              <w:r w:rsidRPr="002E0F0E" w:rsidDel="005F1FED">
                <w:rPr>
                  <w:color w:val="EE0000"/>
                  <w:sz w:val="14"/>
                  <w:lang w:val="es-CO"/>
                </w:rPr>
                <w:delText>DEL</w:delText>
              </w:r>
              <w:r w:rsidRPr="002E0F0E" w:rsidDel="005F1FED">
                <w:rPr>
                  <w:color w:val="EE0000"/>
                  <w:spacing w:val="-36"/>
                  <w:sz w:val="14"/>
                  <w:lang w:val="es-CO"/>
                </w:rPr>
                <w:delText xml:space="preserve"> </w:delText>
              </w:r>
              <w:r w:rsidRPr="002E0F0E" w:rsidDel="005F1FED">
                <w:rPr>
                  <w:color w:val="EE0000"/>
                  <w:sz w:val="14"/>
                  <w:lang w:val="es-CO"/>
                </w:rPr>
                <w:delText>EQUILIBRIO</w:delText>
              </w:r>
              <w:r w:rsidRPr="002E0F0E" w:rsidDel="005F1FED">
                <w:rPr>
                  <w:color w:val="EE0000"/>
                  <w:spacing w:val="1"/>
                  <w:sz w:val="14"/>
                  <w:lang w:val="es-CO"/>
                </w:rPr>
                <w:delText xml:space="preserve"> </w:delText>
              </w:r>
              <w:r w:rsidRPr="002E0F0E" w:rsidDel="005F1FED">
                <w:rPr>
                  <w:color w:val="EE0000"/>
                  <w:sz w:val="14"/>
                  <w:lang w:val="es-CO"/>
                </w:rPr>
                <w:delText>ECONOMICO,</w:delText>
              </w:r>
              <w:r w:rsidRPr="002E0F0E" w:rsidDel="005F1FED">
                <w:rPr>
                  <w:color w:val="EE0000"/>
                  <w:spacing w:val="1"/>
                  <w:sz w:val="14"/>
                  <w:lang w:val="es-CO"/>
                </w:rPr>
                <w:delText xml:space="preserve"> </w:delText>
              </w:r>
              <w:r w:rsidRPr="002E0F0E" w:rsidDel="005F1FED">
                <w:rPr>
                  <w:color w:val="EE0000"/>
                  <w:sz w:val="14"/>
                  <w:lang w:val="es-CO"/>
                </w:rPr>
                <w:delText>IMPOSIBILITA LA</w:delText>
              </w:r>
              <w:r w:rsidRPr="002E0F0E" w:rsidDel="005F1FED">
                <w:rPr>
                  <w:color w:val="EE0000"/>
                  <w:spacing w:val="1"/>
                  <w:sz w:val="14"/>
                  <w:lang w:val="es-CO"/>
                </w:rPr>
                <w:delText xml:space="preserve"> </w:delText>
              </w:r>
              <w:r w:rsidRPr="002E0F0E" w:rsidDel="005F1FED">
                <w:rPr>
                  <w:color w:val="EE0000"/>
                  <w:sz w:val="14"/>
                  <w:lang w:val="es-CO"/>
                </w:rPr>
                <w:delText>EJECUCION</w:delText>
              </w:r>
            </w:del>
          </w:p>
        </w:tc>
        <w:tc>
          <w:tcPr>
            <w:tcW w:w="187" w:type="dxa"/>
            <w:textDirection w:val="btLr"/>
          </w:tcPr>
          <w:p w14:paraId="09735A12" w14:textId="3EC23743" w:rsidR="00205E7B" w:rsidDel="005F1FED" w:rsidRDefault="00205E7B" w:rsidP="007C68AE">
            <w:pPr>
              <w:pStyle w:val="TableParagraph"/>
              <w:spacing w:before="8" w:line="149" w:lineRule="exact"/>
              <w:ind w:left="448"/>
              <w:rPr>
                <w:del w:id="203" w:author="Fabian Mauricio Benavides Garcia" w:date="2025-10-24T11:58:00Z" w16du:dateUtc="2025-10-24T16:58:00Z"/>
                <w:sz w:val="14"/>
              </w:rPr>
            </w:pPr>
            <w:del w:id="204" w:author="Fabian Mauricio Benavides Garcia" w:date="2025-10-24T11:58:00Z" w16du:dateUtc="2025-10-24T16:58:00Z">
              <w:r w:rsidDel="005F1FED">
                <w:rPr>
                  <w:sz w:val="14"/>
                </w:rPr>
                <w:delText>POSIBLE</w:delText>
              </w:r>
            </w:del>
          </w:p>
        </w:tc>
        <w:tc>
          <w:tcPr>
            <w:tcW w:w="187" w:type="dxa"/>
            <w:textDirection w:val="btLr"/>
          </w:tcPr>
          <w:p w14:paraId="2953073C" w14:textId="09BF401D" w:rsidR="00205E7B" w:rsidDel="005F1FED" w:rsidRDefault="00205E7B" w:rsidP="007C68AE">
            <w:pPr>
              <w:pStyle w:val="TableParagraph"/>
              <w:spacing w:before="8" w:line="149" w:lineRule="exact"/>
              <w:ind w:left="333"/>
              <w:rPr>
                <w:del w:id="205" w:author="Fabian Mauricio Benavides Garcia" w:date="2025-10-24T11:58:00Z" w16du:dateUtc="2025-10-24T16:58:00Z"/>
                <w:sz w:val="14"/>
              </w:rPr>
            </w:pPr>
            <w:del w:id="206" w:author="Fabian Mauricio Benavides Garcia" w:date="2025-10-24T11:58:00Z" w16du:dateUtc="2025-10-24T16:58:00Z">
              <w:r w:rsidDel="005F1FED">
                <w:rPr>
                  <w:sz w:val="14"/>
                </w:rPr>
                <w:delText>MONETARIA</w:delText>
              </w:r>
            </w:del>
          </w:p>
        </w:tc>
        <w:tc>
          <w:tcPr>
            <w:tcW w:w="185" w:type="dxa"/>
            <w:textDirection w:val="btLr"/>
          </w:tcPr>
          <w:p w14:paraId="71494017" w14:textId="0EFD3CF5" w:rsidR="00205E7B" w:rsidDel="005F1FED" w:rsidRDefault="00205E7B" w:rsidP="007C68AE">
            <w:pPr>
              <w:pStyle w:val="TableParagraph"/>
              <w:spacing w:before="8" w:line="146" w:lineRule="exact"/>
              <w:ind w:left="201"/>
              <w:rPr>
                <w:del w:id="207" w:author="Fabian Mauricio Benavides Garcia" w:date="2025-10-24T11:58:00Z" w16du:dateUtc="2025-10-24T16:58:00Z"/>
                <w:sz w:val="14"/>
              </w:rPr>
            </w:pPr>
            <w:del w:id="208" w:author="Fabian Mauricio Benavides Garcia" w:date="2025-10-24T11:58:00Z" w16du:dateUtc="2025-10-24T16:58:00Z">
              <w:r w:rsidDel="005F1FED">
                <w:rPr>
                  <w:sz w:val="14"/>
                </w:rPr>
                <w:delText>CATASTRÓFICO</w:delText>
              </w:r>
            </w:del>
          </w:p>
        </w:tc>
        <w:tc>
          <w:tcPr>
            <w:tcW w:w="187" w:type="dxa"/>
            <w:textDirection w:val="btLr"/>
          </w:tcPr>
          <w:p w14:paraId="222CB482" w14:textId="5244C374" w:rsidR="00205E7B" w:rsidDel="005F1FED" w:rsidRDefault="00205E7B" w:rsidP="007C68AE">
            <w:pPr>
              <w:pStyle w:val="TableParagraph"/>
              <w:spacing w:before="11" w:line="146" w:lineRule="exact"/>
              <w:ind w:left="498" w:right="501"/>
              <w:jc w:val="center"/>
              <w:rPr>
                <w:del w:id="209" w:author="Fabian Mauricio Benavides Garcia" w:date="2025-10-24T11:58:00Z" w16du:dateUtc="2025-10-24T16:58:00Z"/>
                <w:sz w:val="14"/>
              </w:rPr>
            </w:pPr>
            <w:del w:id="210" w:author="Fabian Mauricio Benavides Garcia" w:date="2025-10-24T11:58:00Z" w16du:dateUtc="2025-10-24T16:58:00Z">
              <w:r w:rsidDel="005F1FED">
                <w:rPr>
                  <w:sz w:val="14"/>
                </w:rPr>
                <w:delText>ALTO</w:delText>
              </w:r>
            </w:del>
          </w:p>
        </w:tc>
        <w:tc>
          <w:tcPr>
            <w:tcW w:w="281" w:type="dxa"/>
            <w:textDirection w:val="btLr"/>
          </w:tcPr>
          <w:p w14:paraId="2815A656" w14:textId="4E988E2D" w:rsidR="00205E7B" w:rsidDel="005F1FED" w:rsidRDefault="00205E7B" w:rsidP="007C68AE">
            <w:pPr>
              <w:pStyle w:val="TableParagraph"/>
              <w:spacing w:before="57"/>
              <w:ind w:left="500" w:right="501"/>
              <w:jc w:val="center"/>
              <w:rPr>
                <w:del w:id="211" w:author="Fabian Mauricio Benavides Garcia" w:date="2025-10-24T11:58:00Z" w16du:dateUtc="2025-10-24T16:58:00Z"/>
                <w:sz w:val="14"/>
              </w:rPr>
            </w:pPr>
            <w:del w:id="212" w:author="Fabian Mauricio Benavides Garcia" w:date="2025-10-24T11:58:00Z" w16du:dateUtc="2025-10-24T16:58:00Z">
              <w:r w:rsidDel="005F1FED">
                <w:rPr>
                  <w:sz w:val="14"/>
                </w:rPr>
                <w:delText>FDLU</w:delText>
              </w:r>
            </w:del>
          </w:p>
        </w:tc>
        <w:tc>
          <w:tcPr>
            <w:tcW w:w="1272" w:type="dxa"/>
          </w:tcPr>
          <w:p w14:paraId="619AF32D" w14:textId="4D9342DE" w:rsidR="00205E7B" w:rsidRPr="00082914" w:rsidDel="005F1FED" w:rsidRDefault="00205E7B" w:rsidP="007C68AE">
            <w:pPr>
              <w:pStyle w:val="TableParagraph"/>
              <w:rPr>
                <w:del w:id="213" w:author="Fabian Mauricio Benavides Garcia" w:date="2025-10-24T11:58:00Z" w16du:dateUtc="2025-10-24T16:58:00Z"/>
                <w:sz w:val="16"/>
                <w:lang w:val="es-CO"/>
              </w:rPr>
            </w:pPr>
          </w:p>
          <w:p w14:paraId="106FFF8F" w14:textId="2579156B" w:rsidR="00205E7B" w:rsidRPr="00082914" w:rsidDel="005F1FED" w:rsidRDefault="00205E7B" w:rsidP="007C68AE">
            <w:pPr>
              <w:pStyle w:val="TableParagraph"/>
              <w:rPr>
                <w:del w:id="214" w:author="Fabian Mauricio Benavides Garcia" w:date="2025-10-24T11:58:00Z" w16du:dateUtc="2025-10-24T16:58:00Z"/>
                <w:sz w:val="16"/>
                <w:lang w:val="es-CO"/>
              </w:rPr>
            </w:pPr>
          </w:p>
          <w:p w14:paraId="33ABCE3E" w14:textId="31376A63" w:rsidR="00205E7B" w:rsidRPr="00082914" w:rsidDel="005F1FED" w:rsidRDefault="00205E7B" w:rsidP="007C68AE">
            <w:pPr>
              <w:pStyle w:val="TableParagraph"/>
              <w:spacing w:before="2"/>
              <w:rPr>
                <w:del w:id="215" w:author="Fabian Mauricio Benavides Garcia" w:date="2025-10-24T11:58:00Z" w16du:dateUtc="2025-10-24T16:58:00Z"/>
                <w:sz w:val="19"/>
                <w:lang w:val="es-CO"/>
              </w:rPr>
            </w:pPr>
          </w:p>
          <w:p w14:paraId="6113EA53" w14:textId="4AB56E48" w:rsidR="00205E7B" w:rsidRPr="00082914" w:rsidDel="005F1FED" w:rsidRDefault="00205E7B" w:rsidP="007C68AE">
            <w:pPr>
              <w:pStyle w:val="TableParagraph"/>
              <w:ind w:left="10" w:right="-4"/>
              <w:rPr>
                <w:del w:id="216" w:author="Fabian Mauricio Benavides Garcia" w:date="2025-10-24T11:58:00Z" w16du:dateUtc="2025-10-24T16:58:00Z"/>
                <w:sz w:val="14"/>
                <w:lang w:val="es-CO"/>
              </w:rPr>
            </w:pPr>
            <w:del w:id="217" w:author="Fabian Mauricio Benavides Garcia" w:date="2025-10-24T11:58:00Z" w16du:dateUtc="2025-10-24T16:58:00Z">
              <w:r w:rsidRPr="00082914" w:rsidDel="005F1FED">
                <w:rPr>
                  <w:sz w:val="14"/>
                  <w:lang w:val="es-CO"/>
                </w:rPr>
                <w:delText>Revisión</w:delText>
              </w:r>
              <w:r w:rsidRPr="00082914" w:rsidDel="005F1FED">
                <w:rPr>
                  <w:spacing w:val="2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cuidadosa</w:delText>
              </w:r>
              <w:r w:rsidRPr="00082914" w:rsidDel="005F1FED">
                <w:rPr>
                  <w:spacing w:val="-36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de</w:delText>
              </w:r>
              <w:r w:rsidRPr="00082914" w:rsidDel="005F1FED">
                <w:rPr>
                  <w:spacing w:val="-2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los</w:delText>
              </w:r>
              <w:r w:rsidRPr="00082914" w:rsidDel="005F1FED">
                <w:rPr>
                  <w:spacing w:val="-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APU</w:delText>
              </w:r>
            </w:del>
          </w:p>
        </w:tc>
        <w:tc>
          <w:tcPr>
            <w:tcW w:w="187" w:type="dxa"/>
            <w:textDirection w:val="btLr"/>
          </w:tcPr>
          <w:p w14:paraId="54116F22" w14:textId="1F7136A9" w:rsidR="00205E7B" w:rsidDel="005F1FED" w:rsidRDefault="00205E7B" w:rsidP="007C68AE">
            <w:pPr>
              <w:pStyle w:val="TableParagraph"/>
              <w:spacing w:before="11" w:line="146" w:lineRule="exact"/>
              <w:ind w:left="500" w:right="501"/>
              <w:jc w:val="center"/>
              <w:rPr>
                <w:del w:id="218" w:author="Fabian Mauricio Benavides Garcia" w:date="2025-10-24T11:58:00Z" w16du:dateUtc="2025-10-24T16:58:00Z"/>
                <w:sz w:val="14"/>
              </w:rPr>
            </w:pPr>
            <w:del w:id="219" w:author="Fabian Mauricio Benavides Garcia" w:date="2025-10-24T11:58:00Z" w16du:dateUtc="2025-10-24T16:58:00Z">
              <w:r w:rsidDel="005F1FED">
                <w:rPr>
                  <w:sz w:val="14"/>
                </w:rPr>
                <w:delText>RARO</w:delText>
              </w:r>
            </w:del>
          </w:p>
        </w:tc>
        <w:tc>
          <w:tcPr>
            <w:tcW w:w="187" w:type="dxa"/>
            <w:textDirection w:val="btLr"/>
          </w:tcPr>
          <w:p w14:paraId="3BE1444B" w14:textId="2BE30DD7" w:rsidR="00205E7B" w:rsidDel="005F1FED" w:rsidRDefault="00205E7B" w:rsidP="007C68AE">
            <w:pPr>
              <w:pStyle w:val="TableParagraph"/>
              <w:spacing w:before="9" w:line="148" w:lineRule="exact"/>
              <w:ind w:left="297"/>
              <w:rPr>
                <w:del w:id="220" w:author="Fabian Mauricio Benavides Garcia" w:date="2025-10-24T11:58:00Z" w16du:dateUtc="2025-10-24T16:58:00Z"/>
                <w:sz w:val="14"/>
              </w:rPr>
            </w:pPr>
            <w:del w:id="221" w:author="Fabian Mauricio Benavides Garcia" w:date="2025-10-24T11:58:00Z" w16du:dateUtc="2025-10-24T16:58:00Z">
              <w:r w:rsidDel="005F1FED">
                <w:rPr>
                  <w:sz w:val="14"/>
                </w:rPr>
                <w:delText>CUALITATIVA</w:delText>
              </w:r>
            </w:del>
          </w:p>
        </w:tc>
        <w:tc>
          <w:tcPr>
            <w:tcW w:w="187" w:type="dxa"/>
            <w:textDirection w:val="btLr"/>
          </w:tcPr>
          <w:p w14:paraId="4C05BC06" w14:textId="71CC906A" w:rsidR="00205E7B" w:rsidDel="005F1FED" w:rsidRDefault="00205E7B" w:rsidP="007C68AE">
            <w:pPr>
              <w:pStyle w:val="TableParagraph"/>
              <w:spacing w:before="9" w:line="148" w:lineRule="exact"/>
              <w:ind w:left="489"/>
              <w:rPr>
                <w:del w:id="222" w:author="Fabian Mauricio Benavides Garcia" w:date="2025-10-24T11:58:00Z" w16du:dateUtc="2025-10-24T16:58:00Z"/>
                <w:sz w:val="14"/>
              </w:rPr>
            </w:pPr>
            <w:del w:id="223" w:author="Fabian Mauricio Benavides Garcia" w:date="2025-10-24T11:58:00Z" w16du:dateUtc="2025-10-24T16:58:00Z">
              <w:r w:rsidDel="005F1FED">
                <w:rPr>
                  <w:sz w:val="14"/>
                </w:rPr>
                <w:delText>MENOR</w:delText>
              </w:r>
            </w:del>
          </w:p>
        </w:tc>
        <w:tc>
          <w:tcPr>
            <w:tcW w:w="187" w:type="dxa"/>
            <w:textDirection w:val="btLr"/>
          </w:tcPr>
          <w:p w14:paraId="130B16A9" w14:textId="0BE61B79" w:rsidR="00205E7B" w:rsidDel="005F1FED" w:rsidRDefault="00205E7B" w:rsidP="007C68AE">
            <w:pPr>
              <w:pStyle w:val="TableParagraph"/>
              <w:spacing w:before="9" w:line="148" w:lineRule="exact"/>
              <w:ind w:left="500" w:right="501"/>
              <w:jc w:val="center"/>
              <w:rPr>
                <w:del w:id="224" w:author="Fabian Mauricio Benavides Garcia" w:date="2025-10-24T11:58:00Z" w16du:dateUtc="2025-10-24T16:58:00Z"/>
                <w:sz w:val="14"/>
              </w:rPr>
            </w:pPr>
            <w:del w:id="225" w:author="Fabian Mauricio Benavides Garcia" w:date="2025-10-24T11:58:00Z" w16du:dateUtc="2025-10-24T16:58:00Z">
              <w:r w:rsidDel="005F1FED">
                <w:rPr>
                  <w:sz w:val="14"/>
                </w:rPr>
                <w:delText>BAJO</w:delText>
              </w:r>
            </w:del>
          </w:p>
        </w:tc>
        <w:tc>
          <w:tcPr>
            <w:tcW w:w="187" w:type="dxa"/>
            <w:textDirection w:val="btLr"/>
          </w:tcPr>
          <w:p w14:paraId="2B711B20" w14:textId="6A0FCAE5" w:rsidR="00205E7B" w:rsidDel="005F1FED" w:rsidRDefault="00205E7B" w:rsidP="007C68AE">
            <w:pPr>
              <w:pStyle w:val="TableParagraph"/>
              <w:spacing w:before="9" w:line="147" w:lineRule="exact"/>
              <w:ind w:left="500" w:right="500"/>
              <w:jc w:val="center"/>
              <w:rPr>
                <w:del w:id="226" w:author="Fabian Mauricio Benavides Garcia" w:date="2025-10-24T11:58:00Z" w16du:dateUtc="2025-10-24T16:58:00Z"/>
                <w:sz w:val="14"/>
              </w:rPr>
            </w:pPr>
            <w:del w:id="227" w:author="Fabian Mauricio Benavides Garcia" w:date="2025-10-24T11:58:00Z" w16du:dateUtc="2025-10-24T16:58:00Z">
              <w:r w:rsidDel="005F1FED">
                <w:rPr>
                  <w:sz w:val="14"/>
                </w:rPr>
                <w:delText>SI</w:delText>
              </w:r>
            </w:del>
          </w:p>
        </w:tc>
        <w:tc>
          <w:tcPr>
            <w:tcW w:w="187" w:type="dxa"/>
            <w:textDirection w:val="btLr"/>
          </w:tcPr>
          <w:p w14:paraId="2D2A6A46" w14:textId="24CEA764" w:rsidR="00205E7B" w:rsidDel="005F1FED" w:rsidRDefault="00205E7B" w:rsidP="007C68AE">
            <w:pPr>
              <w:pStyle w:val="TableParagraph"/>
              <w:spacing w:before="10" w:line="147" w:lineRule="exact"/>
              <w:ind w:left="500" w:right="501"/>
              <w:jc w:val="center"/>
              <w:rPr>
                <w:del w:id="228" w:author="Fabian Mauricio Benavides Garcia" w:date="2025-10-24T11:58:00Z" w16du:dateUtc="2025-10-24T16:58:00Z"/>
                <w:sz w:val="14"/>
              </w:rPr>
            </w:pPr>
            <w:del w:id="229" w:author="Fabian Mauricio Benavides Garcia" w:date="2025-10-24T11:58:00Z" w16du:dateUtc="2025-10-24T16:58:00Z">
              <w:r w:rsidDel="005F1FED">
                <w:rPr>
                  <w:sz w:val="14"/>
                </w:rPr>
                <w:delText>FDLU</w:delText>
              </w:r>
            </w:del>
          </w:p>
        </w:tc>
        <w:tc>
          <w:tcPr>
            <w:tcW w:w="185" w:type="dxa"/>
            <w:textDirection w:val="btLr"/>
          </w:tcPr>
          <w:p w14:paraId="4F3BDC7D" w14:textId="528280BF" w:rsidR="00205E7B" w:rsidDel="005F1FED" w:rsidRDefault="00205E7B" w:rsidP="007C68AE">
            <w:pPr>
              <w:pStyle w:val="TableParagraph"/>
              <w:spacing w:before="10" w:line="145" w:lineRule="exact"/>
              <w:ind w:left="170"/>
              <w:rPr>
                <w:del w:id="230" w:author="Fabian Mauricio Benavides Garcia" w:date="2025-10-24T11:58:00Z" w16du:dateUtc="2025-10-24T16:58:00Z"/>
                <w:sz w:val="14"/>
              </w:rPr>
            </w:pPr>
            <w:del w:id="231" w:author="Fabian Mauricio Benavides Garcia" w:date="2025-10-24T11:58:00Z" w16du:dateUtc="2025-10-24T16:58:00Z">
              <w:r w:rsidDel="005F1FED">
                <w:rPr>
                  <w:sz w:val="14"/>
                </w:rPr>
                <w:delText>Proyecto</w:delText>
              </w:r>
              <w:r w:rsidDel="005F1FED">
                <w:rPr>
                  <w:spacing w:val="-3"/>
                  <w:sz w:val="14"/>
                </w:rPr>
                <w:delText xml:space="preserve"> </w:delText>
              </w:r>
              <w:r w:rsidDel="005F1FED">
                <w:rPr>
                  <w:sz w:val="14"/>
                </w:rPr>
                <w:delText>de</w:delText>
              </w:r>
              <w:r w:rsidDel="005F1FED">
                <w:rPr>
                  <w:spacing w:val="-2"/>
                  <w:sz w:val="14"/>
                </w:rPr>
                <w:delText xml:space="preserve"> </w:delText>
              </w:r>
              <w:r w:rsidDel="005F1FED">
                <w:rPr>
                  <w:sz w:val="14"/>
                </w:rPr>
                <w:delText>pliego</w:delText>
              </w:r>
            </w:del>
          </w:p>
        </w:tc>
        <w:tc>
          <w:tcPr>
            <w:tcW w:w="187" w:type="dxa"/>
            <w:textDirection w:val="btLr"/>
          </w:tcPr>
          <w:p w14:paraId="4686982D" w14:textId="461249B4" w:rsidR="00205E7B" w:rsidDel="005F1FED" w:rsidRDefault="00205E7B" w:rsidP="007C68AE">
            <w:pPr>
              <w:pStyle w:val="TableParagraph"/>
              <w:spacing w:before="12" w:line="145" w:lineRule="exact"/>
              <w:ind w:left="352"/>
              <w:rPr>
                <w:del w:id="232" w:author="Fabian Mauricio Benavides Garcia" w:date="2025-10-24T11:58:00Z" w16du:dateUtc="2025-10-24T16:58:00Z"/>
                <w:sz w:val="14"/>
              </w:rPr>
            </w:pPr>
            <w:del w:id="233" w:author="Fabian Mauricio Benavides Garcia" w:date="2025-10-24T11:58:00Z" w16du:dateUtc="2025-10-24T16:58:00Z">
              <w:r w:rsidDel="005F1FED">
                <w:rPr>
                  <w:sz w:val="14"/>
                </w:rPr>
                <w:delText>Adjudicación</w:delText>
              </w:r>
            </w:del>
          </w:p>
        </w:tc>
        <w:tc>
          <w:tcPr>
            <w:tcW w:w="1258" w:type="dxa"/>
          </w:tcPr>
          <w:p w14:paraId="3488DE59" w14:textId="46A24EA4" w:rsidR="00205E7B" w:rsidDel="005F1FED" w:rsidRDefault="00205E7B" w:rsidP="007C68AE">
            <w:pPr>
              <w:pStyle w:val="TableParagraph"/>
              <w:rPr>
                <w:del w:id="234" w:author="Fabian Mauricio Benavides Garcia" w:date="2025-10-24T11:58:00Z" w16du:dateUtc="2025-10-24T16:58:00Z"/>
                <w:sz w:val="16"/>
              </w:rPr>
            </w:pPr>
          </w:p>
          <w:p w14:paraId="01C6DAAC" w14:textId="5BAFB1A8" w:rsidR="00205E7B" w:rsidDel="005F1FED" w:rsidRDefault="00205E7B" w:rsidP="007C68AE">
            <w:pPr>
              <w:pStyle w:val="TableParagraph"/>
              <w:rPr>
                <w:del w:id="235" w:author="Fabian Mauricio Benavides Garcia" w:date="2025-10-24T11:58:00Z" w16du:dateUtc="2025-10-24T16:58:00Z"/>
                <w:sz w:val="16"/>
              </w:rPr>
            </w:pPr>
          </w:p>
          <w:p w14:paraId="44BF9FE6" w14:textId="7E3F7031" w:rsidR="00205E7B" w:rsidDel="005F1FED" w:rsidRDefault="00205E7B" w:rsidP="007C68AE">
            <w:pPr>
              <w:pStyle w:val="TableParagraph"/>
              <w:rPr>
                <w:del w:id="236" w:author="Fabian Mauricio Benavides Garcia" w:date="2025-10-24T11:58:00Z" w16du:dateUtc="2025-10-24T16:58:00Z"/>
                <w:sz w:val="16"/>
              </w:rPr>
            </w:pPr>
          </w:p>
          <w:p w14:paraId="066602DE" w14:textId="5432F730" w:rsidR="00205E7B" w:rsidDel="005F1FED" w:rsidRDefault="00205E7B" w:rsidP="007C68AE">
            <w:pPr>
              <w:pStyle w:val="TableParagraph"/>
              <w:spacing w:before="116"/>
              <w:ind w:right="14"/>
              <w:jc w:val="center"/>
              <w:rPr>
                <w:del w:id="237" w:author="Fabian Mauricio Benavides Garcia" w:date="2025-10-24T11:58:00Z" w16du:dateUtc="2025-10-24T16:58:00Z"/>
                <w:sz w:val="14"/>
              </w:rPr>
            </w:pPr>
            <w:del w:id="238" w:author="Fabian Mauricio Benavides Garcia" w:date="2025-10-24T11:58:00Z" w16du:dateUtc="2025-10-24T16:58:00Z">
              <w:r w:rsidDel="005F1FED">
                <w:rPr>
                  <w:sz w:val="14"/>
                </w:rPr>
                <w:delText>Se</w:delText>
              </w:r>
              <w:r w:rsidDel="005F1FED">
                <w:rPr>
                  <w:spacing w:val="-3"/>
                  <w:sz w:val="14"/>
                </w:rPr>
                <w:delText xml:space="preserve"> </w:delText>
              </w:r>
              <w:r w:rsidDel="005F1FED">
                <w:rPr>
                  <w:sz w:val="14"/>
                </w:rPr>
                <w:delText>revisan</w:delText>
              </w:r>
              <w:r w:rsidDel="005F1FED">
                <w:rPr>
                  <w:spacing w:val="-3"/>
                  <w:sz w:val="14"/>
                </w:rPr>
                <w:delText xml:space="preserve"> </w:delText>
              </w:r>
              <w:r w:rsidDel="005F1FED">
                <w:rPr>
                  <w:sz w:val="14"/>
                </w:rPr>
                <w:delText>los APU</w:delText>
              </w:r>
            </w:del>
          </w:p>
        </w:tc>
        <w:tc>
          <w:tcPr>
            <w:tcW w:w="977" w:type="dxa"/>
          </w:tcPr>
          <w:p w14:paraId="1288ADA2" w14:textId="4241D50A" w:rsidR="00205E7B" w:rsidRPr="00082914" w:rsidDel="005F1FED" w:rsidRDefault="00205E7B" w:rsidP="007C68AE">
            <w:pPr>
              <w:pStyle w:val="TableParagraph"/>
              <w:rPr>
                <w:del w:id="239" w:author="Fabian Mauricio Benavides Garcia" w:date="2025-10-24T11:58:00Z" w16du:dateUtc="2025-10-24T16:58:00Z"/>
                <w:sz w:val="16"/>
                <w:lang w:val="es-CO"/>
              </w:rPr>
            </w:pPr>
          </w:p>
          <w:p w14:paraId="2079CF0F" w14:textId="7296A9FC" w:rsidR="00205E7B" w:rsidRPr="00082914" w:rsidDel="005F1FED" w:rsidRDefault="00205E7B" w:rsidP="007C68AE">
            <w:pPr>
              <w:pStyle w:val="TableParagraph"/>
              <w:rPr>
                <w:del w:id="240" w:author="Fabian Mauricio Benavides Garcia" w:date="2025-10-24T11:58:00Z" w16du:dateUtc="2025-10-24T16:58:00Z"/>
                <w:sz w:val="16"/>
                <w:lang w:val="es-CO"/>
              </w:rPr>
            </w:pPr>
          </w:p>
          <w:p w14:paraId="7C09368E" w14:textId="101FFA54" w:rsidR="00205E7B" w:rsidRPr="00082914" w:rsidDel="005F1FED" w:rsidRDefault="00205E7B" w:rsidP="007C68AE">
            <w:pPr>
              <w:pStyle w:val="TableParagraph"/>
              <w:spacing w:before="139"/>
              <w:ind w:left="11" w:right="-15"/>
              <w:jc w:val="both"/>
              <w:rPr>
                <w:del w:id="241" w:author="Fabian Mauricio Benavides Garcia" w:date="2025-10-24T11:58:00Z" w16du:dateUtc="2025-10-24T16:58:00Z"/>
                <w:sz w:val="14"/>
                <w:lang w:val="es-CO"/>
              </w:rPr>
            </w:pPr>
            <w:del w:id="242" w:author="Fabian Mauricio Benavides Garcia" w:date="2025-10-24T11:58:00Z" w16du:dateUtc="2025-10-24T16:58:00Z">
              <w:r w:rsidRPr="00082914" w:rsidDel="005F1FED">
                <w:rPr>
                  <w:sz w:val="14"/>
                  <w:lang w:val="es-CO"/>
                </w:rPr>
                <w:delText>Cada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vez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que</w:delText>
              </w:r>
              <w:r w:rsidRPr="00082914" w:rsidDel="005F1FED">
                <w:rPr>
                  <w:spacing w:val="-36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se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presente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la</w:delText>
              </w:r>
              <w:r w:rsidRPr="00082914" w:rsidDel="005F1FED">
                <w:rPr>
                  <w:spacing w:val="-36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necesidad</w:delText>
              </w:r>
            </w:del>
          </w:p>
        </w:tc>
      </w:tr>
      <w:tr w:rsidR="00205E7B" w:rsidDel="005F1FED" w14:paraId="47590466" w14:textId="08392AD2" w:rsidTr="00B81252">
        <w:tblPrEx>
          <w:tblW w:w="11860" w:type="dxa"/>
          <w:tblInd w:w="-99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1E0" w:firstRow="1" w:lastRow="1" w:firstColumn="1" w:lastColumn="1" w:noHBand="0" w:noVBand="0"/>
          <w:tblPrExChange w:id="243" w:author="Fabian Mauricio Benavides Garcia" w:date="2025-10-24T11:39:00Z" w16du:dateUtc="2025-10-24T16:39:00Z">
            <w:tblPrEx>
              <w:tblW w:w="11860" w:type="dxa"/>
              <w:tblInd w:w="-99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trHeight w:val="1785"/>
          <w:del w:id="244" w:author="Fabian Mauricio Benavides Garcia" w:date="2025-10-24T11:58:00Z" w16du:dateUtc="2025-10-24T16:58:00Z"/>
          <w:trPrChange w:id="245" w:author="Fabian Mauricio Benavides Garcia" w:date="2025-10-24T11:39:00Z" w16du:dateUtc="2025-10-24T16:39:00Z">
            <w:trPr>
              <w:trHeight w:val="1785"/>
            </w:trPr>
          </w:trPrChange>
        </w:trPr>
        <w:tc>
          <w:tcPr>
            <w:tcW w:w="187" w:type="dxa"/>
            <w:tcPrChange w:id="246" w:author="Fabian Mauricio Benavides Garcia" w:date="2025-10-24T11:39:00Z" w16du:dateUtc="2025-10-24T16:39:00Z">
              <w:tcPr>
                <w:tcW w:w="187" w:type="dxa"/>
              </w:tcPr>
            </w:tcPrChange>
          </w:tcPr>
          <w:p w14:paraId="07E620B0" w14:textId="7E44B82F" w:rsidR="00205E7B" w:rsidRPr="00082914" w:rsidDel="005F1FED" w:rsidRDefault="00205E7B" w:rsidP="007C68AE">
            <w:pPr>
              <w:pStyle w:val="TableParagraph"/>
              <w:rPr>
                <w:del w:id="247" w:author="Fabian Mauricio Benavides Garcia" w:date="2025-10-24T11:58:00Z" w16du:dateUtc="2025-10-24T16:58:00Z"/>
                <w:sz w:val="16"/>
                <w:lang w:val="es-CO"/>
              </w:rPr>
            </w:pPr>
          </w:p>
          <w:p w14:paraId="2280AE3F" w14:textId="2D5AE36E" w:rsidR="00205E7B" w:rsidRPr="00082914" w:rsidDel="005F1FED" w:rsidRDefault="00205E7B" w:rsidP="007C68AE">
            <w:pPr>
              <w:pStyle w:val="TableParagraph"/>
              <w:rPr>
                <w:del w:id="248" w:author="Fabian Mauricio Benavides Garcia" w:date="2025-10-24T11:58:00Z" w16du:dateUtc="2025-10-24T16:58:00Z"/>
                <w:sz w:val="16"/>
                <w:lang w:val="es-CO"/>
              </w:rPr>
            </w:pPr>
          </w:p>
          <w:p w14:paraId="3DA9641B" w14:textId="12D3AC49" w:rsidR="00205E7B" w:rsidRPr="00082914" w:rsidDel="005F1FED" w:rsidRDefault="00205E7B" w:rsidP="007C68AE">
            <w:pPr>
              <w:pStyle w:val="TableParagraph"/>
              <w:rPr>
                <w:del w:id="249" w:author="Fabian Mauricio Benavides Garcia" w:date="2025-10-24T11:58:00Z" w16du:dateUtc="2025-10-24T16:58:00Z"/>
                <w:sz w:val="16"/>
                <w:lang w:val="es-CO"/>
              </w:rPr>
            </w:pPr>
          </w:p>
          <w:p w14:paraId="267222A6" w14:textId="5D851E45" w:rsidR="00205E7B" w:rsidRPr="00082914" w:rsidDel="005F1FED" w:rsidRDefault="00205E7B" w:rsidP="007C68AE">
            <w:pPr>
              <w:pStyle w:val="TableParagraph"/>
              <w:spacing w:before="6"/>
              <w:rPr>
                <w:del w:id="250" w:author="Fabian Mauricio Benavides Garcia" w:date="2025-10-24T11:58:00Z" w16du:dateUtc="2025-10-24T16:58:00Z"/>
                <w:lang w:val="es-CO"/>
              </w:rPr>
            </w:pPr>
          </w:p>
          <w:p w14:paraId="03A7EEAF" w14:textId="7DE76B9A" w:rsidR="00205E7B" w:rsidDel="005F1FED" w:rsidRDefault="00205E7B" w:rsidP="007C68AE">
            <w:pPr>
              <w:pStyle w:val="TableParagraph"/>
              <w:ind w:left="10"/>
              <w:jc w:val="center"/>
              <w:rPr>
                <w:del w:id="251" w:author="Fabian Mauricio Benavides Garcia" w:date="2025-10-24T11:58:00Z" w16du:dateUtc="2025-10-24T16:58:00Z"/>
                <w:sz w:val="14"/>
              </w:rPr>
            </w:pPr>
            <w:del w:id="252" w:author="Fabian Mauricio Benavides Garcia" w:date="2025-10-24T11:58:00Z" w16du:dateUtc="2025-10-24T16:58:00Z">
              <w:r w:rsidDel="005F1FED">
                <w:rPr>
                  <w:w w:val="99"/>
                  <w:sz w:val="14"/>
                </w:rPr>
                <w:delText>4</w:delText>
              </w:r>
            </w:del>
          </w:p>
        </w:tc>
        <w:tc>
          <w:tcPr>
            <w:tcW w:w="187" w:type="dxa"/>
            <w:textDirection w:val="btLr"/>
            <w:tcPrChange w:id="253" w:author="Fabian Mauricio Benavides Garcia" w:date="2025-10-24T11:39:00Z" w16du:dateUtc="2025-10-24T16:39:00Z">
              <w:tcPr>
                <w:tcW w:w="187" w:type="dxa"/>
                <w:textDirection w:val="btLr"/>
              </w:tcPr>
            </w:tcPrChange>
          </w:tcPr>
          <w:p w14:paraId="5C7C61C6" w14:textId="58CFAD78" w:rsidR="00205E7B" w:rsidDel="005F1FED" w:rsidRDefault="00205E7B" w:rsidP="007C68AE">
            <w:pPr>
              <w:pStyle w:val="TableParagraph"/>
              <w:spacing w:before="10" w:line="147" w:lineRule="exact"/>
              <w:ind w:left="556"/>
              <w:rPr>
                <w:del w:id="254" w:author="Fabian Mauricio Benavides Garcia" w:date="2025-10-24T11:58:00Z" w16du:dateUtc="2025-10-24T16:58:00Z"/>
                <w:sz w:val="14"/>
              </w:rPr>
            </w:pPr>
            <w:del w:id="255" w:author="Fabian Mauricio Benavides Garcia" w:date="2025-10-24T11:58:00Z" w16du:dateUtc="2025-10-24T16:58:00Z">
              <w:r w:rsidDel="005F1FED">
                <w:rPr>
                  <w:sz w:val="14"/>
                </w:rPr>
                <w:delText>GENERAL</w:delText>
              </w:r>
            </w:del>
          </w:p>
        </w:tc>
        <w:tc>
          <w:tcPr>
            <w:tcW w:w="187" w:type="dxa"/>
            <w:textDirection w:val="btLr"/>
            <w:tcPrChange w:id="256" w:author="Fabian Mauricio Benavides Garcia" w:date="2025-10-24T11:39:00Z" w16du:dateUtc="2025-10-24T16:39:00Z">
              <w:tcPr>
                <w:tcW w:w="187" w:type="dxa"/>
                <w:textDirection w:val="btLr"/>
              </w:tcPr>
            </w:tcPrChange>
          </w:tcPr>
          <w:p w14:paraId="2ABFDD98" w14:textId="2AB67E7D" w:rsidR="00205E7B" w:rsidDel="005F1FED" w:rsidRDefault="00205E7B" w:rsidP="007C68AE">
            <w:pPr>
              <w:pStyle w:val="TableParagraph"/>
              <w:spacing w:before="8" w:line="149" w:lineRule="exact"/>
              <w:ind w:left="576"/>
              <w:rPr>
                <w:del w:id="257" w:author="Fabian Mauricio Benavides Garcia" w:date="2025-10-24T11:58:00Z" w16du:dateUtc="2025-10-24T16:58:00Z"/>
                <w:sz w:val="14"/>
              </w:rPr>
            </w:pPr>
            <w:del w:id="258" w:author="Fabian Mauricio Benavides Garcia" w:date="2025-10-24T11:08:00Z" w16du:dateUtc="2025-10-24T16:08:00Z">
              <w:r w:rsidDel="002E0F0E">
                <w:rPr>
                  <w:sz w:val="14"/>
                </w:rPr>
                <w:delText>INTERNO</w:delText>
              </w:r>
            </w:del>
          </w:p>
        </w:tc>
        <w:tc>
          <w:tcPr>
            <w:tcW w:w="187" w:type="dxa"/>
            <w:textDirection w:val="btLr"/>
            <w:tcPrChange w:id="259" w:author="Fabian Mauricio Benavides Garcia" w:date="2025-10-24T11:39:00Z" w16du:dateUtc="2025-10-24T16:39:00Z">
              <w:tcPr>
                <w:tcW w:w="187" w:type="dxa"/>
                <w:textDirection w:val="btLr"/>
              </w:tcPr>
            </w:tcPrChange>
          </w:tcPr>
          <w:p w14:paraId="1DA4E2F1" w14:textId="68B23DD0" w:rsidR="00205E7B" w:rsidDel="005F1FED" w:rsidRDefault="00205E7B" w:rsidP="007C68AE">
            <w:pPr>
              <w:pStyle w:val="TableParagraph"/>
              <w:spacing w:before="8" w:line="149" w:lineRule="exact"/>
              <w:ind w:left="487"/>
              <w:rPr>
                <w:del w:id="260" w:author="Fabian Mauricio Benavides Garcia" w:date="2025-10-24T11:58:00Z" w16du:dateUtc="2025-10-24T16:58:00Z"/>
                <w:sz w:val="14"/>
              </w:rPr>
            </w:pPr>
            <w:del w:id="261" w:author="Fabian Mauricio Benavides Garcia" w:date="2025-10-24T11:58:00Z" w16du:dateUtc="2025-10-24T16:58:00Z">
              <w:r w:rsidDel="005F1FED">
                <w:rPr>
                  <w:sz w:val="14"/>
                </w:rPr>
                <w:delText>SELECCION</w:delText>
              </w:r>
            </w:del>
          </w:p>
        </w:tc>
        <w:tc>
          <w:tcPr>
            <w:tcW w:w="187" w:type="dxa"/>
            <w:textDirection w:val="btLr"/>
            <w:tcPrChange w:id="262" w:author="Fabian Mauricio Benavides Garcia" w:date="2025-10-24T11:39:00Z" w16du:dateUtc="2025-10-24T16:39:00Z">
              <w:tcPr>
                <w:tcW w:w="187" w:type="dxa"/>
                <w:textDirection w:val="btLr"/>
              </w:tcPr>
            </w:tcPrChange>
          </w:tcPr>
          <w:p w14:paraId="59A2FF68" w14:textId="537C3870" w:rsidR="00205E7B" w:rsidDel="005F1FED" w:rsidRDefault="00205E7B" w:rsidP="007C68AE">
            <w:pPr>
              <w:pStyle w:val="TableParagraph"/>
              <w:spacing w:before="8" w:line="149" w:lineRule="exact"/>
              <w:ind w:left="386"/>
              <w:rPr>
                <w:del w:id="263" w:author="Fabian Mauricio Benavides Garcia" w:date="2025-10-24T11:58:00Z" w16du:dateUtc="2025-10-24T16:58:00Z"/>
                <w:sz w:val="14"/>
              </w:rPr>
            </w:pPr>
            <w:del w:id="264" w:author="Fabian Mauricio Benavides Garcia" w:date="2025-10-24T11:58:00Z" w16du:dateUtc="2025-10-24T16:58:00Z">
              <w:r w:rsidDel="005F1FED">
                <w:rPr>
                  <w:sz w:val="14"/>
                </w:rPr>
                <w:delText>OPERACIONAL</w:delText>
              </w:r>
            </w:del>
          </w:p>
        </w:tc>
        <w:tc>
          <w:tcPr>
            <w:tcW w:w="3152" w:type="dxa"/>
            <w:shd w:val="clear" w:color="auto" w:fill="FFFF00"/>
            <w:tcPrChange w:id="265" w:author="Fabian Mauricio Benavides Garcia" w:date="2025-10-24T11:39:00Z" w16du:dateUtc="2025-10-24T16:39:00Z">
              <w:tcPr>
                <w:tcW w:w="3152" w:type="dxa"/>
              </w:tcPr>
            </w:tcPrChange>
          </w:tcPr>
          <w:p w14:paraId="5D2D1A09" w14:textId="5F8E0ED5" w:rsidR="00205E7B" w:rsidRPr="00B81252" w:rsidDel="005F1FED" w:rsidRDefault="00205E7B" w:rsidP="007C68AE">
            <w:pPr>
              <w:pStyle w:val="TableParagraph"/>
              <w:rPr>
                <w:del w:id="266" w:author="Fabian Mauricio Benavides Garcia" w:date="2025-10-24T11:58:00Z" w16du:dateUtc="2025-10-24T16:58:00Z"/>
                <w:color w:val="EE0000"/>
                <w:sz w:val="16"/>
                <w:lang w:val="es-CO"/>
                <w:rPrChange w:id="267" w:author="Fabian Mauricio Benavides Garcia" w:date="2025-10-24T11:39:00Z" w16du:dateUtc="2025-10-24T16:39:00Z">
                  <w:rPr>
                    <w:del w:id="268" w:author="Fabian Mauricio Benavides Garcia" w:date="2025-10-24T11:58:00Z" w16du:dateUtc="2025-10-24T16:58:00Z"/>
                    <w:sz w:val="16"/>
                    <w:lang w:val="es-CO"/>
                  </w:rPr>
                </w:rPrChange>
              </w:rPr>
            </w:pPr>
          </w:p>
          <w:p w14:paraId="264CC2A2" w14:textId="67DBDBAA" w:rsidR="00205E7B" w:rsidRPr="00B81252" w:rsidDel="005F1FED" w:rsidRDefault="00205E7B" w:rsidP="007C68AE">
            <w:pPr>
              <w:pStyle w:val="TableParagraph"/>
              <w:rPr>
                <w:del w:id="269" w:author="Fabian Mauricio Benavides Garcia" w:date="2025-10-24T11:58:00Z" w16du:dateUtc="2025-10-24T16:58:00Z"/>
                <w:color w:val="EE0000"/>
                <w:sz w:val="16"/>
                <w:lang w:val="es-CO"/>
                <w:rPrChange w:id="270" w:author="Fabian Mauricio Benavides Garcia" w:date="2025-10-24T11:39:00Z" w16du:dateUtc="2025-10-24T16:39:00Z">
                  <w:rPr>
                    <w:del w:id="271" w:author="Fabian Mauricio Benavides Garcia" w:date="2025-10-24T11:58:00Z" w16du:dateUtc="2025-10-24T16:58:00Z"/>
                    <w:sz w:val="16"/>
                    <w:lang w:val="es-CO"/>
                  </w:rPr>
                </w:rPrChange>
              </w:rPr>
            </w:pPr>
          </w:p>
          <w:p w14:paraId="69D381E3" w14:textId="7887043D" w:rsidR="00205E7B" w:rsidRPr="00B81252" w:rsidDel="005F1FED" w:rsidRDefault="00205E7B" w:rsidP="007C68AE">
            <w:pPr>
              <w:pStyle w:val="TableParagraph"/>
              <w:rPr>
                <w:del w:id="272" w:author="Fabian Mauricio Benavides Garcia" w:date="2025-10-24T11:58:00Z" w16du:dateUtc="2025-10-24T16:58:00Z"/>
                <w:color w:val="EE0000"/>
                <w:sz w:val="16"/>
                <w:lang w:val="es-CO"/>
                <w:rPrChange w:id="273" w:author="Fabian Mauricio Benavides Garcia" w:date="2025-10-24T11:39:00Z" w16du:dateUtc="2025-10-24T16:39:00Z">
                  <w:rPr>
                    <w:del w:id="274" w:author="Fabian Mauricio Benavides Garcia" w:date="2025-10-24T11:58:00Z" w16du:dateUtc="2025-10-24T16:58:00Z"/>
                    <w:sz w:val="16"/>
                    <w:lang w:val="es-CO"/>
                  </w:rPr>
                </w:rPrChange>
              </w:rPr>
            </w:pPr>
          </w:p>
          <w:p w14:paraId="722AD4C7" w14:textId="519202F9" w:rsidR="00205E7B" w:rsidRPr="00B81252" w:rsidDel="005F1FED" w:rsidRDefault="00205E7B" w:rsidP="007C68AE">
            <w:pPr>
              <w:pStyle w:val="TableParagraph"/>
              <w:spacing w:before="99"/>
              <w:ind w:left="10" w:right="3"/>
              <w:jc w:val="both"/>
              <w:rPr>
                <w:del w:id="275" w:author="Fabian Mauricio Benavides Garcia" w:date="2025-10-24T11:58:00Z" w16du:dateUtc="2025-10-24T16:58:00Z"/>
                <w:color w:val="EE0000"/>
                <w:sz w:val="14"/>
                <w:lang w:val="es-CO"/>
                <w:rPrChange w:id="276" w:author="Fabian Mauricio Benavides Garcia" w:date="2025-10-24T11:39:00Z" w16du:dateUtc="2025-10-24T16:39:00Z">
                  <w:rPr>
                    <w:del w:id="277" w:author="Fabian Mauricio Benavides Garcia" w:date="2025-10-24T11:58:00Z" w16du:dateUtc="2025-10-24T16:58:00Z"/>
                    <w:sz w:val="14"/>
                    <w:lang w:val="es-CO"/>
                  </w:rPr>
                </w:rPrChange>
              </w:rPr>
            </w:pPr>
            <w:del w:id="278" w:author="Fabian Mauricio Benavides Garcia" w:date="2025-10-24T11:58:00Z" w16du:dateUtc="2025-10-24T16:58:00Z">
              <w:r w:rsidRPr="00B81252" w:rsidDel="005F1FED">
                <w:rPr>
                  <w:color w:val="EE0000"/>
                  <w:spacing w:val="-1"/>
                  <w:sz w:val="14"/>
                  <w:lang w:val="es-CO"/>
                  <w:rPrChange w:id="279" w:author="Fabian Mauricio Benavides Garcia" w:date="2025-10-24T11:39:00Z" w16du:dateUtc="2025-10-24T16:39:00Z">
                    <w:rPr>
                      <w:spacing w:val="-1"/>
                      <w:sz w:val="14"/>
                      <w:lang w:val="es-CO"/>
                    </w:rPr>
                  </w:rPrChange>
                </w:rPr>
                <w:delText>Inadecuada</w:delText>
              </w:r>
              <w:r w:rsidRPr="00B81252" w:rsidDel="005F1FED">
                <w:rPr>
                  <w:color w:val="EE0000"/>
                  <w:spacing w:val="-8"/>
                  <w:sz w:val="14"/>
                  <w:lang w:val="es-CO"/>
                  <w:rPrChange w:id="280" w:author="Fabian Mauricio Benavides Garcia" w:date="2025-10-24T11:39:00Z" w16du:dateUtc="2025-10-24T16:39:00Z">
                    <w:rPr>
                      <w:spacing w:val="-8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B81252" w:rsidDel="005F1FED">
                <w:rPr>
                  <w:color w:val="EE0000"/>
                  <w:spacing w:val="-1"/>
                  <w:sz w:val="14"/>
                  <w:lang w:val="es-CO"/>
                  <w:rPrChange w:id="281" w:author="Fabian Mauricio Benavides Garcia" w:date="2025-10-24T11:39:00Z" w16du:dateUtc="2025-10-24T16:39:00Z">
                    <w:rPr>
                      <w:spacing w:val="-1"/>
                      <w:sz w:val="14"/>
                      <w:lang w:val="es-CO"/>
                    </w:rPr>
                  </w:rPrChange>
                </w:rPr>
                <w:delText>selección</w:delText>
              </w:r>
              <w:r w:rsidRPr="00B81252" w:rsidDel="005F1FED">
                <w:rPr>
                  <w:color w:val="EE0000"/>
                  <w:spacing w:val="-6"/>
                  <w:sz w:val="14"/>
                  <w:lang w:val="es-CO"/>
                  <w:rPrChange w:id="282" w:author="Fabian Mauricio Benavides Garcia" w:date="2025-10-24T11:39:00Z" w16du:dateUtc="2025-10-24T16:39:00Z">
                    <w:rPr>
                      <w:spacing w:val="-6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B81252" w:rsidDel="005F1FED">
                <w:rPr>
                  <w:color w:val="EE0000"/>
                  <w:sz w:val="14"/>
                  <w:lang w:val="es-CO"/>
                  <w:rPrChange w:id="283" w:author="Fabian Mauricio Benavides Garcia" w:date="2025-10-24T11:39:00Z" w16du:dateUtc="2025-10-24T16:39:00Z">
                    <w:rPr>
                      <w:sz w:val="14"/>
                      <w:lang w:val="es-CO"/>
                    </w:rPr>
                  </w:rPrChange>
                </w:rPr>
                <w:delText>del</w:delText>
              </w:r>
              <w:r w:rsidRPr="00B81252" w:rsidDel="005F1FED">
                <w:rPr>
                  <w:color w:val="EE0000"/>
                  <w:spacing w:val="-7"/>
                  <w:sz w:val="14"/>
                  <w:lang w:val="es-CO"/>
                  <w:rPrChange w:id="284" w:author="Fabian Mauricio Benavides Garcia" w:date="2025-10-24T11:39:00Z" w16du:dateUtc="2025-10-24T16:39:00Z">
                    <w:rPr>
                      <w:spacing w:val="-7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B81252" w:rsidDel="005F1FED">
                <w:rPr>
                  <w:color w:val="EE0000"/>
                  <w:sz w:val="14"/>
                  <w:lang w:val="es-CO"/>
                  <w:rPrChange w:id="285" w:author="Fabian Mauricio Benavides Garcia" w:date="2025-10-24T11:39:00Z" w16du:dateUtc="2025-10-24T16:39:00Z">
                    <w:rPr>
                      <w:sz w:val="14"/>
                      <w:lang w:val="es-CO"/>
                    </w:rPr>
                  </w:rPrChange>
                </w:rPr>
                <w:delText>contratista,</w:delText>
              </w:r>
              <w:r w:rsidRPr="00B81252" w:rsidDel="005F1FED">
                <w:rPr>
                  <w:color w:val="EE0000"/>
                  <w:spacing w:val="-7"/>
                  <w:sz w:val="14"/>
                  <w:lang w:val="es-CO"/>
                  <w:rPrChange w:id="286" w:author="Fabian Mauricio Benavides Garcia" w:date="2025-10-24T11:39:00Z" w16du:dateUtc="2025-10-24T16:39:00Z">
                    <w:rPr>
                      <w:spacing w:val="-7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B81252" w:rsidDel="005F1FED">
                <w:rPr>
                  <w:color w:val="EE0000"/>
                  <w:sz w:val="14"/>
                  <w:lang w:val="es-CO"/>
                  <w:rPrChange w:id="287" w:author="Fabian Mauricio Benavides Garcia" w:date="2025-10-24T11:39:00Z" w16du:dateUtc="2025-10-24T16:39:00Z">
                    <w:rPr>
                      <w:sz w:val="14"/>
                      <w:lang w:val="es-CO"/>
                    </w:rPr>
                  </w:rPrChange>
                </w:rPr>
                <w:delText>que</w:delText>
              </w:r>
              <w:r w:rsidRPr="00B81252" w:rsidDel="005F1FED">
                <w:rPr>
                  <w:color w:val="EE0000"/>
                  <w:spacing w:val="-7"/>
                  <w:sz w:val="14"/>
                  <w:lang w:val="es-CO"/>
                  <w:rPrChange w:id="288" w:author="Fabian Mauricio Benavides Garcia" w:date="2025-10-24T11:39:00Z" w16du:dateUtc="2025-10-24T16:39:00Z">
                    <w:rPr>
                      <w:spacing w:val="-7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B81252" w:rsidDel="005F1FED">
                <w:rPr>
                  <w:color w:val="EE0000"/>
                  <w:sz w:val="14"/>
                  <w:lang w:val="es-CO"/>
                  <w:rPrChange w:id="289" w:author="Fabian Mauricio Benavides Garcia" w:date="2025-10-24T11:39:00Z" w16du:dateUtc="2025-10-24T16:39:00Z">
                    <w:rPr>
                      <w:sz w:val="14"/>
                      <w:lang w:val="es-CO"/>
                    </w:rPr>
                  </w:rPrChange>
                </w:rPr>
                <w:delText>no</w:delText>
              </w:r>
              <w:r w:rsidRPr="00B81252" w:rsidDel="005F1FED">
                <w:rPr>
                  <w:color w:val="EE0000"/>
                  <w:spacing w:val="-5"/>
                  <w:sz w:val="14"/>
                  <w:lang w:val="es-CO"/>
                  <w:rPrChange w:id="290" w:author="Fabian Mauricio Benavides Garcia" w:date="2025-10-24T11:39:00Z" w16du:dateUtc="2025-10-24T16:39:00Z">
                    <w:rPr>
                      <w:spacing w:val="-5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B81252" w:rsidDel="005F1FED">
                <w:rPr>
                  <w:color w:val="EE0000"/>
                  <w:sz w:val="14"/>
                  <w:lang w:val="es-CO"/>
                  <w:rPrChange w:id="291" w:author="Fabian Mauricio Benavides Garcia" w:date="2025-10-24T11:39:00Z" w16du:dateUtc="2025-10-24T16:39:00Z">
                    <w:rPr>
                      <w:sz w:val="14"/>
                      <w:lang w:val="es-CO"/>
                    </w:rPr>
                  </w:rPrChange>
                </w:rPr>
                <w:delText>reúna</w:delText>
              </w:r>
              <w:r w:rsidRPr="00B81252" w:rsidDel="005F1FED">
                <w:rPr>
                  <w:color w:val="EE0000"/>
                  <w:spacing w:val="-36"/>
                  <w:sz w:val="14"/>
                  <w:lang w:val="es-CO"/>
                  <w:rPrChange w:id="292" w:author="Fabian Mauricio Benavides Garcia" w:date="2025-10-24T11:39:00Z" w16du:dateUtc="2025-10-24T16:39:00Z">
                    <w:rPr>
                      <w:spacing w:val="-36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B81252" w:rsidDel="005F1FED">
                <w:rPr>
                  <w:color w:val="EE0000"/>
                  <w:sz w:val="14"/>
                  <w:lang w:val="es-CO"/>
                  <w:rPrChange w:id="293" w:author="Fabian Mauricio Benavides Garcia" w:date="2025-10-24T11:39:00Z" w16du:dateUtc="2025-10-24T16:39:00Z">
                    <w:rPr>
                      <w:sz w:val="14"/>
                      <w:lang w:val="es-CO"/>
                    </w:rPr>
                  </w:rPrChange>
                </w:rPr>
                <w:delText>todos los requisitos o esté incurso en inhabilidad o</w:delText>
              </w:r>
              <w:r w:rsidRPr="00B81252" w:rsidDel="005F1FED">
                <w:rPr>
                  <w:color w:val="EE0000"/>
                  <w:spacing w:val="-37"/>
                  <w:sz w:val="14"/>
                  <w:lang w:val="es-CO"/>
                  <w:rPrChange w:id="294" w:author="Fabian Mauricio Benavides Garcia" w:date="2025-10-24T11:39:00Z" w16du:dateUtc="2025-10-24T16:39:00Z">
                    <w:rPr>
                      <w:spacing w:val="-37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B81252" w:rsidDel="005F1FED">
                <w:rPr>
                  <w:color w:val="EE0000"/>
                  <w:sz w:val="14"/>
                  <w:lang w:val="es-CO"/>
                  <w:rPrChange w:id="295" w:author="Fabian Mauricio Benavides Garcia" w:date="2025-10-24T11:39:00Z" w16du:dateUtc="2025-10-24T16:39:00Z">
                    <w:rPr>
                      <w:sz w:val="14"/>
                      <w:lang w:val="es-CO"/>
                    </w:rPr>
                  </w:rPrChange>
                </w:rPr>
                <w:delText>incompatibilidad</w:delText>
              </w:r>
            </w:del>
          </w:p>
        </w:tc>
        <w:tc>
          <w:tcPr>
            <w:tcW w:w="1745" w:type="dxa"/>
            <w:shd w:val="clear" w:color="auto" w:fill="FFFF00"/>
            <w:tcPrChange w:id="296" w:author="Fabian Mauricio Benavides Garcia" w:date="2025-10-24T11:39:00Z" w16du:dateUtc="2025-10-24T16:39:00Z">
              <w:tcPr>
                <w:tcW w:w="1745" w:type="dxa"/>
              </w:tcPr>
            </w:tcPrChange>
          </w:tcPr>
          <w:p w14:paraId="7031C509" w14:textId="6988D9E1" w:rsidR="00205E7B" w:rsidRPr="00B81252" w:rsidDel="005F1FED" w:rsidRDefault="00205E7B" w:rsidP="007C68AE">
            <w:pPr>
              <w:pStyle w:val="TableParagraph"/>
              <w:rPr>
                <w:del w:id="297" w:author="Fabian Mauricio Benavides Garcia" w:date="2025-10-24T11:58:00Z" w16du:dateUtc="2025-10-24T16:58:00Z"/>
                <w:color w:val="EE0000"/>
                <w:sz w:val="16"/>
                <w:lang w:val="es-CO"/>
                <w:rPrChange w:id="298" w:author="Fabian Mauricio Benavides Garcia" w:date="2025-10-24T11:39:00Z" w16du:dateUtc="2025-10-24T16:39:00Z">
                  <w:rPr>
                    <w:del w:id="299" w:author="Fabian Mauricio Benavides Garcia" w:date="2025-10-24T11:58:00Z" w16du:dateUtc="2025-10-24T16:58:00Z"/>
                    <w:sz w:val="16"/>
                    <w:lang w:val="es-CO"/>
                  </w:rPr>
                </w:rPrChange>
              </w:rPr>
            </w:pPr>
          </w:p>
          <w:p w14:paraId="4060D617" w14:textId="421B7B42" w:rsidR="00205E7B" w:rsidRPr="00B81252" w:rsidDel="005F1FED" w:rsidRDefault="00205E7B" w:rsidP="007C68AE">
            <w:pPr>
              <w:pStyle w:val="TableParagraph"/>
              <w:rPr>
                <w:del w:id="300" w:author="Fabian Mauricio Benavides Garcia" w:date="2025-10-24T11:58:00Z" w16du:dateUtc="2025-10-24T16:58:00Z"/>
                <w:color w:val="EE0000"/>
                <w:sz w:val="16"/>
                <w:lang w:val="es-CO"/>
                <w:rPrChange w:id="301" w:author="Fabian Mauricio Benavides Garcia" w:date="2025-10-24T11:39:00Z" w16du:dateUtc="2025-10-24T16:39:00Z">
                  <w:rPr>
                    <w:del w:id="302" w:author="Fabian Mauricio Benavides Garcia" w:date="2025-10-24T11:58:00Z" w16du:dateUtc="2025-10-24T16:58:00Z"/>
                    <w:sz w:val="16"/>
                    <w:lang w:val="es-CO"/>
                  </w:rPr>
                </w:rPrChange>
              </w:rPr>
            </w:pPr>
          </w:p>
          <w:p w14:paraId="5E0218E1" w14:textId="335469BF" w:rsidR="00205E7B" w:rsidRPr="00B81252" w:rsidDel="005F1FED" w:rsidRDefault="00205E7B" w:rsidP="007C68AE">
            <w:pPr>
              <w:pStyle w:val="TableParagraph"/>
              <w:spacing w:before="5"/>
              <w:rPr>
                <w:del w:id="303" w:author="Fabian Mauricio Benavides Garcia" w:date="2025-10-24T11:58:00Z" w16du:dateUtc="2025-10-24T16:58:00Z"/>
                <w:color w:val="EE0000"/>
                <w:sz w:val="17"/>
                <w:lang w:val="es-CO"/>
                <w:rPrChange w:id="304" w:author="Fabian Mauricio Benavides Garcia" w:date="2025-10-24T11:39:00Z" w16du:dateUtc="2025-10-24T16:39:00Z">
                  <w:rPr>
                    <w:del w:id="305" w:author="Fabian Mauricio Benavides Garcia" w:date="2025-10-24T11:58:00Z" w16du:dateUtc="2025-10-24T16:58:00Z"/>
                    <w:sz w:val="17"/>
                    <w:lang w:val="es-CO"/>
                  </w:rPr>
                </w:rPrChange>
              </w:rPr>
            </w:pPr>
          </w:p>
          <w:p w14:paraId="1181587E" w14:textId="3E01E2A5" w:rsidR="00205E7B" w:rsidRPr="00B81252" w:rsidDel="005F1FED" w:rsidRDefault="00205E7B" w:rsidP="007C68AE">
            <w:pPr>
              <w:pStyle w:val="TableParagraph"/>
              <w:spacing w:before="1"/>
              <w:ind w:left="91" w:right="79"/>
              <w:jc w:val="center"/>
              <w:rPr>
                <w:del w:id="306" w:author="Fabian Mauricio Benavides Garcia" w:date="2025-10-24T11:58:00Z" w16du:dateUtc="2025-10-24T16:58:00Z"/>
                <w:color w:val="EE0000"/>
                <w:sz w:val="14"/>
                <w:lang w:val="es-CO"/>
                <w:rPrChange w:id="307" w:author="Fabian Mauricio Benavides Garcia" w:date="2025-10-24T11:39:00Z" w16du:dateUtc="2025-10-24T16:39:00Z">
                  <w:rPr>
                    <w:del w:id="308" w:author="Fabian Mauricio Benavides Garcia" w:date="2025-10-24T11:58:00Z" w16du:dateUtc="2025-10-24T16:58:00Z"/>
                    <w:sz w:val="14"/>
                    <w:lang w:val="es-CO"/>
                  </w:rPr>
                </w:rPrChange>
              </w:rPr>
            </w:pPr>
            <w:del w:id="309" w:author="Fabian Mauricio Benavides Garcia" w:date="2025-10-24T11:58:00Z" w16du:dateUtc="2025-10-24T16:58:00Z">
              <w:r w:rsidRPr="00B81252" w:rsidDel="005F1FED">
                <w:rPr>
                  <w:color w:val="EE0000"/>
                  <w:sz w:val="14"/>
                  <w:lang w:val="es-CO"/>
                  <w:rPrChange w:id="310" w:author="Fabian Mauricio Benavides Garcia" w:date="2025-10-24T11:39:00Z" w16du:dateUtc="2025-10-24T16:39:00Z">
                    <w:rPr>
                      <w:sz w:val="14"/>
                      <w:lang w:val="es-CO"/>
                    </w:rPr>
                  </w:rPrChange>
                </w:rPr>
                <w:delText>ILEGALIDAD</w:delText>
              </w:r>
              <w:r w:rsidRPr="00B81252" w:rsidDel="005F1FED">
                <w:rPr>
                  <w:color w:val="EE0000"/>
                  <w:spacing w:val="-9"/>
                  <w:sz w:val="14"/>
                  <w:lang w:val="es-CO"/>
                  <w:rPrChange w:id="311" w:author="Fabian Mauricio Benavides Garcia" w:date="2025-10-24T11:39:00Z" w16du:dateUtc="2025-10-24T16:39:00Z">
                    <w:rPr>
                      <w:spacing w:val="-9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B81252" w:rsidDel="005F1FED">
                <w:rPr>
                  <w:color w:val="EE0000"/>
                  <w:sz w:val="14"/>
                  <w:lang w:val="es-CO"/>
                  <w:rPrChange w:id="312" w:author="Fabian Mauricio Benavides Garcia" w:date="2025-10-24T11:39:00Z" w16du:dateUtc="2025-10-24T16:39:00Z">
                    <w:rPr>
                      <w:sz w:val="14"/>
                      <w:lang w:val="es-CO"/>
                    </w:rPr>
                  </w:rPrChange>
                </w:rPr>
                <w:delText>DEL</w:delText>
              </w:r>
              <w:r w:rsidRPr="00B81252" w:rsidDel="005F1FED">
                <w:rPr>
                  <w:color w:val="EE0000"/>
                  <w:spacing w:val="-6"/>
                  <w:sz w:val="14"/>
                  <w:lang w:val="es-CO"/>
                  <w:rPrChange w:id="313" w:author="Fabian Mauricio Benavides Garcia" w:date="2025-10-24T11:39:00Z" w16du:dateUtc="2025-10-24T16:39:00Z">
                    <w:rPr>
                      <w:spacing w:val="-6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B81252" w:rsidDel="005F1FED">
                <w:rPr>
                  <w:color w:val="EE0000"/>
                  <w:sz w:val="14"/>
                  <w:lang w:val="es-CO"/>
                  <w:rPrChange w:id="314" w:author="Fabian Mauricio Benavides Garcia" w:date="2025-10-24T11:39:00Z" w16du:dateUtc="2025-10-24T16:39:00Z">
                    <w:rPr>
                      <w:sz w:val="14"/>
                      <w:lang w:val="es-CO"/>
                    </w:rPr>
                  </w:rPrChange>
                </w:rPr>
                <w:delText>ACTO</w:delText>
              </w:r>
              <w:r w:rsidRPr="00B81252" w:rsidDel="005F1FED">
                <w:rPr>
                  <w:color w:val="EE0000"/>
                  <w:spacing w:val="-36"/>
                  <w:sz w:val="14"/>
                  <w:lang w:val="es-CO"/>
                  <w:rPrChange w:id="315" w:author="Fabian Mauricio Benavides Garcia" w:date="2025-10-24T11:39:00Z" w16du:dateUtc="2025-10-24T16:39:00Z">
                    <w:rPr>
                      <w:spacing w:val="-36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B81252" w:rsidDel="005F1FED">
                <w:rPr>
                  <w:color w:val="EE0000"/>
                  <w:sz w:val="14"/>
                  <w:lang w:val="es-CO"/>
                  <w:rPrChange w:id="316" w:author="Fabian Mauricio Benavides Garcia" w:date="2025-10-24T11:39:00Z" w16du:dateUtc="2025-10-24T16:39:00Z">
                    <w:rPr>
                      <w:sz w:val="14"/>
                      <w:lang w:val="es-CO"/>
                    </w:rPr>
                  </w:rPrChange>
                </w:rPr>
                <w:delText>DE ADJUDICACION,</w:delText>
              </w:r>
              <w:r w:rsidRPr="00B81252" w:rsidDel="005F1FED">
                <w:rPr>
                  <w:color w:val="EE0000"/>
                  <w:spacing w:val="1"/>
                  <w:sz w:val="14"/>
                  <w:lang w:val="es-CO"/>
                  <w:rPrChange w:id="317" w:author="Fabian Mauricio Benavides Garcia" w:date="2025-10-24T11:39:00Z" w16du:dateUtc="2025-10-24T16:39:00Z">
                    <w:rPr>
                      <w:spacing w:val="1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B81252" w:rsidDel="005F1FED">
                <w:rPr>
                  <w:color w:val="EE0000"/>
                  <w:sz w:val="14"/>
                  <w:lang w:val="es-CO"/>
                  <w:rPrChange w:id="318" w:author="Fabian Mauricio Benavides Garcia" w:date="2025-10-24T11:39:00Z" w16du:dateUtc="2025-10-24T16:39:00Z">
                    <w:rPr>
                      <w:sz w:val="14"/>
                      <w:lang w:val="es-CO"/>
                    </w:rPr>
                  </w:rPrChange>
                </w:rPr>
                <w:delText>IMPOSIBILITA LA</w:delText>
              </w:r>
              <w:r w:rsidRPr="00B81252" w:rsidDel="005F1FED">
                <w:rPr>
                  <w:color w:val="EE0000"/>
                  <w:spacing w:val="1"/>
                  <w:sz w:val="14"/>
                  <w:lang w:val="es-CO"/>
                  <w:rPrChange w:id="319" w:author="Fabian Mauricio Benavides Garcia" w:date="2025-10-24T11:39:00Z" w16du:dateUtc="2025-10-24T16:39:00Z">
                    <w:rPr>
                      <w:spacing w:val="1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B81252" w:rsidDel="005F1FED">
                <w:rPr>
                  <w:color w:val="EE0000"/>
                  <w:sz w:val="14"/>
                  <w:lang w:val="es-CO"/>
                  <w:rPrChange w:id="320" w:author="Fabian Mauricio Benavides Garcia" w:date="2025-10-24T11:39:00Z" w16du:dateUtc="2025-10-24T16:39:00Z">
                    <w:rPr>
                      <w:sz w:val="14"/>
                      <w:lang w:val="es-CO"/>
                    </w:rPr>
                  </w:rPrChange>
                </w:rPr>
                <w:delText>EJECUCION</w:delText>
              </w:r>
            </w:del>
          </w:p>
        </w:tc>
        <w:tc>
          <w:tcPr>
            <w:tcW w:w="187" w:type="dxa"/>
            <w:textDirection w:val="btLr"/>
            <w:tcPrChange w:id="321" w:author="Fabian Mauricio Benavides Garcia" w:date="2025-10-24T11:39:00Z" w16du:dateUtc="2025-10-24T16:39:00Z">
              <w:tcPr>
                <w:tcW w:w="187" w:type="dxa"/>
                <w:textDirection w:val="btLr"/>
              </w:tcPr>
            </w:tcPrChange>
          </w:tcPr>
          <w:p w14:paraId="2A2C8AB4" w14:textId="3BAFF212" w:rsidR="00205E7B" w:rsidDel="005F1FED" w:rsidRDefault="00205E7B" w:rsidP="007C68AE">
            <w:pPr>
              <w:pStyle w:val="TableParagraph"/>
              <w:spacing w:before="8" w:line="149" w:lineRule="exact"/>
              <w:ind w:left="613" w:right="615"/>
              <w:jc w:val="center"/>
              <w:rPr>
                <w:del w:id="322" w:author="Fabian Mauricio Benavides Garcia" w:date="2025-10-24T11:58:00Z" w16du:dateUtc="2025-10-24T16:58:00Z"/>
                <w:sz w:val="14"/>
              </w:rPr>
            </w:pPr>
            <w:del w:id="323" w:author="Fabian Mauricio Benavides Garcia" w:date="2025-10-24T11:58:00Z" w16du:dateUtc="2025-10-24T16:58:00Z">
              <w:r w:rsidDel="005F1FED">
                <w:rPr>
                  <w:sz w:val="14"/>
                </w:rPr>
                <w:delText>RARO</w:delText>
              </w:r>
            </w:del>
          </w:p>
        </w:tc>
        <w:tc>
          <w:tcPr>
            <w:tcW w:w="187" w:type="dxa"/>
            <w:textDirection w:val="btLr"/>
            <w:tcPrChange w:id="324" w:author="Fabian Mauricio Benavides Garcia" w:date="2025-10-24T11:39:00Z" w16du:dateUtc="2025-10-24T16:39:00Z">
              <w:tcPr>
                <w:tcW w:w="187" w:type="dxa"/>
                <w:textDirection w:val="btLr"/>
              </w:tcPr>
            </w:tcPrChange>
          </w:tcPr>
          <w:p w14:paraId="09D1E653" w14:textId="10B12965" w:rsidR="00205E7B" w:rsidDel="005F1FED" w:rsidRDefault="00205E7B" w:rsidP="007C68AE">
            <w:pPr>
              <w:pStyle w:val="TableParagraph"/>
              <w:spacing w:before="8" w:line="149" w:lineRule="exact"/>
              <w:ind w:left="475"/>
              <w:rPr>
                <w:del w:id="325" w:author="Fabian Mauricio Benavides Garcia" w:date="2025-10-24T11:58:00Z" w16du:dateUtc="2025-10-24T16:58:00Z"/>
                <w:sz w:val="14"/>
              </w:rPr>
            </w:pPr>
            <w:del w:id="326" w:author="Fabian Mauricio Benavides Garcia" w:date="2025-10-24T11:58:00Z" w16du:dateUtc="2025-10-24T16:58:00Z">
              <w:r w:rsidDel="005F1FED">
                <w:rPr>
                  <w:sz w:val="14"/>
                </w:rPr>
                <w:delText>MONETARIA</w:delText>
              </w:r>
            </w:del>
          </w:p>
        </w:tc>
        <w:tc>
          <w:tcPr>
            <w:tcW w:w="185" w:type="dxa"/>
            <w:textDirection w:val="btLr"/>
            <w:tcPrChange w:id="327" w:author="Fabian Mauricio Benavides Garcia" w:date="2025-10-24T11:39:00Z" w16du:dateUtc="2025-10-24T16:39:00Z">
              <w:tcPr>
                <w:tcW w:w="185" w:type="dxa"/>
                <w:textDirection w:val="btLr"/>
              </w:tcPr>
            </w:tcPrChange>
          </w:tcPr>
          <w:p w14:paraId="547DA3D7" w14:textId="13E1EBD4" w:rsidR="00205E7B" w:rsidDel="005F1FED" w:rsidRDefault="00205E7B" w:rsidP="007C68AE">
            <w:pPr>
              <w:pStyle w:val="TableParagraph"/>
              <w:spacing w:before="8" w:line="146" w:lineRule="exact"/>
              <w:ind w:left="615" w:right="615"/>
              <w:jc w:val="center"/>
              <w:rPr>
                <w:del w:id="328" w:author="Fabian Mauricio Benavides Garcia" w:date="2025-10-24T11:58:00Z" w16du:dateUtc="2025-10-24T16:58:00Z"/>
                <w:sz w:val="14"/>
              </w:rPr>
            </w:pPr>
            <w:del w:id="329" w:author="Fabian Mauricio Benavides Garcia" w:date="2025-10-24T11:58:00Z" w16du:dateUtc="2025-10-24T16:58:00Z">
              <w:r w:rsidDel="005F1FED">
                <w:rPr>
                  <w:sz w:val="14"/>
                </w:rPr>
                <w:delText>MAYOR</w:delText>
              </w:r>
            </w:del>
          </w:p>
        </w:tc>
        <w:tc>
          <w:tcPr>
            <w:tcW w:w="187" w:type="dxa"/>
            <w:textDirection w:val="btLr"/>
            <w:tcPrChange w:id="330" w:author="Fabian Mauricio Benavides Garcia" w:date="2025-10-24T11:39:00Z" w16du:dateUtc="2025-10-24T16:39:00Z">
              <w:tcPr>
                <w:tcW w:w="187" w:type="dxa"/>
                <w:textDirection w:val="btLr"/>
              </w:tcPr>
            </w:tcPrChange>
          </w:tcPr>
          <w:p w14:paraId="730356F4" w14:textId="53842594" w:rsidR="00205E7B" w:rsidDel="005F1FED" w:rsidRDefault="00205E7B" w:rsidP="007C68AE">
            <w:pPr>
              <w:pStyle w:val="TableParagraph"/>
              <w:spacing w:before="11" w:line="146" w:lineRule="exact"/>
              <w:ind w:left="614" w:right="615"/>
              <w:jc w:val="center"/>
              <w:rPr>
                <w:del w:id="331" w:author="Fabian Mauricio Benavides Garcia" w:date="2025-10-24T11:58:00Z" w16du:dateUtc="2025-10-24T16:58:00Z"/>
                <w:sz w:val="14"/>
              </w:rPr>
            </w:pPr>
            <w:del w:id="332" w:author="Fabian Mauricio Benavides Garcia" w:date="2025-10-24T11:58:00Z" w16du:dateUtc="2025-10-24T16:58:00Z">
              <w:r w:rsidDel="005F1FED">
                <w:rPr>
                  <w:sz w:val="14"/>
                </w:rPr>
                <w:delText>ALTO</w:delText>
              </w:r>
            </w:del>
          </w:p>
        </w:tc>
        <w:tc>
          <w:tcPr>
            <w:tcW w:w="281" w:type="dxa"/>
            <w:textDirection w:val="btLr"/>
            <w:tcPrChange w:id="333" w:author="Fabian Mauricio Benavides Garcia" w:date="2025-10-24T11:39:00Z" w16du:dateUtc="2025-10-24T16:39:00Z">
              <w:tcPr>
                <w:tcW w:w="281" w:type="dxa"/>
                <w:textDirection w:val="btLr"/>
              </w:tcPr>
            </w:tcPrChange>
          </w:tcPr>
          <w:p w14:paraId="622BC566" w14:textId="6738E122" w:rsidR="00205E7B" w:rsidDel="005F1FED" w:rsidRDefault="00205E7B" w:rsidP="007C68AE">
            <w:pPr>
              <w:pStyle w:val="TableParagraph"/>
              <w:spacing w:before="57"/>
              <w:ind w:left="613" w:right="615"/>
              <w:jc w:val="center"/>
              <w:rPr>
                <w:del w:id="334" w:author="Fabian Mauricio Benavides Garcia" w:date="2025-10-24T11:58:00Z" w16du:dateUtc="2025-10-24T16:58:00Z"/>
                <w:sz w:val="14"/>
              </w:rPr>
            </w:pPr>
            <w:del w:id="335" w:author="Fabian Mauricio Benavides Garcia" w:date="2025-10-24T11:58:00Z" w16du:dateUtc="2025-10-24T16:58:00Z">
              <w:r w:rsidDel="005F1FED">
                <w:rPr>
                  <w:sz w:val="14"/>
                </w:rPr>
                <w:delText>FDLU</w:delText>
              </w:r>
            </w:del>
          </w:p>
        </w:tc>
        <w:tc>
          <w:tcPr>
            <w:tcW w:w="1272" w:type="dxa"/>
            <w:tcPrChange w:id="336" w:author="Fabian Mauricio Benavides Garcia" w:date="2025-10-24T11:39:00Z" w16du:dateUtc="2025-10-24T16:39:00Z">
              <w:tcPr>
                <w:tcW w:w="1272" w:type="dxa"/>
              </w:tcPr>
            </w:tcPrChange>
          </w:tcPr>
          <w:p w14:paraId="4440D683" w14:textId="0C21C72C" w:rsidR="00205E7B" w:rsidRPr="00082914" w:rsidDel="005F1FED" w:rsidRDefault="00205E7B" w:rsidP="007C68AE">
            <w:pPr>
              <w:pStyle w:val="TableParagraph"/>
              <w:spacing w:before="6"/>
              <w:rPr>
                <w:del w:id="337" w:author="Fabian Mauricio Benavides Garcia" w:date="2025-10-24T11:58:00Z" w16du:dateUtc="2025-10-24T16:58:00Z"/>
                <w:sz w:val="21"/>
                <w:lang w:val="es-CO"/>
              </w:rPr>
            </w:pPr>
          </w:p>
          <w:p w14:paraId="06722E1E" w14:textId="7E8FA45A" w:rsidR="00205E7B" w:rsidRPr="00082914" w:rsidDel="005F1FED" w:rsidRDefault="00205E7B" w:rsidP="007C68AE">
            <w:pPr>
              <w:pStyle w:val="TableParagraph"/>
              <w:tabs>
                <w:tab w:val="left" w:pos="756"/>
                <w:tab w:val="left" w:pos="1058"/>
                <w:tab w:val="left" w:pos="1106"/>
              </w:tabs>
              <w:ind w:left="10"/>
              <w:rPr>
                <w:del w:id="338" w:author="Fabian Mauricio Benavides Garcia" w:date="2025-10-24T11:58:00Z" w16du:dateUtc="2025-10-24T16:58:00Z"/>
                <w:sz w:val="14"/>
                <w:lang w:val="es-CO"/>
              </w:rPr>
            </w:pPr>
            <w:del w:id="339" w:author="Fabian Mauricio Benavides Garcia" w:date="2025-10-24T11:58:00Z" w16du:dateUtc="2025-10-24T16:58:00Z">
              <w:r w:rsidRPr="00082914" w:rsidDel="005F1FED">
                <w:rPr>
                  <w:sz w:val="14"/>
                  <w:lang w:val="es-CO"/>
                </w:rPr>
                <w:delText>Detallada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evaluación</w:delText>
              </w:r>
              <w:r w:rsidRPr="00082914" w:rsidDel="005F1FED">
                <w:rPr>
                  <w:sz w:val="14"/>
                  <w:lang w:val="es-CO"/>
                </w:rPr>
                <w:tab/>
              </w:r>
              <w:r w:rsidRPr="00082914" w:rsidDel="005F1FED">
                <w:rPr>
                  <w:sz w:val="14"/>
                  <w:lang w:val="es-CO"/>
                </w:rPr>
                <w:tab/>
              </w:r>
              <w:r w:rsidRPr="00082914" w:rsidDel="005F1FED">
                <w:rPr>
                  <w:spacing w:val="-2"/>
                  <w:sz w:val="14"/>
                  <w:lang w:val="es-CO"/>
                </w:rPr>
                <w:delText>por</w:delText>
              </w:r>
              <w:r w:rsidRPr="00082914" w:rsidDel="005F1FED">
                <w:rPr>
                  <w:spacing w:val="-36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grupo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interdisciplinario,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traslado</w:delText>
              </w:r>
              <w:r w:rsidRPr="00082914" w:rsidDel="005F1FED">
                <w:rPr>
                  <w:sz w:val="14"/>
                  <w:lang w:val="es-CO"/>
                </w:rPr>
                <w:tab/>
                <w:delText>a</w:delText>
              </w:r>
              <w:r w:rsidRPr="00082914" w:rsidDel="005F1FED">
                <w:rPr>
                  <w:sz w:val="14"/>
                  <w:lang w:val="es-CO"/>
                </w:rPr>
                <w:tab/>
              </w:r>
              <w:r w:rsidRPr="00082914" w:rsidDel="005F1FED">
                <w:rPr>
                  <w:spacing w:val="-2"/>
                  <w:sz w:val="14"/>
                  <w:lang w:val="es-CO"/>
                </w:rPr>
                <w:delText>los</w:delText>
              </w:r>
              <w:r w:rsidRPr="00082914" w:rsidDel="005F1FED">
                <w:rPr>
                  <w:spacing w:val="-36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interesados,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atención</w:delText>
              </w:r>
              <w:r w:rsidRPr="00082914" w:rsidDel="005F1FED">
                <w:rPr>
                  <w:sz w:val="14"/>
                  <w:lang w:val="es-CO"/>
                </w:rPr>
                <w:tab/>
              </w:r>
              <w:r w:rsidRPr="00082914" w:rsidDel="005F1FED">
                <w:rPr>
                  <w:sz w:val="14"/>
                  <w:lang w:val="es-CO"/>
                </w:rPr>
                <w:tab/>
              </w:r>
              <w:r w:rsidRPr="00082914" w:rsidDel="005F1FED">
                <w:rPr>
                  <w:sz w:val="14"/>
                  <w:lang w:val="es-CO"/>
                </w:rPr>
                <w:tab/>
              </w:r>
              <w:r w:rsidRPr="00082914" w:rsidDel="005F1FED">
                <w:rPr>
                  <w:spacing w:val="-4"/>
                  <w:sz w:val="14"/>
                  <w:lang w:val="es-CO"/>
                </w:rPr>
                <w:delText>de</w:delText>
              </w:r>
              <w:r w:rsidRPr="00082914" w:rsidDel="005F1FED">
                <w:rPr>
                  <w:spacing w:val="-36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observaciones</w:delText>
              </w:r>
            </w:del>
          </w:p>
        </w:tc>
        <w:tc>
          <w:tcPr>
            <w:tcW w:w="187" w:type="dxa"/>
            <w:textDirection w:val="btLr"/>
            <w:tcPrChange w:id="340" w:author="Fabian Mauricio Benavides Garcia" w:date="2025-10-24T11:39:00Z" w16du:dateUtc="2025-10-24T16:39:00Z">
              <w:tcPr>
                <w:tcW w:w="187" w:type="dxa"/>
                <w:textDirection w:val="btLr"/>
              </w:tcPr>
            </w:tcPrChange>
          </w:tcPr>
          <w:p w14:paraId="655FF629" w14:textId="2A59CA8F" w:rsidR="00205E7B" w:rsidDel="005F1FED" w:rsidRDefault="00205E7B" w:rsidP="007C68AE">
            <w:pPr>
              <w:pStyle w:val="TableParagraph"/>
              <w:spacing w:before="11" w:line="146" w:lineRule="exact"/>
              <w:ind w:left="613" w:right="615"/>
              <w:jc w:val="center"/>
              <w:rPr>
                <w:del w:id="341" w:author="Fabian Mauricio Benavides Garcia" w:date="2025-10-24T11:58:00Z" w16du:dateUtc="2025-10-24T16:58:00Z"/>
                <w:sz w:val="14"/>
              </w:rPr>
            </w:pPr>
            <w:del w:id="342" w:author="Fabian Mauricio Benavides Garcia" w:date="2025-10-24T11:58:00Z" w16du:dateUtc="2025-10-24T16:58:00Z">
              <w:r w:rsidDel="005F1FED">
                <w:rPr>
                  <w:sz w:val="14"/>
                </w:rPr>
                <w:delText>RARO</w:delText>
              </w:r>
            </w:del>
          </w:p>
        </w:tc>
        <w:tc>
          <w:tcPr>
            <w:tcW w:w="187" w:type="dxa"/>
            <w:textDirection w:val="btLr"/>
            <w:tcPrChange w:id="343" w:author="Fabian Mauricio Benavides Garcia" w:date="2025-10-24T11:39:00Z" w16du:dateUtc="2025-10-24T16:39:00Z">
              <w:tcPr>
                <w:tcW w:w="187" w:type="dxa"/>
                <w:textDirection w:val="btLr"/>
              </w:tcPr>
            </w:tcPrChange>
          </w:tcPr>
          <w:p w14:paraId="2D7364C1" w14:textId="4D5A6119" w:rsidR="00205E7B" w:rsidDel="005F1FED" w:rsidRDefault="00205E7B" w:rsidP="007C68AE">
            <w:pPr>
              <w:pStyle w:val="TableParagraph"/>
              <w:spacing w:before="9" w:line="148" w:lineRule="exact"/>
              <w:ind w:left="441"/>
              <w:rPr>
                <w:del w:id="344" w:author="Fabian Mauricio Benavides Garcia" w:date="2025-10-24T11:58:00Z" w16du:dateUtc="2025-10-24T16:58:00Z"/>
                <w:sz w:val="14"/>
              </w:rPr>
            </w:pPr>
            <w:del w:id="345" w:author="Fabian Mauricio Benavides Garcia" w:date="2025-10-24T11:58:00Z" w16du:dateUtc="2025-10-24T16:58:00Z">
              <w:r w:rsidDel="005F1FED">
                <w:rPr>
                  <w:sz w:val="14"/>
                </w:rPr>
                <w:delText>CUALITATIVA</w:delText>
              </w:r>
            </w:del>
          </w:p>
        </w:tc>
        <w:tc>
          <w:tcPr>
            <w:tcW w:w="187" w:type="dxa"/>
            <w:textDirection w:val="btLr"/>
            <w:tcPrChange w:id="346" w:author="Fabian Mauricio Benavides Garcia" w:date="2025-10-24T11:39:00Z" w16du:dateUtc="2025-10-24T16:39:00Z">
              <w:tcPr>
                <w:tcW w:w="187" w:type="dxa"/>
                <w:textDirection w:val="btLr"/>
              </w:tcPr>
            </w:tcPrChange>
          </w:tcPr>
          <w:p w14:paraId="3EECFC22" w14:textId="3C6024A3" w:rsidR="00205E7B" w:rsidDel="005F1FED" w:rsidRDefault="00205E7B" w:rsidP="007C68AE">
            <w:pPr>
              <w:pStyle w:val="TableParagraph"/>
              <w:spacing w:before="9" w:line="148" w:lineRule="exact"/>
              <w:ind w:left="480"/>
              <w:rPr>
                <w:del w:id="347" w:author="Fabian Mauricio Benavides Garcia" w:date="2025-10-24T11:58:00Z" w16du:dateUtc="2025-10-24T16:58:00Z"/>
                <w:sz w:val="14"/>
              </w:rPr>
            </w:pPr>
            <w:del w:id="348" w:author="Fabian Mauricio Benavides Garcia" w:date="2025-10-24T11:58:00Z" w16du:dateUtc="2025-10-24T16:58:00Z">
              <w:r w:rsidDel="005F1FED">
                <w:rPr>
                  <w:sz w:val="14"/>
                </w:rPr>
                <w:delText>MODERADO</w:delText>
              </w:r>
            </w:del>
          </w:p>
        </w:tc>
        <w:tc>
          <w:tcPr>
            <w:tcW w:w="187" w:type="dxa"/>
            <w:textDirection w:val="btLr"/>
            <w:tcPrChange w:id="349" w:author="Fabian Mauricio Benavides Garcia" w:date="2025-10-24T11:39:00Z" w16du:dateUtc="2025-10-24T16:39:00Z">
              <w:tcPr>
                <w:tcW w:w="187" w:type="dxa"/>
                <w:textDirection w:val="btLr"/>
              </w:tcPr>
            </w:tcPrChange>
          </w:tcPr>
          <w:p w14:paraId="24916AC9" w14:textId="3F6D4BA9" w:rsidR="00205E7B" w:rsidDel="005F1FED" w:rsidRDefault="00205E7B" w:rsidP="007C68AE">
            <w:pPr>
              <w:pStyle w:val="TableParagraph"/>
              <w:spacing w:before="9" w:line="148" w:lineRule="exact"/>
              <w:ind w:left="613" w:right="615"/>
              <w:jc w:val="center"/>
              <w:rPr>
                <w:del w:id="350" w:author="Fabian Mauricio Benavides Garcia" w:date="2025-10-24T11:58:00Z" w16du:dateUtc="2025-10-24T16:58:00Z"/>
                <w:sz w:val="14"/>
              </w:rPr>
            </w:pPr>
            <w:del w:id="351" w:author="Fabian Mauricio Benavides Garcia" w:date="2025-10-24T11:58:00Z" w16du:dateUtc="2025-10-24T16:58:00Z">
              <w:r w:rsidDel="005F1FED">
                <w:rPr>
                  <w:sz w:val="14"/>
                </w:rPr>
                <w:delText>MEDIO</w:delText>
              </w:r>
            </w:del>
          </w:p>
        </w:tc>
        <w:tc>
          <w:tcPr>
            <w:tcW w:w="187" w:type="dxa"/>
            <w:textDirection w:val="btLr"/>
            <w:tcPrChange w:id="352" w:author="Fabian Mauricio Benavides Garcia" w:date="2025-10-24T11:39:00Z" w16du:dateUtc="2025-10-24T16:39:00Z">
              <w:tcPr>
                <w:tcW w:w="187" w:type="dxa"/>
                <w:textDirection w:val="btLr"/>
              </w:tcPr>
            </w:tcPrChange>
          </w:tcPr>
          <w:p w14:paraId="79BA70F7" w14:textId="166C18FA" w:rsidR="00205E7B" w:rsidDel="005F1FED" w:rsidRDefault="00205E7B" w:rsidP="007C68AE">
            <w:pPr>
              <w:pStyle w:val="TableParagraph"/>
              <w:spacing w:before="9" w:line="147" w:lineRule="exact"/>
              <w:ind w:left="614" w:right="615"/>
              <w:jc w:val="center"/>
              <w:rPr>
                <w:del w:id="353" w:author="Fabian Mauricio Benavides Garcia" w:date="2025-10-24T11:58:00Z" w16du:dateUtc="2025-10-24T16:58:00Z"/>
                <w:sz w:val="14"/>
              </w:rPr>
            </w:pPr>
            <w:del w:id="354" w:author="Fabian Mauricio Benavides Garcia" w:date="2025-10-24T11:58:00Z" w16du:dateUtc="2025-10-24T16:58:00Z">
              <w:r w:rsidDel="005F1FED">
                <w:rPr>
                  <w:sz w:val="14"/>
                </w:rPr>
                <w:delText>NO</w:delText>
              </w:r>
            </w:del>
          </w:p>
        </w:tc>
        <w:tc>
          <w:tcPr>
            <w:tcW w:w="187" w:type="dxa"/>
            <w:textDirection w:val="btLr"/>
            <w:tcPrChange w:id="355" w:author="Fabian Mauricio Benavides Garcia" w:date="2025-10-24T11:39:00Z" w16du:dateUtc="2025-10-24T16:39:00Z">
              <w:tcPr>
                <w:tcW w:w="187" w:type="dxa"/>
                <w:textDirection w:val="btLr"/>
              </w:tcPr>
            </w:tcPrChange>
          </w:tcPr>
          <w:p w14:paraId="008CACAB" w14:textId="42BF05C5" w:rsidR="00205E7B" w:rsidDel="005F1FED" w:rsidRDefault="00205E7B" w:rsidP="007C68AE">
            <w:pPr>
              <w:pStyle w:val="TableParagraph"/>
              <w:spacing w:before="10" w:line="147" w:lineRule="exact"/>
              <w:ind w:left="613" w:right="615"/>
              <w:jc w:val="center"/>
              <w:rPr>
                <w:del w:id="356" w:author="Fabian Mauricio Benavides Garcia" w:date="2025-10-24T11:58:00Z" w16du:dateUtc="2025-10-24T16:58:00Z"/>
                <w:sz w:val="14"/>
              </w:rPr>
            </w:pPr>
            <w:del w:id="357" w:author="Fabian Mauricio Benavides Garcia" w:date="2025-10-24T11:58:00Z" w16du:dateUtc="2025-10-24T16:58:00Z">
              <w:r w:rsidDel="005F1FED">
                <w:rPr>
                  <w:sz w:val="14"/>
                </w:rPr>
                <w:delText>FDLU</w:delText>
              </w:r>
            </w:del>
          </w:p>
        </w:tc>
        <w:tc>
          <w:tcPr>
            <w:tcW w:w="185" w:type="dxa"/>
            <w:textDirection w:val="btLr"/>
            <w:tcPrChange w:id="358" w:author="Fabian Mauricio Benavides Garcia" w:date="2025-10-24T11:39:00Z" w16du:dateUtc="2025-10-24T16:39:00Z">
              <w:tcPr>
                <w:tcW w:w="185" w:type="dxa"/>
                <w:textDirection w:val="btLr"/>
              </w:tcPr>
            </w:tcPrChange>
          </w:tcPr>
          <w:p w14:paraId="2FC8D631" w14:textId="38B75865" w:rsidR="00205E7B" w:rsidDel="005F1FED" w:rsidRDefault="00205E7B" w:rsidP="007C68AE">
            <w:pPr>
              <w:pStyle w:val="TableParagraph"/>
              <w:spacing w:before="10" w:line="145" w:lineRule="exact"/>
              <w:ind w:left="251"/>
              <w:rPr>
                <w:del w:id="359" w:author="Fabian Mauricio Benavides Garcia" w:date="2025-10-24T11:58:00Z" w16du:dateUtc="2025-10-24T16:58:00Z"/>
                <w:sz w:val="14"/>
              </w:rPr>
            </w:pPr>
            <w:del w:id="360" w:author="Fabian Mauricio Benavides Garcia" w:date="2025-10-24T11:58:00Z" w16du:dateUtc="2025-10-24T16:58:00Z">
              <w:r w:rsidDel="005F1FED">
                <w:rPr>
                  <w:sz w:val="14"/>
                </w:rPr>
                <w:delText>Inicio</w:delText>
              </w:r>
              <w:r w:rsidDel="005F1FED">
                <w:rPr>
                  <w:spacing w:val="-2"/>
                  <w:sz w:val="14"/>
                </w:rPr>
                <w:delText xml:space="preserve"> </w:delText>
              </w:r>
              <w:r w:rsidDel="005F1FED">
                <w:rPr>
                  <w:sz w:val="14"/>
                </w:rPr>
                <w:delText>del</w:delText>
              </w:r>
              <w:r w:rsidDel="005F1FED">
                <w:rPr>
                  <w:spacing w:val="-1"/>
                  <w:sz w:val="14"/>
                </w:rPr>
                <w:delText xml:space="preserve"> </w:delText>
              </w:r>
              <w:r w:rsidDel="005F1FED">
                <w:rPr>
                  <w:sz w:val="14"/>
                </w:rPr>
                <w:delText>proceso</w:delText>
              </w:r>
              <w:r w:rsidDel="005F1FED">
                <w:rPr>
                  <w:spacing w:val="-1"/>
                  <w:sz w:val="14"/>
                </w:rPr>
                <w:delText xml:space="preserve"> </w:delText>
              </w:r>
              <w:r w:rsidDel="005F1FED">
                <w:rPr>
                  <w:sz w:val="14"/>
                </w:rPr>
                <w:delText>de</w:delText>
              </w:r>
            </w:del>
          </w:p>
        </w:tc>
        <w:tc>
          <w:tcPr>
            <w:tcW w:w="187" w:type="dxa"/>
            <w:textDirection w:val="btLr"/>
            <w:tcPrChange w:id="361" w:author="Fabian Mauricio Benavides Garcia" w:date="2025-10-24T11:39:00Z" w16du:dateUtc="2025-10-24T16:39:00Z">
              <w:tcPr>
                <w:tcW w:w="187" w:type="dxa"/>
                <w:textDirection w:val="btLr"/>
              </w:tcPr>
            </w:tcPrChange>
          </w:tcPr>
          <w:p w14:paraId="46CDE6E0" w14:textId="23CE830D" w:rsidR="00205E7B" w:rsidDel="005F1FED" w:rsidRDefault="00205E7B" w:rsidP="007C68AE">
            <w:pPr>
              <w:pStyle w:val="TableParagraph"/>
              <w:spacing w:before="12" w:line="145" w:lineRule="exact"/>
              <w:ind w:left="494"/>
              <w:rPr>
                <w:del w:id="362" w:author="Fabian Mauricio Benavides Garcia" w:date="2025-10-24T11:58:00Z" w16du:dateUtc="2025-10-24T16:58:00Z"/>
                <w:sz w:val="14"/>
              </w:rPr>
            </w:pPr>
            <w:del w:id="363" w:author="Fabian Mauricio Benavides Garcia" w:date="2025-10-24T11:58:00Z" w16du:dateUtc="2025-10-24T16:58:00Z">
              <w:r w:rsidDel="005F1FED">
                <w:rPr>
                  <w:sz w:val="14"/>
                </w:rPr>
                <w:delText>Adjudicación</w:delText>
              </w:r>
            </w:del>
          </w:p>
        </w:tc>
        <w:tc>
          <w:tcPr>
            <w:tcW w:w="1258" w:type="dxa"/>
            <w:tcPrChange w:id="364" w:author="Fabian Mauricio Benavides Garcia" w:date="2025-10-24T11:39:00Z" w16du:dateUtc="2025-10-24T16:39:00Z">
              <w:tcPr>
                <w:tcW w:w="1258" w:type="dxa"/>
              </w:tcPr>
            </w:tcPrChange>
          </w:tcPr>
          <w:p w14:paraId="641EF2E1" w14:textId="448650FB" w:rsidR="00205E7B" w:rsidRPr="00082914" w:rsidDel="005F1FED" w:rsidRDefault="00205E7B" w:rsidP="007C68AE">
            <w:pPr>
              <w:pStyle w:val="TableParagraph"/>
              <w:rPr>
                <w:del w:id="365" w:author="Fabian Mauricio Benavides Garcia" w:date="2025-10-24T11:58:00Z" w16du:dateUtc="2025-10-24T16:58:00Z"/>
                <w:sz w:val="16"/>
                <w:lang w:val="es-CO"/>
              </w:rPr>
            </w:pPr>
          </w:p>
          <w:p w14:paraId="12589F9F" w14:textId="6FDD7D0E" w:rsidR="00205E7B" w:rsidRPr="00082914" w:rsidDel="005F1FED" w:rsidRDefault="00205E7B" w:rsidP="007C68AE">
            <w:pPr>
              <w:pStyle w:val="TableParagraph"/>
              <w:rPr>
                <w:del w:id="366" w:author="Fabian Mauricio Benavides Garcia" w:date="2025-10-24T11:58:00Z" w16du:dateUtc="2025-10-24T16:58:00Z"/>
                <w:sz w:val="16"/>
                <w:lang w:val="es-CO"/>
              </w:rPr>
            </w:pPr>
          </w:p>
          <w:p w14:paraId="6CF0503B" w14:textId="3A38F068" w:rsidR="00205E7B" w:rsidRPr="00082914" w:rsidDel="005F1FED" w:rsidRDefault="00205E7B" w:rsidP="007C68AE">
            <w:pPr>
              <w:pStyle w:val="TableParagraph"/>
              <w:tabs>
                <w:tab w:val="left" w:pos="1067"/>
              </w:tabs>
              <w:spacing w:before="119"/>
              <w:ind w:left="14"/>
              <w:jc w:val="both"/>
              <w:rPr>
                <w:del w:id="367" w:author="Fabian Mauricio Benavides Garcia" w:date="2025-10-24T11:58:00Z" w16du:dateUtc="2025-10-24T16:58:00Z"/>
                <w:sz w:val="14"/>
                <w:lang w:val="es-CO"/>
              </w:rPr>
            </w:pPr>
            <w:del w:id="368" w:author="Fabian Mauricio Benavides Garcia" w:date="2025-10-24T11:58:00Z" w16du:dateUtc="2025-10-24T16:58:00Z">
              <w:r w:rsidRPr="00082914" w:rsidDel="005F1FED">
                <w:rPr>
                  <w:sz w:val="14"/>
                  <w:lang w:val="es-CO"/>
                </w:rPr>
                <w:delText>Se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revisa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la</w:delText>
              </w:r>
              <w:r w:rsidRPr="00082914" w:rsidDel="005F1FED">
                <w:rPr>
                  <w:spacing w:val="-36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evaluación previa a</w:delText>
              </w:r>
              <w:r w:rsidRPr="00082914" w:rsidDel="005F1FED">
                <w:rPr>
                  <w:spacing w:val="-36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la publicación y se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atienden</w:delText>
              </w:r>
              <w:r w:rsidRPr="00082914" w:rsidDel="005F1FED">
                <w:rPr>
                  <w:sz w:val="14"/>
                  <w:lang w:val="es-CO"/>
                </w:rPr>
                <w:tab/>
              </w:r>
              <w:r w:rsidRPr="00082914" w:rsidDel="005F1FED">
                <w:rPr>
                  <w:spacing w:val="-2"/>
                  <w:sz w:val="14"/>
                  <w:lang w:val="es-CO"/>
                </w:rPr>
                <w:delText>las</w:delText>
              </w:r>
              <w:r w:rsidRPr="00082914" w:rsidDel="005F1FED">
                <w:rPr>
                  <w:spacing w:val="-37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observaciones</w:delText>
              </w:r>
            </w:del>
          </w:p>
        </w:tc>
        <w:tc>
          <w:tcPr>
            <w:tcW w:w="977" w:type="dxa"/>
            <w:tcPrChange w:id="369" w:author="Fabian Mauricio Benavides Garcia" w:date="2025-10-24T11:39:00Z" w16du:dateUtc="2025-10-24T16:39:00Z">
              <w:tcPr>
                <w:tcW w:w="977" w:type="dxa"/>
              </w:tcPr>
            </w:tcPrChange>
          </w:tcPr>
          <w:p w14:paraId="5A42CD7C" w14:textId="356BA5EA" w:rsidR="00205E7B" w:rsidRPr="00082914" w:rsidDel="005F1FED" w:rsidRDefault="00205E7B" w:rsidP="007C68AE">
            <w:pPr>
              <w:pStyle w:val="TableParagraph"/>
              <w:rPr>
                <w:del w:id="370" w:author="Fabian Mauricio Benavides Garcia" w:date="2025-10-24T11:58:00Z" w16du:dateUtc="2025-10-24T16:58:00Z"/>
                <w:sz w:val="16"/>
                <w:lang w:val="es-CO"/>
              </w:rPr>
            </w:pPr>
          </w:p>
          <w:p w14:paraId="4FD1F72C" w14:textId="7DC8DD91" w:rsidR="00205E7B" w:rsidRPr="00082914" w:rsidDel="005F1FED" w:rsidRDefault="00205E7B" w:rsidP="007C68AE">
            <w:pPr>
              <w:pStyle w:val="TableParagraph"/>
              <w:rPr>
                <w:del w:id="371" w:author="Fabian Mauricio Benavides Garcia" w:date="2025-10-24T11:58:00Z" w16du:dateUtc="2025-10-24T16:58:00Z"/>
                <w:sz w:val="16"/>
                <w:lang w:val="es-CO"/>
              </w:rPr>
            </w:pPr>
          </w:p>
          <w:p w14:paraId="450426C1" w14:textId="1DE90288" w:rsidR="00205E7B" w:rsidRPr="00082914" w:rsidDel="005F1FED" w:rsidRDefault="00205E7B" w:rsidP="007C68AE">
            <w:pPr>
              <w:pStyle w:val="TableParagraph"/>
              <w:rPr>
                <w:del w:id="372" w:author="Fabian Mauricio Benavides Garcia" w:date="2025-10-24T11:58:00Z" w16du:dateUtc="2025-10-24T16:58:00Z"/>
                <w:sz w:val="16"/>
                <w:lang w:val="es-CO"/>
              </w:rPr>
            </w:pPr>
          </w:p>
          <w:p w14:paraId="4B4F96CD" w14:textId="7141E69E" w:rsidR="00205E7B" w:rsidRPr="00082914" w:rsidDel="005F1FED" w:rsidRDefault="00205E7B" w:rsidP="007C68AE">
            <w:pPr>
              <w:pStyle w:val="TableParagraph"/>
              <w:spacing w:before="99"/>
              <w:ind w:left="11" w:right="-15"/>
              <w:jc w:val="both"/>
              <w:rPr>
                <w:del w:id="373" w:author="Fabian Mauricio Benavides Garcia" w:date="2025-10-24T11:58:00Z" w16du:dateUtc="2025-10-24T16:58:00Z"/>
                <w:sz w:val="14"/>
                <w:lang w:val="es-CO"/>
              </w:rPr>
            </w:pPr>
            <w:del w:id="374" w:author="Fabian Mauricio Benavides Garcia" w:date="2025-10-24T11:58:00Z" w16du:dateUtc="2025-10-24T16:58:00Z">
              <w:r w:rsidRPr="00082914" w:rsidDel="005F1FED">
                <w:rPr>
                  <w:sz w:val="14"/>
                  <w:lang w:val="es-CO"/>
                </w:rPr>
                <w:delText>Cada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vez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que</w:delText>
              </w:r>
              <w:r w:rsidRPr="00082914" w:rsidDel="005F1FED">
                <w:rPr>
                  <w:spacing w:val="-36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se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presente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la</w:delText>
              </w:r>
              <w:r w:rsidRPr="00082914" w:rsidDel="005F1FED">
                <w:rPr>
                  <w:spacing w:val="-36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necesidad</w:delText>
              </w:r>
            </w:del>
          </w:p>
        </w:tc>
      </w:tr>
      <w:tr w:rsidR="00205E7B" w:rsidDel="005F1FED" w14:paraId="4D735428" w14:textId="590DB042" w:rsidTr="00B81252">
        <w:tblPrEx>
          <w:tblW w:w="11860" w:type="dxa"/>
          <w:tblInd w:w="-99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1E0" w:firstRow="1" w:lastRow="1" w:firstColumn="1" w:lastColumn="1" w:noHBand="0" w:noVBand="0"/>
          <w:tblPrExChange w:id="375" w:author="Fabian Mauricio Benavides Garcia" w:date="2025-10-24T11:40:00Z" w16du:dateUtc="2025-10-24T16:40:00Z">
            <w:tblPrEx>
              <w:tblW w:w="11860" w:type="dxa"/>
              <w:tblInd w:w="-99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trHeight w:val="1785"/>
          <w:del w:id="376" w:author="Fabian Mauricio Benavides Garcia" w:date="2025-10-24T11:58:00Z" w16du:dateUtc="2025-10-24T16:58:00Z"/>
          <w:trPrChange w:id="377" w:author="Fabian Mauricio Benavides Garcia" w:date="2025-10-24T11:40:00Z" w16du:dateUtc="2025-10-24T16:40:00Z">
            <w:trPr>
              <w:trHeight w:val="1785"/>
            </w:trPr>
          </w:trPrChange>
        </w:trPr>
        <w:tc>
          <w:tcPr>
            <w:tcW w:w="187" w:type="dxa"/>
            <w:tcPrChange w:id="378" w:author="Fabian Mauricio Benavides Garcia" w:date="2025-10-24T11:40:00Z" w16du:dateUtc="2025-10-24T16:40:00Z">
              <w:tcPr>
                <w:tcW w:w="187" w:type="dxa"/>
              </w:tcPr>
            </w:tcPrChange>
          </w:tcPr>
          <w:p w14:paraId="3D0A934C" w14:textId="142C71AA" w:rsidR="00205E7B" w:rsidRPr="00082914" w:rsidDel="005F1FED" w:rsidRDefault="00205E7B" w:rsidP="007C68AE">
            <w:pPr>
              <w:pStyle w:val="TableParagraph"/>
              <w:rPr>
                <w:del w:id="379" w:author="Fabian Mauricio Benavides Garcia" w:date="2025-10-24T11:58:00Z" w16du:dateUtc="2025-10-24T16:58:00Z"/>
                <w:sz w:val="16"/>
                <w:lang w:val="es-CO"/>
              </w:rPr>
            </w:pPr>
          </w:p>
          <w:p w14:paraId="59C1A712" w14:textId="08114327" w:rsidR="00205E7B" w:rsidRPr="00082914" w:rsidDel="005F1FED" w:rsidRDefault="00205E7B" w:rsidP="007C68AE">
            <w:pPr>
              <w:pStyle w:val="TableParagraph"/>
              <w:rPr>
                <w:del w:id="380" w:author="Fabian Mauricio Benavides Garcia" w:date="2025-10-24T11:58:00Z" w16du:dateUtc="2025-10-24T16:58:00Z"/>
                <w:sz w:val="16"/>
                <w:lang w:val="es-CO"/>
              </w:rPr>
            </w:pPr>
          </w:p>
          <w:p w14:paraId="75333CEB" w14:textId="1949F215" w:rsidR="00205E7B" w:rsidRPr="00082914" w:rsidDel="005F1FED" w:rsidRDefault="00205E7B" w:rsidP="007C68AE">
            <w:pPr>
              <w:pStyle w:val="TableParagraph"/>
              <w:rPr>
                <w:del w:id="381" w:author="Fabian Mauricio Benavides Garcia" w:date="2025-10-24T11:58:00Z" w16du:dateUtc="2025-10-24T16:58:00Z"/>
                <w:sz w:val="16"/>
                <w:lang w:val="es-CO"/>
              </w:rPr>
            </w:pPr>
          </w:p>
          <w:p w14:paraId="49B50C57" w14:textId="44D8CAF9" w:rsidR="00205E7B" w:rsidRPr="00082914" w:rsidDel="005F1FED" w:rsidRDefault="00205E7B" w:rsidP="007C68AE">
            <w:pPr>
              <w:pStyle w:val="TableParagraph"/>
              <w:spacing w:before="4"/>
              <w:rPr>
                <w:del w:id="382" w:author="Fabian Mauricio Benavides Garcia" w:date="2025-10-24T11:58:00Z" w16du:dateUtc="2025-10-24T16:58:00Z"/>
                <w:lang w:val="es-CO"/>
              </w:rPr>
            </w:pPr>
          </w:p>
          <w:p w14:paraId="41A740F1" w14:textId="3F171A98" w:rsidR="00205E7B" w:rsidDel="005F1FED" w:rsidRDefault="00205E7B" w:rsidP="007C68AE">
            <w:pPr>
              <w:pStyle w:val="TableParagraph"/>
              <w:ind w:left="10"/>
              <w:jc w:val="center"/>
              <w:rPr>
                <w:del w:id="383" w:author="Fabian Mauricio Benavides Garcia" w:date="2025-10-24T11:58:00Z" w16du:dateUtc="2025-10-24T16:58:00Z"/>
                <w:sz w:val="14"/>
              </w:rPr>
            </w:pPr>
            <w:del w:id="384" w:author="Fabian Mauricio Benavides Garcia" w:date="2025-10-24T11:58:00Z" w16du:dateUtc="2025-10-24T16:58:00Z">
              <w:r w:rsidDel="005F1FED">
                <w:rPr>
                  <w:w w:val="99"/>
                  <w:sz w:val="14"/>
                </w:rPr>
                <w:delText>5</w:delText>
              </w:r>
            </w:del>
          </w:p>
        </w:tc>
        <w:tc>
          <w:tcPr>
            <w:tcW w:w="187" w:type="dxa"/>
            <w:textDirection w:val="btLr"/>
            <w:tcPrChange w:id="385" w:author="Fabian Mauricio Benavides Garcia" w:date="2025-10-24T11:40:00Z" w16du:dateUtc="2025-10-24T16:40:00Z">
              <w:tcPr>
                <w:tcW w:w="187" w:type="dxa"/>
                <w:textDirection w:val="btLr"/>
              </w:tcPr>
            </w:tcPrChange>
          </w:tcPr>
          <w:p w14:paraId="48734780" w14:textId="3CA3CA7C" w:rsidR="00205E7B" w:rsidDel="005F1FED" w:rsidRDefault="00205E7B" w:rsidP="007C68AE">
            <w:pPr>
              <w:pStyle w:val="TableParagraph"/>
              <w:spacing w:before="10" w:line="147" w:lineRule="exact"/>
              <w:ind w:left="556"/>
              <w:rPr>
                <w:del w:id="386" w:author="Fabian Mauricio Benavides Garcia" w:date="2025-10-24T11:58:00Z" w16du:dateUtc="2025-10-24T16:58:00Z"/>
                <w:sz w:val="14"/>
              </w:rPr>
            </w:pPr>
            <w:del w:id="387" w:author="Fabian Mauricio Benavides Garcia" w:date="2025-10-24T11:58:00Z" w16du:dateUtc="2025-10-24T16:58:00Z">
              <w:r w:rsidDel="005F1FED">
                <w:rPr>
                  <w:sz w:val="14"/>
                </w:rPr>
                <w:delText>GENERAL</w:delText>
              </w:r>
            </w:del>
          </w:p>
        </w:tc>
        <w:tc>
          <w:tcPr>
            <w:tcW w:w="187" w:type="dxa"/>
            <w:textDirection w:val="btLr"/>
            <w:tcPrChange w:id="388" w:author="Fabian Mauricio Benavides Garcia" w:date="2025-10-24T11:40:00Z" w16du:dateUtc="2025-10-24T16:40:00Z">
              <w:tcPr>
                <w:tcW w:w="187" w:type="dxa"/>
                <w:textDirection w:val="btLr"/>
              </w:tcPr>
            </w:tcPrChange>
          </w:tcPr>
          <w:p w14:paraId="098ACD33" w14:textId="600DD619" w:rsidR="00205E7B" w:rsidDel="005F1FED" w:rsidRDefault="00205E7B" w:rsidP="007C68AE">
            <w:pPr>
              <w:pStyle w:val="TableParagraph"/>
              <w:spacing w:before="8" w:line="149" w:lineRule="exact"/>
              <w:ind w:left="554"/>
              <w:rPr>
                <w:del w:id="389" w:author="Fabian Mauricio Benavides Garcia" w:date="2025-10-24T11:58:00Z" w16du:dateUtc="2025-10-24T16:58:00Z"/>
                <w:sz w:val="14"/>
              </w:rPr>
            </w:pPr>
            <w:del w:id="390" w:author="Fabian Mauricio Benavides Garcia" w:date="2025-10-24T11:58:00Z" w16du:dateUtc="2025-10-24T16:58:00Z">
              <w:r w:rsidDel="005F1FED">
                <w:rPr>
                  <w:sz w:val="14"/>
                </w:rPr>
                <w:delText>EXTERNO</w:delText>
              </w:r>
            </w:del>
          </w:p>
        </w:tc>
        <w:tc>
          <w:tcPr>
            <w:tcW w:w="187" w:type="dxa"/>
            <w:textDirection w:val="btLr"/>
            <w:tcPrChange w:id="391" w:author="Fabian Mauricio Benavides Garcia" w:date="2025-10-24T11:40:00Z" w16du:dateUtc="2025-10-24T16:40:00Z">
              <w:tcPr>
                <w:tcW w:w="187" w:type="dxa"/>
                <w:textDirection w:val="btLr"/>
              </w:tcPr>
            </w:tcPrChange>
          </w:tcPr>
          <w:p w14:paraId="2CEECCE2" w14:textId="367F40EB" w:rsidR="00205E7B" w:rsidDel="005F1FED" w:rsidRDefault="00205E7B" w:rsidP="007C68AE">
            <w:pPr>
              <w:pStyle w:val="TableParagraph"/>
              <w:spacing w:before="8" w:line="149" w:lineRule="exact"/>
              <w:ind w:left="486"/>
              <w:rPr>
                <w:del w:id="392" w:author="Fabian Mauricio Benavides Garcia" w:date="2025-10-24T11:58:00Z" w16du:dateUtc="2025-10-24T16:58:00Z"/>
                <w:sz w:val="14"/>
              </w:rPr>
            </w:pPr>
            <w:del w:id="393" w:author="Fabian Mauricio Benavides Garcia" w:date="2025-10-24T11:58:00Z" w16du:dateUtc="2025-10-24T16:58:00Z">
              <w:r w:rsidDel="005F1FED">
                <w:rPr>
                  <w:sz w:val="14"/>
                </w:rPr>
                <w:delText>SELECCION</w:delText>
              </w:r>
            </w:del>
          </w:p>
        </w:tc>
        <w:tc>
          <w:tcPr>
            <w:tcW w:w="187" w:type="dxa"/>
            <w:textDirection w:val="btLr"/>
            <w:tcPrChange w:id="394" w:author="Fabian Mauricio Benavides Garcia" w:date="2025-10-24T11:40:00Z" w16du:dateUtc="2025-10-24T16:40:00Z">
              <w:tcPr>
                <w:tcW w:w="187" w:type="dxa"/>
                <w:textDirection w:val="btLr"/>
              </w:tcPr>
            </w:tcPrChange>
          </w:tcPr>
          <w:p w14:paraId="6036CC25" w14:textId="1A6E13F7" w:rsidR="00205E7B" w:rsidDel="005F1FED" w:rsidRDefault="00205E7B" w:rsidP="007C68AE">
            <w:pPr>
              <w:pStyle w:val="TableParagraph"/>
              <w:spacing w:before="8" w:line="149" w:lineRule="exact"/>
              <w:ind w:left="386"/>
              <w:rPr>
                <w:del w:id="395" w:author="Fabian Mauricio Benavides Garcia" w:date="2025-10-24T11:58:00Z" w16du:dateUtc="2025-10-24T16:58:00Z"/>
                <w:sz w:val="14"/>
              </w:rPr>
            </w:pPr>
            <w:del w:id="396" w:author="Fabian Mauricio Benavides Garcia" w:date="2025-10-24T11:58:00Z" w16du:dateUtc="2025-10-24T16:58:00Z">
              <w:r w:rsidDel="005F1FED">
                <w:rPr>
                  <w:sz w:val="14"/>
                </w:rPr>
                <w:delText>OPERACIONAL</w:delText>
              </w:r>
            </w:del>
          </w:p>
        </w:tc>
        <w:tc>
          <w:tcPr>
            <w:tcW w:w="3152" w:type="dxa"/>
            <w:shd w:val="clear" w:color="auto" w:fill="FFFF00"/>
            <w:tcPrChange w:id="397" w:author="Fabian Mauricio Benavides Garcia" w:date="2025-10-24T11:40:00Z" w16du:dateUtc="2025-10-24T16:40:00Z">
              <w:tcPr>
                <w:tcW w:w="3152" w:type="dxa"/>
              </w:tcPr>
            </w:tcPrChange>
          </w:tcPr>
          <w:p w14:paraId="3142A3AC" w14:textId="0C00A04F" w:rsidR="00205E7B" w:rsidRPr="00B81252" w:rsidDel="005F1FED" w:rsidRDefault="00205E7B" w:rsidP="007C68AE">
            <w:pPr>
              <w:pStyle w:val="TableParagraph"/>
              <w:rPr>
                <w:del w:id="398" w:author="Fabian Mauricio Benavides Garcia" w:date="2025-10-24T11:58:00Z" w16du:dateUtc="2025-10-24T16:58:00Z"/>
                <w:color w:val="EE0000"/>
                <w:sz w:val="16"/>
                <w:lang w:val="es-CO"/>
                <w:rPrChange w:id="399" w:author="Fabian Mauricio Benavides Garcia" w:date="2025-10-24T11:40:00Z" w16du:dateUtc="2025-10-24T16:40:00Z">
                  <w:rPr>
                    <w:del w:id="400" w:author="Fabian Mauricio Benavides Garcia" w:date="2025-10-24T11:58:00Z" w16du:dateUtc="2025-10-24T16:58:00Z"/>
                    <w:sz w:val="16"/>
                    <w:lang w:val="es-CO"/>
                  </w:rPr>
                </w:rPrChange>
              </w:rPr>
            </w:pPr>
          </w:p>
          <w:p w14:paraId="648DDD77" w14:textId="0F12A54F" w:rsidR="00205E7B" w:rsidRPr="00B81252" w:rsidDel="005F1FED" w:rsidRDefault="00205E7B" w:rsidP="007C68AE">
            <w:pPr>
              <w:pStyle w:val="TableParagraph"/>
              <w:rPr>
                <w:del w:id="401" w:author="Fabian Mauricio Benavides Garcia" w:date="2025-10-24T11:58:00Z" w16du:dateUtc="2025-10-24T16:58:00Z"/>
                <w:color w:val="EE0000"/>
                <w:sz w:val="16"/>
                <w:lang w:val="es-CO"/>
                <w:rPrChange w:id="402" w:author="Fabian Mauricio Benavides Garcia" w:date="2025-10-24T11:40:00Z" w16du:dateUtc="2025-10-24T16:40:00Z">
                  <w:rPr>
                    <w:del w:id="403" w:author="Fabian Mauricio Benavides Garcia" w:date="2025-10-24T11:58:00Z" w16du:dateUtc="2025-10-24T16:58:00Z"/>
                    <w:sz w:val="16"/>
                    <w:lang w:val="es-CO"/>
                  </w:rPr>
                </w:rPrChange>
              </w:rPr>
            </w:pPr>
          </w:p>
          <w:p w14:paraId="31761238" w14:textId="595C7A6D" w:rsidR="00205E7B" w:rsidRPr="00B81252" w:rsidDel="005F1FED" w:rsidRDefault="00205E7B" w:rsidP="007C68AE">
            <w:pPr>
              <w:pStyle w:val="TableParagraph"/>
              <w:rPr>
                <w:del w:id="404" w:author="Fabian Mauricio Benavides Garcia" w:date="2025-10-24T11:58:00Z" w16du:dateUtc="2025-10-24T16:58:00Z"/>
                <w:color w:val="EE0000"/>
                <w:sz w:val="16"/>
                <w:lang w:val="es-CO"/>
                <w:rPrChange w:id="405" w:author="Fabian Mauricio Benavides Garcia" w:date="2025-10-24T11:40:00Z" w16du:dateUtc="2025-10-24T16:40:00Z">
                  <w:rPr>
                    <w:del w:id="406" w:author="Fabian Mauricio Benavides Garcia" w:date="2025-10-24T11:58:00Z" w16du:dateUtc="2025-10-24T16:58:00Z"/>
                    <w:sz w:val="16"/>
                    <w:lang w:val="es-CO"/>
                  </w:rPr>
                </w:rPrChange>
              </w:rPr>
            </w:pPr>
          </w:p>
          <w:p w14:paraId="19A5CF14" w14:textId="4BD18050" w:rsidR="00205E7B" w:rsidRPr="00B81252" w:rsidDel="005F1FED" w:rsidRDefault="00205E7B" w:rsidP="007C68AE">
            <w:pPr>
              <w:pStyle w:val="TableParagraph"/>
              <w:spacing w:before="5"/>
              <w:rPr>
                <w:del w:id="407" w:author="Fabian Mauricio Benavides Garcia" w:date="2025-10-24T11:58:00Z" w16du:dateUtc="2025-10-24T16:58:00Z"/>
                <w:color w:val="EE0000"/>
                <w:sz w:val="15"/>
                <w:lang w:val="es-CO"/>
                <w:rPrChange w:id="408" w:author="Fabian Mauricio Benavides Garcia" w:date="2025-10-24T11:40:00Z" w16du:dateUtc="2025-10-24T16:40:00Z">
                  <w:rPr>
                    <w:del w:id="409" w:author="Fabian Mauricio Benavides Garcia" w:date="2025-10-24T11:58:00Z" w16du:dateUtc="2025-10-24T16:58:00Z"/>
                    <w:sz w:val="15"/>
                    <w:lang w:val="es-CO"/>
                  </w:rPr>
                </w:rPrChange>
              </w:rPr>
            </w:pPr>
          </w:p>
          <w:p w14:paraId="0905F8DA" w14:textId="0CBBA09A" w:rsidR="00205E7B" w:rsidRPr="00B81252" w:rsidDel="005F1FED" w:rsidRDefault="00205E7B" w:rsidP="007C68AE">
            <w:pPr>
              <w:pStyle w:val="TableParagraph"/>
              <w:ind w:left="10" w:right="-17"/>
              <w:rPr>
                <w:del w:id="410" w:author="Fabian Mauricio Benavides Garcia" w:date="2025-10-24T11:58:00Z" w16du:dateUtc="2025-10-24T16:58:00Z"/>
                <w:color w:val="EE0000"/>
                <w:sz w:val="14"/>
                <w:lang w:val="es-CO"/>
                <w:rPrChange w:id="411" w:author="Fabian Mauricio Benavides Garcia" w:date="2025-10-24T11:40:00Z" w16du:dateUtc="2025-10-24T16:40:00Z">
                  <w:rPr>
                    <w:del w:id="412" w:author="Fabian Mauricio Benavides Garcia" w:date="2025-10-24T11:58:00Z" w16du:dateUtc="2025-10-24T16:58:00Z"/>
                    <w:sz w:val="14"/>
                    <w:lang w:val="es-CO"/>
                  </w:rPr>
                </w:rPrChange>
              </w:rPr>
            </w:pPr>
            <w:del w:id="413" w:author="Fabian Mauricio Benavides Garcia" w:date="2025-10-24T11:58:00Z" w16du:dateUtc="2025-10-24T16:58:00Z">
              <w:r w:rsidRPr="00B81252" w:rsidDel="005F1FED">
                <w:rPr>
                  <w:color w:val="EE0000"/>
                  <w:sz w:val="14"/>
                  <w:lang w:val="es-CO"/>
                  <w:rPrChange w:id="414" w:author="Fabian Mauricio Benavides Garcia" w:date="2025-10-24T11:40:00Z" w16du:dateUtc="2025-10-24T16:40:00Z">
                    <w:rPr>
                      <w:sz w:val="14"/>
                      <w:lang w:val="es-CO"/>
                    </w:rPr>
                  </w:rPrChange>
                </w:rPr>
                <w:delText>Prácticas</w:delText>
              </w:r>
              <w:r w:rsidRPr="00B81252" w:rsidDel="005F1FED">
                <w:rPr>
                  <w:color w:val="EE0000"/>
                  <w:spacing w:val="10"/>
                  <w:sz w:val="14"/>
                  <w:lang w:val="es-CO"/>
                  <w:rPrChange w:id="415" w:author="Fabian Mauricio Benavides Garcia" w:date="2025-10-24T11:40:00Z" w16du:dateUtc="2025-10-24T16:40:00Z">
                    <w:rPr>
                      <w:spacing w:val="10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B81252" w:rsidDel="005F1FED">
                <w:rPr>
                  <w:color w:val="EE0000"/>
                  <w:sz w:val="14"/>
                  <w:lang w:val="es-CO"/>
                  <w:rPrChange w:id="416" w:author="Fabian Mauricio Benavides Garcia" w:date="2025-10-24T11:40:00Z" w16du:dateUtc="2025-10-24T16:40:00Z">
                    <w:rPr>
                      <w:sz w:val="14"/>
                      <w:lang w:val="es-CO"/>
                    </w:rPr>
                  </w:rPrChange>
                </w:rPr>
                <w:delText>restrictivas</w:delText>
              </w:r>
              <w:r w:rsidRPr="00B81252" w:rsidDel="005F1FED">
                <w:rPr>
                  <w:color w:val="EE0000"/>
                  <w:spacing w:val="10"/>
                  <w:sz w:val="14"/>
                  <w:lang w:val="es-CO"/>
                  <w:rPrChange w:id="417" w:author="Fabian Mauricio Benavides Garcia" w:date="2025-10-24T11:40:00Z" w16du:dateUtc="2025-10-24T16:40:00Z">
                    <w:rPr>
                      <w:spacing w:val="10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B81252" w:rsidDel="005F1FED">
                <w:rPr>
                  <w:color w:val="EE0000"/>
                  <w:sz w:val="14"/>
                  <w:lang w:val="es-CO"/>
                  <w:rPrChange w:id="418" w:author="Fabian Mauricio Benavides Garcia" w:date="2025-10-24T11:40:00Z" w16du:dateUtc="2025-10-24T16:40:00Z">
                    <w:rPr>
                      <w:sz w:val="14"/>
                      <w:lang w:val="es-CO"/>
                    </w:rPr>
                  </w:rPrChange>
                </w:rPr>
                <w:delText>de</w:delText>
              </w:r>
              <w:r w:rsidRPr="00B81252" w:rsidDel="005F1FED">
                <w:rPr>
                  <w:color w:val="EE0000"/>
                  <w:spacing w:val="8"/>
                  <w:sz w:val="14"/>
                  <w:lang w:val="es-CO"/>
                  <w:rPrChange w:id="419" w:author="Fabian Mauricio Benavides Garcia" w:date="2025-10-24T11:40:00Z" w16du:dateUtc="2025-10-24T16:40:00Z">
                    <w:rPr>
                      <w:spacing w:val="8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B81252" w:rsidDel="005F1FED">
                <w:rPr>
                  <w:color w:val="EE0000"/>
                  <w:sz w:val="14"/>
                  <w:lang w:val="es-CO"/>
                  <w:rPrChange w:id="420" w:author="Fabian Mauricio Benavides Garcia" w:date="2025-10-24T11:40:00Z" w16du:dateUtc="2025-10-24T16:40:00Z">
                    <w:rPr>
                      <w:sz w:val="14"/>
                      <w:lang w:val="es-CO"/>
                    </w:rPr>
                  </w:rPrChange>
                </w:rPr>
                <w:delText>la</w:delText>
              </w:r>
              <w:r w:rsidRPr="00B81252" w:rsidDel="005F1FED">
                <w:rPr>
                  <w:color w:val="EE0000"/>
                  <w:spacing w:val="7"/>
                  <w:sz w:val="14"/>
                  <w:lang w:val="es-CO"/>
                  <w:rPrChange w:id="421" w:author="Fabian Mauricio Benavides Garcia" w:date="2025-10-24T11:40:00Z" w16du:dateUtc="2025-10-24T16:40:00Z">
                    <w:rPr>
                      <w:spacing w:val="7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B81252" w:rsidDel="005F1FED">
                <w:rPr>
                  <w:color w:val="EE0000"/>
                  <w:sz w:val="14"/>
                  <w:lang w:val="es-CO"/>
                  <w:rPrChange w:id="422" w:author="Fabian Mauricio Benavides Garcia" w:date="2025-10-24T11:40:00Z" w16du:dateUtc="2025-10-24T16:40:00Z">
                    <w:rPr>
                      <w:sz w:val="14"/>
                      <w:lang w:val="es-CO"/>
                    </w:rPr>
                  </w:rPrChange>
                </w:rPr>
                <w:delText>competencia</w:delText>
              </w:r>
              <w:r w:rsidRPr="00B81252" w:rsidDel="005F1FED">
                <w:rPr>
                  <w:color w:val="EE0000"/>
                  <w:spacing w:val="8"/>
                  <w:sz w:val="14"/>
                  <w:lang w:val="es-CO"/>
                  <w:rPrChange w:id="423" w:author="Fabian Mauricio Benavides Garcia" w:date="2025-10-24T11:40:00Z" w16du:dateUtc="2025-10-24T16:40:00Z">
                    <w:rPr>
                      <w:spacing w:val="8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B81252" w:rsidDel="005F1FED">
                <w:rPr>
                  <w:color w:val="EE0000"/>
                  <w:sz w:val="14"/>
                  <w:lang w:val="es-CO"/>
                  <w:rPrChange w:id="424" w:author="Fabian Mauricio Benavides Garcia" w:date="2025-10-24T11:40:00Z" w16du:dateUtc="2025-10-24T16:40:00Z">
                    <w:rPr>
                      <w:sz w:val="14"/>
                      <w:lang w:val="es-CO"/>
                    </w:rPr>
                  </w:rPrChange>
                </w:rPr>
                <w:delText>por</w:delText>
              </w:r>
              <w:r w:rsidRPr="00B81252" w:rsidDel="005F1FED">
                <w:rPr>
                  <w:color w:val="EE0000"/>
                  <w:spacing w:val="10"/>
                  <w:sz w:val="14"/>
                  <w:lang w:val="es-CO"/>
                  <w:rPrChange w:id="425" w:author="Fabian Mauricio Benavides Garcia" w:date="2025-10-24T11:40:00Z" w16du:dateUtc="2025-10-24T16:40:00Z">
                    <w:rPr>
                      <w:spacing w:val="10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B81252" w:rsidDel="005F1FED">
                <w:rPr>
                  <w:color w:val="EE0000"/>
                  <w:sz w:val="14"/>
                  <w:lang w:val="es-CO"/>
                  <w:rPrChange w:id="426" w:author="Fabian Mauricio Benavides Garcia" w:date="2025-10-24T11:40:00Z" w16du:dateUtc="2025-10-24T16:40:00Z">
                    <w:rPr>
                      <w:sz w:val="14"/>
                      <w:lang w:val="es-CO"/>
                    </w:rPr>
                  </w:rPrChange>
                </w:rPr>
                <w:delText>parte</w:delText>
              </w:r>
              <w:r w:rsidRPr="00B81252" w:rsidDel="005F1FED">
                <w:rPr>
                  <w:color w:val="EE0000"/>
                  <w:spacing w:val="-36"/>
                  <w:sz w:val="14"/>
                  <w:lang w:val="es-CO"/>
                  <w:rPrChange w:id="427" w:author="Fabian Mauricio Benavides Garcia" w:date="2025-10-24T11:40:00Z" w16du:dateUtc="2025-10-24T16:40:00Z">
                    <w:rPr>
                      <w:spacing w:val="-36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B81252" w:rsidDel="005F1FED">
                <w:rPr>
                  <w:color w:val="EE0000"/>
                  <w:sz w:val="14"/>
                  <w:lang w:val="es-CO"/>
                  <w:rPrChange w:id="428" w:author="Fabian Mauricio Benavides Garcia" w:date="2025-10-24T11:40:00Z" w16du:dateUtc="2025-10-24T16:40:00Z">
                    <w:rPr>
                      <w:sz w:val="14"/>
                      <w:lang w:val="es-CO"/>
                    </w:rPr>
                  </w:rPrChange>
                </w:rPr>
                <w:delText>de</w:delText>
              </w:r>
              <w:r w:rsidRPr="00B81252" w:rsidDel="005F1FED">
                <w:rPr>
                  <w:color w:val="EE0000"/>
                  <w:spacing w:val="-2"/>
                  <w:sz w:val="14"/>
                  <w:lang w:val="es-CO"/>
                  <w:rPrChange w:id="429" w:author="Fabian Mauricio Benavides Garcia" w:date="2025-10-24T11:40:00Z" w16du:dateUtc="2025-10-24T16:40:00Z">
                    <w:rPr>
                      <w:spacing w:val="-2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B81252" w:rsidDel="005F1FED">
                <w:rPr>
                  <w:color w:val="EE0000"/>
                  <w:sz w:val="14"/>
                  <w:lang w:val="es-CO"/>
                  <w:rPrChange w:id="430" w:author="Fabian Mauricio Benavides Garcia" w:date="2025-10-24T11:40:00Z" w16du:dateUtc="2025-10-24T16:40:00Z">
                    <w:rPr>
                      <w:sz w:val="14"/>
                      <w:lang w:val="es-CO"/>
                    </w:rPr>
                  </w:rPrChange>
                </w:rPr>
                <w:delText>los</w:delText>
              </w:r>
              <w:r w:rsidRPr="00B81252" w:rsidDel="005F1FED">
                <w:rPr>
                  <w:color w:val="EE0000"/>
                  <w:spacing w:val="-1"/>
                  <w:sz w:val="14"/>
                  <w:lang w:val="es-CO"/>
                  <w:rPrChange w:id="431" w:author="Fabian Mauricio Benavides Garcia" w:date="2025-10-24T11:40:00Z" w16du:dateUtc="2025-10-24T16:40:00Z">
                    <w:rPr>
                      <w:spacing w:val="-1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B81252" w:rsidDel="005F1FED">
                <w:rPr>
                  <w:color w:val="EE0000"/>
                  <w:sz w:val="14"/>
                  <w:lang w:val="es-CO"/>
                  <w:rPrChange w:id="432" w:author="Fabian Mauricio Benavides Garcia" w:date="2025-10-24T11:40:00Z" w16du:dateUtc="2025-10-24T16:40:00Z">
                    <w:rPr>
                      <w:sz w:val="14"/>
                      <w:lang w:val="es-CO"/>
                    </w:rPr>
                  </w:rPrChange>
                </w:rPr>
                <w:delText>oferentes</w:delText>
              </w:r>
            </w:del>
          </w:p>
        </w:tc>
        <w:tc>
          <w:tcPr>
            <w:tcW w:w="1745" w:type="dxa"/>
            <w:shd w:val="clear" w:color="auto" w:fill="FFFF00"/>
            <w:tcPrChange w:id="433" w:author="Fabian Mauricio Benavides Garcia" w:date="2025-10-24T11:40:00Z" w16du:dateUtc="2025-10-24T16:40:00Z">
              <w:tcPr>
                <w:tcW w:w="1745" w:type="dxa"/>
              </w:tcPr>
            </w:tcPrChange>
          </w:tcPr>
          <w:p w14:paraId="45287AB8" w14:textId="150CDE95" w:rsidR="00205E7B" w:rsidRPr="00B81252" w:rsidDel="005F1FED" w:rsidRDefault="00205E7B" w:rsidP="007C68AE">
            <w:pPr>
              <w:pStyle w:val="TableParagraph"/>
              <w:rPr>
                <w:del w:id="434" w:author="Fabian Mauricio Benavides Garcia" w:date="2025-10-24T11:58:00Z" w16du:dateUtc="2025-10-24T16:58:00Z"/>
                <w:color w:val="EE0000"/>
                <w:sz w:val="16"/>
                <w:lang w:val="es-CO"/>
                <w:rPrChange w:id="435" w:author="Fabian Mauricio Benavides Garcia" w:date="2025-10-24T11:40:00Z" w16du:dateUtc="2025-10-24T16:40:00Z">
                  <w:rPr>
                    <w:del w:id="436" w:author="Fabian Mauricio Benavides Garcia" w:date="2025-10-24T11:58:00Z" w16du:dateUtc="2025-10-24T16:58:00Z"/>
                    <w:sz w:val="16"/>
                    <w:lang w:val="es-CO"/>
                  </w:rPr>
                </w:rPrChange>
              </w:rPr>
            </w:pPr>
          </w:p>
          <w:p w14:paraId="3CF8AF2C" w14:textId="29C3BB2B" w:rsidR="00205E7B" w:rsidRPr="00B81252" w:rsidDel="005F1FED" w:rsidRDefault="00205E7B" w:rsidP="007C68AE">
            <w:pPr>
              <w:pStyle w:val="TableParagraph"/>
              <w:spacing w:before="6"/>
              <w:rPr>
                <w:del w:id="437" w:author="Fabian Mauricio Benavides Garcia" w:date="2025-10-24T11:58:00Z" w16du:dateUtc="2025-10-24T16:58:00Z"/>
                <w:color w:val="EE0000"/>
                <w:sz w:val="19"/>
                <w:lang w:val="es-CO"/>
                <w:rPrChange w:id="438" w:author="Fabian Mauricio Benavides Garcia" w:date="2025-10-24T11:40:00Z" w16du:dateUtc="2025-10-24T16:40:00Z">
                  <w:rPr>
                    <w:del w:id="439" w:author="Fabian Mauricio Benavides Garcia" w:date="2025-10-24T11:58:00Z" w16du:dateUtc="2025-10-24T16:58:00Z"/>
                    <w:sz w:val="19"/>
                    <w:lang w:val="es-CO"/>
                  </w:rPr>
                </w:rPrChange>
              </w:rPr>
            </w:pPr>
          </w:p>
          <w:p w14:paraId="2B650C05" w14:textId="678317C3" w:rsidR="00205E7B" w:rsidRPr="00B81252" w:rsidDel="005F1FED" w:rsidRDefault="00205E7B" w:rsidP="007C68AE">
            <w:pPr>
              <w:pStyle w:val="TableParagraph"/>
              <w:ind w:left="17" w:right="7" w:hanging="1"/>
              <w:jc w:val="center"/>
              <w:rPr>
                <w:del w:id="440" w:author="Fabian Mauricio Benavides Garcia" w:date="2025-10-24T11:58:00Z" w16du:dateUtc="2025-10-24T16:58:00Z"/>
                <w:color w:val="EE0000"/>
                <w:sz w:val="14"/>
                <w:lang w:val="es-CO"/>
                <w:rPrChange w:id="441" w:author="Fabian Mauricio Benavides Garcia" w:date="2025-10-24T11:40:00Z" w16du:dateUtc="2025-10-24T16:40:00Z">
                  <w:rPr>
                    <w:del w:id="442" w:author="Fabian Mauricio Benavides Garcia" w:date="2025-10-24T11:58:00Z" w16du:dateUtc="2025-10-24T16:58:00Z"/>
                    <w:sz w:val="14"/>
                    <w:lang w:val="es-CO"/>
                  </w:rPr>
                </w:rPrChange>
              </w:rPr>
            </w:pPr>
            <w:del w:id="443" w:author="Fabian Mauricio Benavides Garcia" w:date="2025-10-24T11:58:00Z" w16du:dateUtc="2025-10-24T16:58:00Z">
              <w:r w:rsidRPr="00B81252" w:rsidDel="005F1FED">
                <w:rPr>
                  <w:color w:val="EE0000"/>
                  <w:sz w:val="14"/>
                  <w:lang w:val="es-CO"/>
                  <w:rPrChange w:id="444" w:author="Fabian Mauricio Benavides Garcia" w:date="2025-10-24T11:40:00Z" w16du:dateUtc="2025-10-24T16:40:00Z">
                    <w:rPr>
                      <w:sz w:val="14"/>
                      <w:lang w:val="es-CO"/>
                    </w:rPr>
                  </w:rPrChange>
                </w:rPr>
                <w:delText>INADECUADA</w:delText>
              </w:r>
              <w:r w:rsidRPr="00B81252" w:rsidDel="005F1FED">
                <w:rPr>
                  <w:color w:val="EE0000"/>
                  <w:spacing w:val="1"/>
                  <w:sz w:val="14"/>
                  <w:lang w:val="es-CO"/>
                  <w:rPrChange w:id="445" w:author="Fabian Mauricio Benavides Garcia" w:date="2025-10-24T11:40:00Z" w16du:dateUtc="2025-10-24T16:40:00Z">
                    <w:rPr>
                      <w:spacing w:val="1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B81252" w:rsidDel="005F1FED">
                <w:rPr>
                  <w:color w:val="EE0000"/>
                  <w:sz w:val="14"/>
                  <w:lang w:val="es-CO"/>
                  <w:rPrChange w:id="446" w:author="Fabian Mauricio Benavides Garcia" w:date="2025-10-24T11:40:00Z" w16du:dateUtc="2025-10-24T16:40:00Z">
                    <w:rPr>
                      <w:sz w:val="14"/>
                      <w:lang w:val="es-CO"/>
                    </w:rPr>
                  </w:rPrChange>
                </w:rPr>
                <w:delText>SELECCIÓN DEL</w:delText>
              </w:r>
              <w:r w:rsidRPr="00B81252" w:rsidDel="005F1FED">
                <w:rPr>
                  <w:color w:val="EE0000"/>
                  <w:spacing w:val="1"/>
                  <w:sz w:val="14"/>
                  <w:lang w:val="es-CO"/>
                  <w:rPrChange w:id="447" w:author="Fabian Mauricio Benavides Garcia" w:date="2025-10-24T11:40:00Z" w16du:dateUtc="2025-10-24T16:40:00Z">
                    <w:rPr>
                      <w:spacing w:val="1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B81252" w:rsidDel="005F1FED">
                <w:rPr>
                  <w:color w:val="EE0000"/>
                  <w:sz w:val="14"/>
                  <w:lang w:val="es-CO"/>
                  <w:rPrChange w:id="448" w:author="Fabian Mauricio Benavides Garcia" w:date="2025-10-24T11:40:00Z" w16du:dateUtc="2025-10-24T16:40:00Z">
                    <w:rPr>
                      <w:sz w:val="14"/>
                      <w:lang w:val="es-CO"/>
                    </w:rPr>
                  </w:rPrChange>
                </w:rPr>
                <w:delText>CONTRATISTA POR</w:delText>
              </w:r>
              <w:r w:rsidRPr="00B81252" w:rsidDel="005F1FED">
                <w:rPr>
                  <w:color w:val="EE0000"/>
                  <w:spacing w:val="1"/>
                  <w:sz w:val="14"/>
                  <w:lang w:val="es-CO"/>
                  <w:rPrChange w:id="449" w:author="Fabian Mauricio Benavides Garcia" w:date="2025-10-24T11:40:00Z" w16du:dateUtc="2025-10-24T16:40:00Z">
                    <w:rPr>
                      <w:spacing w:val="1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B81252" w:rsidDel="005F1FED">
                <w:rPr>
                  <w:color w:val="EE0000"/>
                  <w:spacing w:val="-1"/>
                  <w:sz w:val="14"/>
                  <w:lang w:val="es-CO"/>
                  <w:rPrChange w:id="450" w:author="Fabian Mauricio Benavides Garcia" w:date="2025-10-24T11:40:00Z" w16du:dateUtc="2025-10-24T16:40:00Z">
                    <w:rPr>
                      <w:spacing w:val="-1"/>
                      <w:sz w:val="14"/>
                      <w:lang w:val="es-CO"/>
                    </w:rPr>
                  </w:rPrChange>
                </w:rPr>
                <w:delText xml:space="preserve">COLUSION, </w:delText>
              </w:r>
              <w:r w:rsidRPr="00B81252" w:rsidDel="005F1FED">
                <w:rPr>
                  <w:color w:val="EE0000"/>
                  <w:sz w:val="14"/>
                  <w:lang w:val="es-CO"/>
                  <w:rPrChange w:id="451" w:author="Fabian Mauricio Benavides Garcia" w:date="2025-10-24T11:40:00Z" w16du:dateUtc="2025-10-24T16:40:00Z">
                    <w:rPr>
                      <w:sz w:val="14"/>
                      <w:lang w:val="es-CO"/>
                    </w:rPr>
                  </w:rPrChange>
                </w:rPr>
                <w:delText>AFECTACION</w:delText>
              </w:r>
              <w:r w:rsidRPr="00B81252" w:rsidDel="005F1FED">
                <w:rPr>
                  <w:color w:val="EE0000"/>
                  <w:spacing w:val="-36"/>
                  <w:sz w:val="14"/>
                  <w:lang w:val="es-CO"/>
                  <w:rPrChange w:id="452" w:author="Fabian Mauricio Benavides Garcia" w:date="2025-10-24T11:40:00Z" w16du:dateUtc="2025-10-24T16:40:00Z">
                    <w:rPr>
                      <w:spacing w:val="-36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B81252" w:rsidDel="005F1FED">
                <w:rPr>
                  <w:color w:val="EE0000"/>
                  <w:sz w:val="14"/>
                  <w:lang w:val="es-CO"/>
                  <w:rPrChange w:id="453" w:author="Fabian Mauricio Benavides Garcia" w:date="2025-10-24T11:40:00Z" w16du:dateUtc="2025-10-24T16:40:00Z">
                    <w:rPr>
                      <w:sz w:val="14"/>
                      <w:lang w:val="es-CO"/>
                    </w:rPr>
                  </w:rPrChange>
                </w:rPr>
                <w:delText>INTRASCENDENTE</w:delText>
              </w:r>
              <w:r w:rsidRPr="00B81252" w:rsidDel="005F1FED">
                <w:rPr>
                  <w:color w:val="EE0000"/>
                  <w:spacing w:val="38"/>
                  <w:sz w:val="14"/>
                  <w:lang w:val="es-CO"/>
                  <w:rPrChange w:id="454" w:author="Fabian Mauricio Benavides Garcia" w:date="2025-10-24T11:40:00Z" w16du:dateUtc="2025-10-24T16:40:00Z">
                    <w:rPr>
                      <w:spacing w:val="38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B81252" w:rsidDel="005F1FED">
                <w:rPr>
                  <w:color w:val="EE0000"/>
                  <w:sz w:val="14"/>
                  <w:lang w:val="es-CO"/>
                  <w:rPrChange w:id="455" w:author="Fabian Mauricio Benavides Garcia" w:date="2025-10-24T11:40:00Z" w16du:dateUtc="2025-10-24T16:40:00Z">
                    <w:rPr>
                      <w:sz w:val="14"/>
                      <w:lang w:val="es-CO"/>
                    </w:rPr>
                  </w:rPrChange>
                </w:rPr>
                <w:delText>DE</w:delText>
              </w:r>
              <w:r w:rsidRPr="00B81252" w:rsidDel="005F1FED">
                <w:rPr>
                  <w:color w:val="EE0000"/>
                  <w:spacing w:val="1"/>
                  <w:sz w:val="14"/>
                  <w:lang w:val="es-CO"/>
                  <w:rPrChange w:id="456" w:author="Fabian Mauricio Benavides Garcia" w:date="2025-10-24T11:40:00Z" w16du:dateUtc="2025-10-24T16:40:00Z">
                    <w:rPr>
                      <w:spacing w:val="1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B81252" w:rsidDel="005F1FED">
                <w:rPr>
                  <w:color w:val="EE0000"/>
                  <w:sz w:val="14"/>
                  <w:lang w:val="es-CO"/>
                  <w:rPrChange w:id="457" w:author="Fabian Mauricio Benavides Garcia" w:date="2025-10-24T11:40:00Z" w16du:dateUtc="2025-10-24T16:40:00Z">
                    <w:rPr>
                      <w:sz w:val="14"/>
                      <w:lang w:val="es-CO"/>
                    </w:rPr>
                  </w:rPrChange>
                </w:rPr>
                <w:delText>LA</w:delText>
              </w:r>
              <w:r w:rsidRPr="00B81252" w:rsidDel="005F1FED">
                <w:rPr>
                  <w:color w:val="EE0000"/>
                  <w:spacing w:val="-1"/>
                  <w:sz w:val="14"/>
                  <w:lang w:val="es-CO"/>
                  <w:rPrChange w:id="458" w:author="Fabian Mauricio Benavides Garcia" w:date="2025-10-24T11:40:00Z" w16du:dateUtc="2025-10-24T16:40:00Z">
                    <w:rPr>
                      <w:spacing w:val="-1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B81252" w:rsidDel="005F1FED">
                <w:rPr>
                  <w:color w:val="EE0000"/>
                  <w:sz w:val="14"/>
                  <w:lang w:val="es-CO"/>
                  <w:rPrChange w:id="459" w:author="Fabian Mauricio Benavides Garcia" w:date="2025-10-24T11:40:00Z" w16du:dateUtc="2025-10-24T16:40:00Z">
                    <w:rPr>
                      <w:sz w:val="14"/>
                      <w:lang w:val="es-CO"/>
                    </w:rPr>
                  </w:rPrChange>
                </w:rPr>
                <w:delText>EJECUCION</w:delText>
              </w:r>
            </w:del>
          </w:p>
        </w:tc>
        <w:tc>
          <w:tcPr>
            <w:tcW w:w="187" w:type="dxa"/>
            <w:textDirection w:val="btLr"/>
            <w:tcPrChange w:id="460" w:author="Fabian Mauricio Benavides Garcia" w:date="2025-10-24T11:40:00Z" w16du:dateUtc="2025-10-24T16:40:00Z">
              <w:tcPr>
                <w:tcW w:w="187" w:type="dxa"/>
                <w:textDirection w:val="btLr"/>
              </w:tcPr>
            </w:tcPrChange>
          </w:tcPr>
          <w:p w14:paraId="5E8AD7E8" w14:textId="7122C570" w:rsidR="00205E7B" w:rsidDel="005F1FED" w:rsidRDefault="00205E7B" w:rsidP="007C68AE">
            <w:pPr>
              <w:pStyle w:val="TableParagraph"/>
              <w:spacing w:before="8" w:line="149" w:lineRule="exact"/>
              <w:ind w:left="513"/>
              <w:rPr>
                <w:del w:id="461" w:author="Fabian Mauricio Benavides Garcia" w:date="2025-10-24T11:58:00Z" w16du:dateUtc="2025-10-24T16:58:00Z"/>
                <w:sz w:val="14"/>
              </w:rPr>
            </w:pPr>
            <w:del w:id="462" w:author="Fabian Mauricio Benavides Garcia" w:date="2025-10-24T11:58:00Z" w16du:dateUtc="2025-10-24T16:58:00Z">
              <w:r w:rsidDel="005F1FED">
                <w:rPr>
                  <w:sz w:val="14"/>
                </w:rPr>
                <w:delText>PROBABLE</w:delText>
              </w:r>
            </w:del>
          </w:p>
        </w:tc>
        <w:tc>
          <w:tcPr>
            <w:tcW w:w="187" w:type="dxa"/>
            <w:textDirection w:val="btLr"/>
            <w:tcPrChange w:id="463" w:author="Fabian Mauricio Benavides Garcia" w:date="2025-10-24T11:40:00Z" w16du:dateUtc="2025-10-24T16:40:00Z">
              <w:tcPr>
                <w:tcW w:w="187" w:type="dxa"/>
                <w:textDirection w:val="btLr"/>
              </w:tcPr>
            </w:tcPrChange>
          </w:tcPr>
          <w:p w14:paraId="0F89D30C" w14:textId="599F8678" w:rsidR="00205E7B" w:rsidDel="005F1FED" w:rsidRDefault="00205E7B" w:rsidP="007C68AE">
            <w:pPr>
              <w:pStyle w:val="TableParagraph"/>
              <w:spacing w:before="8" w:line="149" w:lineRule="exact"/>
              <w:ind w:left="474"/>
              <w:rPr>
                <w:del w:id="464" w:author="Fabian Mauricio Benavides Garcia" w:date="2025-10-24T11:58:00Z" w16du:dateUtc="2025-10-24T16:58:00Z"/>
                <w:sz w:val="14"/>
              </w:rPr>
            </w:pPr>
            <w:del w:id="465" w:author="Fabian Mauricio Benavides Garcia" w:date="2025-10-24T11:58:00Z" w16du:dateUtc="2025-10-24T16:58:00Z">
              <w:r w:rsidDel="005F1FED">
                <w:rPr>
                  <w:sz w:val="14"/>
                </w:rPr>
                <w:delText>MONETARIA</w:delText>
              </w:r>
            </w:del>
          </w:p>
        </w:tc>
        <w:tc>
          <w:tcPr>
            <w:tcW w:w="185" w:type="dxa"/>
            <w:textDirection w:val="btLr"/>
            <w:tcPrChange w:id="466" w:author="Fabian Mauricio Benavides Garcia" w:date="2025-10-24T11:40:00Z" w16du:dateUtc="2025-10-24T16:40:00Z">
              <w:tcPr>
                <w:tcW w:w="185" w:type="dxa"/>
                <w:textDirection w:val="btLr"/>
              </w:tcPr>
            </w:tcPrChange>
          </w:tcPr>
          <w:p w14:paraId="35723F30" w14:textId="2AD48031" w:rsidR="00205E7B" w:rsidDel="005F1FED" w:rsidRDefault="00205E7B" w:rsidP="007C68AE">
            <w:pPr>
              <w:pStyle w:val="TableParagraph"/>
              <w:spacing w:before="8" w:line="146" w:lineRule="exact"/>
              <w:ind w:left="479"/>
              <w:rPr>
                <w:del w:id="467" w:author="Fabian Mauricio Benavides Garcia" w:date="2025-10-24T11:58:00Z" w16du:dateUtc="2025-10-24T16:58:00Z"/>
                <w:sz w:val="14"/>
              </w:rPr>
            </w:pPr>
            <w:del w:id="468" w:author="Fabian Mauricio Benavides Garcia" w:date="2025-10-24T11:58:00Z" w16du:dateUtc="2025-10-24T16:58:00Z">
              <w:r w:rsidDel="005F1FED">
                <w:rPr>
                  <w:sz w:val="14"/>
                </w:rPr>
                <w:delText>MODERADO</w:delText>
              </w:r>
            </w:del>
          </w:p>
        </w:tc>
        <w:tc>
          <w:tcPr>
            <w:tcW w:w="187" w:type="dxa"/>
            <w:textDirection w:val="btLr"/>
            <w:tcPrChange w:id="469" w:author="Fabian Mauricio Benavides Garcia" w:date="2025-10-24T11:40:00Z" w16du:dateUtc="2025-10-24T16:40:00Z">
              <w:tcPr>
                <w:tcW w:w="187" w:type="dxa"/>
                <w:textDirection w:val="btLr"/>
              </w:tcPr>
            </w:tcPrChange>
          </w:tcPr>
          <w:p w14:paraId="7AEEE761" w14:textId="70D537E2" w:rsidR="00205E7B" w:rsidDel="005F1FED" w:rsidRDefault="00205E7B" w:rsidP="007C68AE">
            <w:pPr>
              <w:pStyle w:val="TableParagraph"/>
              <w:spacing w:before="11" w:line="146" w:lineRule="exact"/>
              <w:ind w:left="610" w:right="612"/>
              <w:jc w:val="center"/>
              <w:rPr>
                <w:del w:id="470" w:author="Fabian Mauricio Benavides Garcia" w:date="2025-10-24T11:58:00Z" w16du:dateUtc="2025-10-24T16:58:00Z"/>
                <w:sz w:val="14"/>
              </w:rPr>
            </w:pPr>
            <w:del w:id="471" w:author="Fabian Mauricio Benavides Garcia" w:date="2025-10-24T11:58:00Z" w16du:dateUtc="2025-10-24T16:58:00Z">
              <w:r w:rsidDel="005F1FED">
                <w:rPr>
                  <w:sz w:val="14"/>
                </w:rPr>
                <w:delText>MEDIO</w:delText>
              </w:r>
            </w:del>
          </w:p>
        </w:tc>
        <w:tc>
          <w:tcPr>
            <w:tcW w:w="281" w:type="dxa"/>
            <w:textDirection w:val="btLr"/>
            <w:tcPrChange w:id="472" w:author="Fabian Mauricio Benavides Garcia" w:date="2025-10-24T11:40:00Z" w16du:dateUtc="2025-10-24T16:40:00Z">
              <w:tcPr>
                <w:tcW w:w="281" w:type="dxa"/>
                <w:textDirection w:val="btLr"/>
              </w:tcPr>
            </w:tcPrChange>
          </w:tcPr>
          <w:p w14:paraId="3A2F775D" w14:textId="75C3A8F2" w:rsidR="00205E7B" w:rsidDel="005F1FED" w:rsidRDefault="00205E7B" w:rsidP="007C68AE">
            <w:pPr>
              <w:pStyle w:val="TableParagraph"/>
              <w:spacing w:before="57"/>
              <w:ind w:left="462"/>
              <w:rPr>
                <w:del w:id="473" w:author="Fabian Mauricio Benavides Garcia" w:date="2025-10-24T11:58:00Z" w16du:dateUtc="2025-10-24T16:58:00Z"/>
                <w:sz w:val="14"/>
              </w:rPr>
            </w:pPr>
            <w:del w:id="474" w:author="Fabian Mauricio Benavides Garcia" w:date="2025-10-24T11:58:00Z" w16du:dateUtc="2025-10-24T16:58:00Z">
              <w:r w:rsidDel="005F1FED">
                <w:rPr>
                  <w:sz w:val="14"/>
                </w:rPr>
                <w:delText>OFERENTES</w:delText>
              </w:r>
            </w:del>
          </w:p>
        </w:tc>
        <w:tc>
          <w:tcPr>
            <w:tcW w:w="1272" w:type="dxa"/>
            <w:tcPrChange w:id="475" w:author="Fabian Mauricio Benavides Garcia" w:date="2025-10-24T11:40:00Z" w16du:dateUtc="2025-10-24T16:40:00Z">
              <w:tcPr>
                <w:tcW w:w="1272" w:type="dxa"/>
              </w:tcPr>
            </w:tcPrChange>
          </w:tcPr>
          <w:p w14:paraId="4A02FFD4" w14:textId="6E3540F3" w:rsidR="00205E7B" w:rsidRPr="00082914" w:rsidDel="005F1FED" w:rsidRDefault="00205E7B" w:rsidP="007C68AE">
            <w:pPr>
              <w:pStyle w:val="TableParagraph"/>
              <w:spacing w:before="6"/>
              <w:rPr>
                <w:del w:id="476" w:author="Fabian Mauricio Benavides Garcia" w:date="2025-10-24T11:58:00Z" w16du:dateUtc="2025-10-24T16:58:00Z"/>
                <w:sz w:val="21"/>
                <w:lang w:val="es-CO"/>
              </w:rPr>
            </w:pPr>
          </w:p>
          <w:p w14:paraId="701D4812" w14:textId="65B9FF7A" w:rsidR="00205E7B" w:rsidRPr="00082914" w:rsidDel="005F1FED" w:rsidRDefault="00205E7B" w:rsidP="007C68AE">
            <w:pPr>
              <w:pStyle w:val="TableParagraph"/>
              <w:tabs>
                <w:tab w:val="left" w:pos="1027"/>
              </w:tabs>
              <w:ind w:left="10"/>
              <w:rPr>
                <w:del w:id="477" w:author="Fabian Mauricio Benavides Garcia" w:date="2025-10-24T11:58:00Z" w16du:dateUtc="2025-10-24T16:58:00Z"/>
                <w:sz w:val="14"/>
                <w:lang w:val="es-CO"/>
              </w:rPr>
            </w:pPr>
            <w:del w:id="478" w:author="Fabian Mauricio Benavides Garcia" w:date="2025-10-24T11:58:00Z" w16du:dateUtc="2025-10-24T16:58:00Z">
              <w:r w:rsidRPr="00082914" w:rsidDel="005F1FED">
                <w:rPr>
                  <w:sz w:val="14"/>
                  <w:lang w:val="es-CO"/>
                </w:rPr>
                <w:delText>Implementación</w:delText>
              </w:r>
              <w:r w:rsidRPr="00082914" w:rsidDel="005F1FED">
                <w:rPr>
                  <w:spacing w:val="14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de</w:delText>
              </w:r>
              <w:r w:rsidRPr="00082914" w:rsidDel="005F1FED">
                <w:rPr>
                  <w:spacing w:val="-36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medidas</w:delText>
              </w:r>
              <w:r w:rsidRPr="00082914" w:rsidDel="005F1FED">
                <w:rPr>
                  <w:sz w:val="14"/>
                  <w:lang w:val="es-CO"/>
                </w:rPr>
                <w:tab/>
              </w:r>
              <w:r w:rsidRPr="00082914" w:rsidDel="005F1FED">
                <w:rPr>
                  <w:spacing w:val="-2"/>
                  <w:sz w:val="14"/>
                  <w:lang w:val="es-CO"/>
                </w:rPr>
                <w:delText>que</w:delText>
              </w:r>
              <w:r w:rsidRPr="00082914" w:rsidDel="005F1FED">
                <w:rPr>
                  <w:spacing w:val="-36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contrarresten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prácticas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restrictivas.</w:delText>
              </w:r>
            </w:del>
          </w:p>
          <w:p w14:paraId="2E62D57F" w14:textId="652124CA" w:rsidR="00205E7B" w:rsidRPr="00082914" w:rsidDel="005F1FED" w:rsidRDefault="00205E7B" w:rsidP="007C68AE">
            <w:pPr>
              <w:pStyle w:val="TableParagraph"/>
              <w:ind w:left="10" w:right="1"/>
              <w:jc w:val="both"/>
              <w:rPr>
                <w:del w:id="479" w:author="Fabian Mauricio Benavides Garcia" w:date="2025-10-24T11:58:00Z" w16du:dateUtc="2025-10-24T16:58:00Z"/>
                <w:sz w:val="14"/>
                <w:lang w:val="es-CO"/>
              </w:rPr>
            </w:pPr>
            <w:del w:id="480" w:author="Fabian Mauricio Benavides Garcia" w:date="2025-10-24T11:58:00Z" w16du:dateUtc="2025-10-24T16:58:00Z">
              <w:r w:rsidRPr="00082914" w:rsidDel="005F1FED">
                <w:rPr>
                  <w:sz w:val="14"/>
                  <w:lang w:val="es-CO"/>
                </w:rPr>
                <w:delText>Denuncia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a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los</w:delText>
              </w:r>
              <w:r w:rsidRPr="00082914" w:rsidDel="005F1FED">
                <w:rPr>
                  <w:spacing w:val="-36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órganos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de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control</w:delText>
              </w:r>
              <w:r w:rsidRPr="00082914" w:rsidDel="005F1FED">
                <w:rPr>
                  <w:spacing w:val="-36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correspondientes</w:delText>
              </w:r>
            </w:del>
          </w:p>
        </w:tc>
        <w:tc>
          <w:tcPr>
            <w:tcW w:w="187" w:type="dxa"/>
            <w:textDirection w:val="btLr"/>
            <w:tcPrChange w:id="481" w:author="Fabian Mauricio Benavides Garcia" w:date="2025-10-24T11:40:00Z" w16du:dateUtc="2025-10-24T16:40:00Z">
              <w:tcPr>
                <w:tcW w:w="187" w:type="dxa"/>
                <w:textDirection w:val="btLr"/>
              </w:tcPr>
            </w:tcPrChange>
          </w:tcPr>
          <w:p w14:paraId="20A545D3" w14:textId="2039E699" w:rsidR="00205E7B" w:rsidDel="005F1FED" w:rsidRDefault="00205E7B" w:rsidP="007C68AE">
            <w:pPr>
              <w:pStyle w:val="TableParagraph"/>
              <w:spacing w:before="11" w:line="146" w:lineRule="exact"/>
              <w:ind w:left="436"/>
              <w:rPr>
                <w:del w:id="482" w:author="Fabian Mauricio Benavides Garcia" w:date="2025-10-24T11:58:00Z" w16du:dateUtc="2025-10-24T16:58:00Z"/>
                <w:sz w:val="14"/>
              </w:rPr>
            </w:pPr>
            <w:del w:id="483" w:author="Fabian Mauricio Benavides Garcia" w:date="2025-10-24T11:58:00Z" w16du:dateUtc="2025-10-24T16:58:00Z">
              <w:r w:rsidDel="005F1FED">
                <w:rPr>
                  <w:sz w:val="14"/>
                </w:rPr>
                <w:delText>IMPROBABLE</w:delText>
              </w:r>
            </w:del>
          </w:p>
        </w:tc>
        <w:tc>
          <w:tcPr>
            <w:tcW w:w="187" w:type="dxa"/>
            <w:textDirection w:val="btLr"/>
            <w:tcPrChange w:id="484" w:author="Fabian Mauricio Benavides Garcia" w:date="2025-10-24T11:40:00Z" w16du:dateUtc="2025-10-24T16:40:00Z">
              <w:tcPr>
                <w:tcW w:w="187" w:type="dxa"/>
                <w:textDirection w:val="btLr"/>
              </w:tcPr>
            </w:tcPrChange>
          </w:tcPr>
          <w:p w14:paraId="7F747D93" w14:textId="6A0A0303" w:rsidR="00205E7B" w:rsidDel="005F1FED" w:rsidRDefault="00205E7B" w:rsidP="007C68AE">
            <w:pPr>
              <w:pStyle w:val="TableParagraph"/>
              <w:spacing w:before="9" w:line="148" w:lineRule="exact"/>
              <w:ind w:left="441"/>
              <w:rPr>
                <w:del w:id="485" w:author="Fabian Mauricio Benavides Garcia" w:date="2025-10-24T11:58:00Z" w16du:dateUtc="2025-10-24T16:58:00Z"/>
                <w:sz w:val="14"/>
              </w:rPr>
            </w:pPr>
            <w:del w:id="486" w:author="Fabian Mauricio Benavides Garcia" w:date="2025-10-24T11:58:00Z" w16du:dateUtc="2025-10-24T16:58:00Z">
              <w:r w:rsidDel="005F1FED">
                <w:rPr>
                  <w:sz w:val="14"/>
                </w:rPr>
                <w:delText>CUALITATIVA</w:delText>
              </w:r>
            </w:del>
          </w:p>
        </w:tc>
        <w:tc>
          <w:tcPr>
            <w:tcW w:w="187" w:type="dxa"/>
            <w:textDirection w:val="btLr"/>
            <w:tcPrChange w:id="487" w:author="Fabian Mauricio Benavides Garcia" w:date="2025-10-24T11:40:00Z" w16du:dateUtc="2025-10-24T16:40:00Z">
              <w:tcPr>
                <w:tcW w:w="187" w:type="dxa"/>
                <w:textDirection w:val="btLr"/>
              </w:tcPr>
            </w:tcPrChange>
          </w:tcPr>
          <w:p w14:paraId="33026D02" w14:textId="4E2F12CD" w:rsidR="00205E7B" w:rsidDel="005F1FED" w:rsidRDefault="00205E7B" w:rsidP="007C68AE">
            <w:pPr>
              <w:pStyle w:val="TableParagraph"/>
              <w:spacing w:before="9" w:line="148" w:lineRule="exact"/>
              <w:ind w:left="610" w:right="613"/>
              <w:jc w:val="center"/>
              <w:rPr>
                <w:del w:id="488" w:author="Fabian Mauricio Benavides Garcia" w:date="2025-10-24T11:58:00Z" w16du:dateUtc="2025-10-24T16:58:00Z"/>
                <w:sz w:val="14"/>
              </w:rPr>
            </w:pPr>
            <w:del w:id="489" w:author="Fabian Mauricio Benavides Garcia" w:date="2025-10-24T11:58:00Z" w16du:dateUtc="2025-10-24T16:58:00Z">
              <w:r w:rsidDel="005F1FED">
                <w:rPr>
                  <w:sz w:val="14"/>
                </w:rPr>
                <w:delText>MENOR</w:delText>
              </w:r>
            </w:del>
          </w:p>
        </w:tc>
        <w:tc>
          <w:tcPr>
            <w:tcW w:w="187" w:type="dxa"/>
            <w:textDirection w:val="btLr"/>
            <w:tcPrChange w:id="490" w:author="Fabian Mauricio Benavides Garcia" w:date="2025-10-24T11:40:00Z" w16du:dateUtc="2025-10-24T16:40:00Z">
              <w:tcPr>
                <w:tcW w:w="187" w:type="dxa"/>
                <w:textDirection w:val="btLr"/>
              </w:tcPr>
            </w:tcPrChange>
          </w:tcPr>
          <w:p w14:paraId="7F1CC242" w14:textId="039B71F2" w:rsidR="00205E7B" w:rsidDel="005F1FED" w:rsidRDefault="00205E7B" w:rsidP="007C68AE">
            <w:pPr>
              <w:pStyle w:val="TableParagraph"/>
              <w:spacing w:before="9" w:line="148" w:lineRule="exact"/>
              <w:ind w:left="610" w:right="610"/>
              <w:jc w:val="center"/>
              <w:rPr>
                <w:del w:id="491" w:author="Fabian Mauricio Benavides Garcia" w:date="2025-10-24T11:58:00Z" w16du:dateUtc="2025-10-24T16:58:00Z"/>
                <w:sz w:val="14"/>
              </w:rPr>
            </w:pPr>
            <w:del w:id="492" w:author="Fabian Mauricio Benavides Garcia" w:date="2025-10-24T11:58:00Z" w16du:dateUtc="2025-10-24T16:58:00Z">
              <w:r w:rsidDel="005F1FED">
                <w:rPr>
                  <w:sz w:val="14"/>
                </w:rPr>
                <w:delText>BAJO</w:delText>
              </w:r>
            </w:del>
          </w:p>
        </w:tc>
        <w:tc>
          <w:tcPr>
            <w:tcW w:w="187" w:type="dxa"/>
            <w:textDirection w:val="btLr"/>
            <w:tcPrChange w:id="493" w:author="Fabian Mauricio Benavides Garcia" w:date="2025-10-24T11:40:00Z" w16du:dateUtc="2025-10-24T16:40:00Z">
              <w:tcPr>
                <w:tcW w:w="187" w:type="dxa"/>
                <w:textDirection w:val="btLr"/>
              </w:tcPr>
            </w:tcPrChange>
          </w:tcPr>
          <w:p w14:paraId="0D556AB2" w14:textId="253C56B2" w:rsidR="00205E7B" w:rsidDel="005F1FED" w:rsidRDefault="00205E7B" w:rsidP="007C68AE">
            <w:pPr>
              <w:pStyle w:val="TableParagraph"/>
              <w:spacing w:before="9" w:line="147" w:lineRule="exact"/>
              <w:ind w:left="610" w:right="611"/>
              <w:jc w:val="center"/>
              <w:rPr>
                <w:del w:id="494" w:author="Fabian Mauricio Benavides Garcia" w:date="2025-10-24T11:58:00Z" w16du:dateUtc="2025-10-24T16:58:00Z"/>
                <w:sz w:val="14"/>
              </w:rPr>
            </w:pPr>
            <w:del w:id="495" w:author="Fabian Mauricio Benavides Garcia" w:date="2025-10-24T11:58:00Z" w16du:dateUtc="2025-10-24T16:58:00Z">
              <w:r w:rsidDel="005F1FED">
                <w:rPr>
                  <w:sz w:val="14"/>
                </w:rPr>
                <w:delText>NO</w:delText>
              </w:r>
            </w:del>
          </w:p>
        </w:tc>
        <w:tc>
          <w:tcPr>
            <w:tcW w:w="187" w:type="dxa"/>
            <w:textDirection w:val="btLr"/>
            <w:tcPrChange w:id="496" w:author="Fabian Mauricio Benavides Garcia" w:date="2025-10-24T11:40:00Z" w16du:dateUtc="2025-10-24T16:40:00Z">
              <w:tcPr>
                <w:tcW w:w="187" w:type="dxa"/>
                <w:textDirection w:val="btLr"/>
              </w:tcPr>
            </w:tcPrChange>
          </w:tcPr>
          <w:p w14:paraId="20EAE6F0" w14:textId="438610DA" w:rsidR="00205E7B" w:rsidDel="005F1FED" w:rsidRDefault="00205E7B" w:rsidP="007C68AE">
            <w:pPr>
              <w:pStyle w:val="TableParagraph"/>
              <w:spacing w:before="10" w:line="147" w:lineRule="exact"/>
              <w:ind w:left="610" w:right="613"/>
              <w:jc w:val="center"/>
              <w:rPr>
                <w:del w:id="497" w:author="Fabian Mauricio Benavides Garcia" w:date="2025-10-24T11:58:00Z" w16du:dateUtc="2025-10-24T16:58:00Z"/>
                <w:sz w:val="14"/>
              </w:rPr>
            </w:pPr>
            <w:del w:id="498" w:author="Fabian Mauricio Benavides Garcia" w:date="2025-10-24T11:58:00Z" w16du:dateUtc="2025-10-24T16:58:00Z">
              <w:r w:rsidDel="005F1FED">
                <w:rPr>
                  <w:sz w:val="14"/>
                </w:rPr>
                <w:delText>FDLU</w:delText>
              </w:r>
            </w:del>
          </w:p>
        </w:tc>
        <w:tc>
          <w:tcPr>
            <w:tcW w:w="185" w:type="dxa"/>
            <w:textDirection w:val="btLr"/>
            <w:tcPrChange w:id="499" w:author="Fabian Mauricio Benavides Garcia" w:date="2025-10-24T11:40:00Z" w16du:dateUtc="2025-10-24T16:40:00Z">
              <w:tcPr>
                <w:tcW w:w="185" w:type="dxa"/>
                <w:textDirection w:val="btLr"/>
              </w:tcPr>
            </w:tcPrChange>
          </w:tcPr>
          <w:p w14:paraId="6EAA4878" w14:textId="105867FF" w:rsidR="00205E7B" w:rsidDel="005F1FED" w:rsidRDefault="00205E7B" w:rsidP="007C68AE">
            <w:pPr>
              <w:pStyle w:val="TableParagraph"/>
              <w:spacing w:before="10" w:line="145" w:lineRule="exact"/>
              <w:ind w:left="251"/>
              <w:rPr>
                <w:del w:id="500" w:author="Fabian Mauricio Benavides Garcia" w:date="2025-10-24T11:58:00Z" w16du:dateUtc="2025-10-24T16:58:00Z"/>
                <w:sz w:val="14"/>
              </w:rPr>
            </w:pPr>
            <w:del w:id="501" w:author="Fabian Mauricio Benavides Garcia" w:date="2025-10-24T11:58:00Z" w16du:dateUtc="2025-10-24T16:58:00Z">
              <w:r w:rsidDel="005F1FED">
                <w:rPr>
                  <w:sz w:val="14"/>
                </w:rPr>
                <w:delText>Inicio</w:delText>
              </w:r>
              <w:r w:rsidDel="005F1FED">
                <w:rPr>
                  <w:spacing w:val="-2"/>
                  <w:sz w:val="14"/>
                </w:rPr>
                <w:delText xml:space="preserve"> </w:delText>
              </w:r>
              <w:r w:rsidDel="005F1FED">
                <w:rPr>
                  <w:sz w:val="14"/>
                </w:rPr>
                <w:delText>del</w:delText>
              </w:r>
              <w:r w:rsidDel="005F1FED">
                <w:rPr>
                  <w:spacing w:val="-1"/>
                  <w:sz w:val="14"/>
                </w:rPr>
                <w:delText xml:space="preserve"> </w:delText>
              </w:r>
              <w:r w:rsidDel="005F1FED">
                <w:rPr>
                  <w:sz w:val="14"/>
                </w:rPr>
                <w:delText>proceso</w:delText>
              </w:r>
              <w:r w:rsidDel="005F1FED">
                <w:rPr>
                  <w:spacing w:val="-1"/>
                  <w:sz w:val="14"/>
                </w:rPr>
                <w:delText xml:space="preserve"> </w:delText>
              </w:r>
              <w:r w:rsidDel="005F1FED">
                <w:rPr>
                  <w:sz w:val="14"/>
                </w:rPr>
                <w:delText>de</w:delText>
              </w:r>
            </w:del>
          </w:p>
        </w:tc>
        <w:tc>
          <w:tcPr>
            <w:tcW w:w="187" w:type="dxa"/>
            <w:textDirection w:val="btLr"/>
            <w:tcPrChange w:id="502" w:author="Fabian Mauricio Benavides Garcia" w:date="2025-10-24T11:40:00Z" w16du:dateUtc="2025-10-24T16:40:00Z">
              <w:tcPr>
                <w:tcW w:w="187" w:type="dxa"/>
                <w:textDirection w:val="btLr"/>
              </w:tcPr>
            </w:tcPrChange>
          </w:tcPr>
          <w:p w14:paraId="15AB2825" w14:textId="7D08137B" w:rsidR="00205E7B" w:rsidDel="005F1FED" w:rsidRDefault="00205E7B" w:rsidP="007C68AE">
            <w:pPr>
              <w:pStyle w:val="TableParagraph"/>
              <w:spacing w:before="12" w:line="145" w:lineRule="exact"/>
              <w:ind w:left="494"/>
              <w:rPr>
                <w:del w:id="503" w:author="Fabian Mauricio Benavides Garcia" w:date="2025-10-24T11:58:00Z" w16du:dateUtc="2025-10-24T16:58:00Z"/>
                <w:sz w:val="14"/>
              </w:rPr>
            </w:pPr>
            <w:del w:id="504" w:author="Fabian Mauricio Benavides Garcia" w:date="2025-10-24T11:58:00Z" w16du:dateUtc="2025-10-24T16:58:00Z">
              <w:r w:rsidDel="005F1FED">
                <w:rPr>
                  <w:sz w:val="14"/>
                </w:rPr>
                <w:delText>Adjudicación</w:delText>
              </w:r>
            </w:del>
          </w:p>
        </w:tc>
        <w:tc>
          <w:tcPr>
            <w:tcW w:w="1258" w:type="dxa"/>
            <w:tcPrChange w:id="505" w:author="Fabian Mauricio Benavides Garcia" w:date="2025-10-24T11:40:00Z" w16du:dateUtc="2025-10-24T16:40:00Z">
              <w:tcPr>
                <w:tcW w:w="1258" w:type="dxa"/>
              </w:tcPr>
            </w:tcPrChange>
          </w:tcPr>
          <w:p w14:paraId="622FD35A" w14:textId="39E050A4" w:rsidR="00205E7B" w:rsidDel="005F1FED" w:rsidRDefault="00205E7B" w:rsidP="007C68AE">
            <w:pPr>
              <w:pStyle w:val="TableParagraph"/>
              <w:rPr>
                <w:del w:id="506" w:author="Fabian Mauricio Benavides Garcia" w:date="2025-10-24T11:58:00Z" w16du:dateUtc="2025-10-24T16:58:00Z"/>
                <w:sz w:val="16"/>
              </w:rPr>
            </w:pPr>
          </w:p>
          <w:p w14:paraId="5FCC2193" w14:textId="6D828043" w:rsidR="00205E7B" w:rsidDel="005F1FED" w:rsidRDefault="00205E7B" w:rsidP="007C68AE">
            <w:pPr>
              <w:pStyle w:val="TableParagraph"/>
              <w:rPr>
                <w:del w:id="507" w:author="Fabian Mauricio Benavides Garcia" w:date="2025-10-24T11:58:00Z" w16du:dateUtc="2025-10-24T16:58:00Z"/>
                <w:sz w:val="16"/>
              </w:rPr>
            </w:pPr>
          </w:p>
          <w:p w14:paraId="3530E43D" w14:textId="427F7EA1" w:rsidR="00205E7B" w:rsidDel="005F1FED" w:rsidRDefault="00205E7B" w:rsidP="007C68AE">
            <w:pPr>
              <w:pStyle w:val="TableParagraph"/>
              <w:rPr>
                <w:del w:id="508" w:author="Fabian Mauricio Benavides Garcia" w:date="2025-10-24T11:58:00Z" w16du:dateUtc="2025-10-24T16:58:00Z"/>
                <w:sz w:val="16"/>
              </w:rPr>
            </w:pPr>
          </w:p>
          <w:p w14:paraId="2FB0B7DA" w14:textId="3029BCBB" w:rsidR="00205E7B" w:rsidDel="005F1FED" w:rsidRDefault="00205E7B" w:rsidP="007C68AE">
            <w:pPr>
              <w:pStyle w:val="TableParagraph"/>
              <w:spacing w:before="5"/>
              <w:rPr>
                <w:del w:id="509" w:author="Fabian Mauricio Benavides Garcia" w:date="2025-10-24T11:58:00Z" w16du:dateUtc="2025-10-24T16:58:00Z"/>
                <w:sz w:val="15"/>
              </w:rPr>
            </w:pPr>
          </w:p>
          <w:p w14:paraId="2989E8CF" w14:textId="7A18C6DE" w:rsidR="00205E7B" w:rsidDel="005F1FED" w:rsidRDefault="00205E7B" w:rsidP="007C68AE">
            <w:pPr>
              <w:pStyle w:val="TableParagraph"/>
              <w:ind w:left="14" w:right="-11"/>
              <w:rPr>
                <w:del w:id="510" w:author="Fabian Mauricio Benavides Garcia" w:date="2025-10-24T11:58:00Z" w16du:dateUtc="2025-10-24T16:58:00Z"/>
                <w:sz w:val="14"/>
              </w:rPr>
            </w:pPr>
            <w:del w:id="511" w:author="Fabian Mauricio Benavides Garcia" w:date="2025-10-24T11:58:00Z" w16du:dateUtc="2025-10-24T16:58:00Z">
              <w:r w:rsidDel="005F1FED">
                <w:rPr>
                  <w:w w:val="95"/>
                  <w:sz w:val="14"/>
                </w:rPr>
                <w:delText>Se</w:delText>
              </w:r>
              <w:r w:rsidDel="005F1FED">
                <w:rPr>
                  <w:spacing w:val="62"/>
                  <w:sz w:val="14"/>
                </w:rPr>
                <w:delText xml:space="preserve">  </w:delText>
              </w:r>
              <w:r w:rsidDel="005F1FED">
                <w:rPr>
                  <w:w w:val="95"/>
                  <w:sz w:val="14"/>
                </w:rPr>
                <w:delText>realizan</w:delText>
              </w:r>
              <w:r w:rsidDel="005F1FED">
                <w:rPr>
                  <w:spacing w:val="69"/>
                  <w:sz w:val="14"/>
                </w:rPr>
                <w:delText xml:space="preserve"> </w:delText>
              </w:r>
              <w:r w:rsidDel="005F1FED">
                <w:rPr>
                  <w:spacing w:val="70"/>
                  <w:sz w:val="14"/>
                </w:rPr>
                <w:delText xml:space="preserve"> </w:delText>
              </w:r>
              <w:r w:rsidDel="005F1FED">
                <w:rPr>
                  <w:spacing w:val="-1"/>
                  <w:sz w:val="14"/>
                </w:rPr>
                <w:delText>las</w:delText>
              </w:r>
              <w:r w:rsidDel="005F1FED">
                <w:rPr>
                  <w:spacing w:val="-36"/>
                  <w:sz w:val="14"/>
                </w:rPr>
                <w:delText xml:space="preserve"> </w:delText>
              </w:r>
              <w:r w:rsidDel="005F1FED">
                <w:rPr>
                  <w:sz w:val="14"/>
                </w:rPr>
                <w:delText>denuncias</w:delText>
              </w:r>
            </w:del>
          </w:p>
        </w:tc>
        <w:tc>
          <w:tcPr>
            <w:tcW w:w="977" w:type="dxa"/>
            <w:tcPrChange w:id="512" w:author="Fabian Mauricio Benavides Garcia" w:date="2025-10-24T11:40:00Z" w16du:dateUtc="2025-10-24T16:40:00Z">
              <w:tcPr>
                <w:tcW w:w="977" w:type="dxa"/>
              </w:tcPr>
            </w:tcPrChange>
          </w:tcPr>
          <w:p w14:paraId="2AB51309" w14:textId="239238FF" w:rsidR="00205E7B" w:rsidRPr="00082914" w:rsidDel="005F1FED" w:rsidRDefault="00205E7B" w:rsidP="007C68AE">
            <w:pPr>
              <w:pStyle w:val="TableParagraph"/>
              <w:rPr>
                <w:del w:id="513" w:author="Fabian Mauricio Benavides Garcia" w:date="2025-10-24T11:58:00Z" w16du:dateUtc="2025-10-24T16:58:00Z"/>
                <w:sz w:val="16"/>
                <w:lang w:val="es-CO"/>
              </w:rPr>
            </w:pPr>
          </w:p>
          <w:p w14:paraId="7FA7FED5" w14:textId="3BA15C57" w:rsidR="00205E7B" w:rsidRPr="00082914" w:rsidDel="005F1FED" w:rsidRDefault="00205E7B" w:rsidP="007C68AE">
            <w:pPr>
              <w:pStyle w:val="TableParagraph"/>
              <w:rPr>
                <w:del w:id="514" w:author="Fabian Mauricio Benavides Garcia" w:date="2025-10-24T11:58:00Z" w16du:dateUtc="2025-10-24T16:58:00Z"/>
                <w:sz w:val="16"/>
                <w:lang w:val="es-CO"/>
              </w:rPr>
            </w:pPr>
          </w:p>
          <w:p w14:paraId="6AE824EB" w14:textId="386036F2" w:rsidR="00205E7B" w:rsidRPr="00082914" w:rsidDel="005F1FED" w:rsidRDefault="00205E7B" w:rsidP="007C68AE">
            <w:pPr>
              <w:pStyle w:val="TableParagraph"/>
              <w:rPr>
                <w:del w:id="515" w:author="Fabian Mauricio Benavides Garcia" w:date="2025-10-24T11:58:00Z" w16du:dateUtc="2025-10-24T16:58:00Z"/>
                <w:sz w:val="16"/>
                <w:lang w:val="es-CO"/>
              </w:rPr>
            </w:pPr>
          </w:p>
          <w:p w14:paraId="66DD28CE" w14:textId="077971C1" w:rsidR="00205E7B" w:rsidRPr="00082914" w:rsidDel="005F1FED" w:rsidRDefault="00205E7B" w:rsidP="007C68AE">
            <w:pPr>
              <w:pStyle w:val="TableParagraph"/>
              <w:spacing w:before="96" w:line="242" w:lineRule="auto"/>
              <w:ind w:left="11" w:right="-15"/>
              <w:jc w:val="both"/>
              <w:rPr>
                <w:del w:id="516" w:author="Fabian Mauricio Benavides Garcia" w:date="2025-10-24T11:58:00Z" w16du:dateUtc="2025-10-24T16:58:00Z"/>
                <w:sz w:val="14"/>
                <w:lang w:val="es-CO"/>
              </w:rPr>
            </w:pPr>
            <w:del w:id="517" w:author="Fabian Mauricio Benavides Garcia" w:date="2025-10-24T11:58:00Z" w16du:dateUtc="2025-10-24T16:58:00Z">
              <w:r w:rsidRPr="00082914" w:rsidDel="005F1FED">
                <w:rPr>
                  <w:sz w:val="14"/>
                  <w:lang w:val="es-CO"/>
                </w:rPr>
                <w:delText>Cada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vez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que</w:delText>
              </w:r>
              <w:r w:rsidRPr="00082914" w:rsidDel="005F1FED">
                <w:rPr>
                  <w:spacing w:val="-36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se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presente</w:delText>
              </w:r>
              <w:r w:rsidRPr="00082914" w:rsidDel="005F1FED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la</w:delText>
              </w:r>
              <w:r w:rsidRPr="00082914" w:rsidDel="005F1FED">
                <w:rPr>
                  <w:spacing w:val="-36"/>
                  <w:sz w:val="14"/>
                  <w:lang w:val="es-CO"/>
                </w:rPr>
                <w:delText xml:space="preserve"> </w:delText>
              </w:r>
              <w:r w:rsidRPr="00082914" w:rsidDel="005F1FED">
                <w:rPr>
                  <w:sz w:val="14"/>
                  <w:lang w:val="es-CO"/>
                </w:rPr>
                <w:delText>necesidad</w:delText>
              </w:r>
            </w:del>
          </w:p>
        </w:tc>
      </w:tr>
      <w:tr w:rsidR="00205E7B" w14:paraId="3B80DC11" w14:textId="77777777" w:rsidTr="00EF68C3">
        <w:tblPrEx>
          <w:tblW w:w="11860" w:type="dxa"/>
          <w:tblInd w:w="-99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1E0" w:firstRow="1" w:lastRow="1" w:firstColumn="1" w:lastColumn="1" w:noHBand="0" w:noVBand="0"/>
          <w:tblPrExChange w:id="518" w:author="Fabian Mauricio Benavides Garcia" w:date="2025-10-24T12:04:00Z" w16du:dateUtc="2025-10-24T17:04:00Z">
            <w:tblPrEx>
              <w:tblW w:w="11860" w:type="dxa"/>
              <w:tblInd w:w="-99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trHeight w:val="1135"/>
          <w:trPrChange w:id="519" w:author="Fabian Mauricio Benavides Garcia" w:date="2025-10-24T12:04:00Z" w16du:dateUtc="2025-10-24T17:04:00Z">
            <w:trPr>
              <w:trHeight w:val="1135"/>
            </w:trPr>
          </w:trPrChange>
        </w:trPr>
        <w:tc>
          <w:tcPr>
            <w:tcW w:w="187" w:type="dxa"/>
            <w:tcPrChange w:id="520" w:author="Fabian Mauricio Benavides Garcia" w:date="2025-10-24T12:04:00Z" w16du:dateUtc="2025-10-24T17:04:00Z">
              <w:tcPr>
                <w:tcW w:w="187" w:type="dxa"/>
              </w:tcPr>
            </w:tcPrChange>
          </w:tcPr>
          <w:p w14:paraId="5C705CE5" w14:textId="77777777" w:rsidR="00205E7B" w:rsidRPr="00082914" w:rsidRDefault="00205E7B" w:rsidP="007C68AE">
            <w:pPr>
              <w:pStyle w:val="TableParagraph"/>
              <w:rPr>
                <w:sz w:val="16"/>
                <w:lang w:val="es-CO"/>
              </w:rPr>
            </w:pPr>
          </w:p>
          <w:p w14:paraId="5DA89947" w14:textId="77777777" w:rsidR="00205E7B" w:rsidRPr="00082914" w:rsidRDefault="00205E7B" w:rsidP="007C68AE">
            <w:pPr>
              <w:pStyle w:val="TableParagraph"/>
              <w:rPr>
                <w:sz w:val="16"/>
                <w:lang w:val="es-CO"/>
              </w:rPr>
            </w:pPr>
          </w:p>
          <w:p w14:paraId="280D1BB3" w14:textId="22DE307C" w:rsidR="00205E7B" w:rsidRDefault="00205E7B" w:rsidP="007C68AE">
            <w:pPr>
              <w:pStyle w:val="TableParagraph"/>
              <w:spacing w:before="118"/>
              <w:ind w:left="10"/>
              <w:jc w:val="center"/>
              <w:rPr>
                <w:sz w:val="14"/>
              </w:rPr>
            </w:pPr>
            <w:del w:id="521" w:author="Fabian Mauricio Benavides Garcia" w:date="2025-10-24T12:04:00Z" w16du:dateUtc="2025-10-24T17:04:00Z">
              <w:r w:rsidDel="00EF68C3">
                <w:rPr>
                  <w:w w:val="99"/>
                  <w:sz w:val="14"/>
                </w:rPr>
                <w:delText>6</w:delText>
              </w:r>
            </w:del>
            <w:ins w:id="522" w:author="Fabian Mauricio Benavides Garcia" w:date="2025-10-24T12:04:00Z" w16du:dateUtc="2025-10-24T17:04:00Z">
              <w:r w:rsidR="00EF68C3">
                <w:rPr>
                  <w:w w:val="99"/>
                  <w:sz w:val="14"/>
                </w:rPr>
                <w:t>1</w:t>
              </w:r>
            </w:ins>
          </w:p>
        </w:tc>
        <w:tc>
          <w:tcPr>
            <w:tcW w:w="187" w:type="dxa"/>
            <w:textDirection w:val="btLr"/>
            <w:tcPrChange w:id="523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19EC72E1" w14:textId="77777777" w:rsidR="00205E7B" w:rsidRDefault="00205E7B" w:rsidP="007C68AE">
            <w:pPr>
              <w:pStyle w:val="TableParagraph"/>
              <w:spacing w:before="10" w:line="147" w:lineRule="exact"/>
              <w:ind w:left="230"/>
              <w:rPr>
                <w:sz w:val="14"/>
              </w:rPr>
            </w:pPr>
            <w:r>
              <w:rPr>
                <w:sz w:val="14"/>
              </w:rPr>
              <w:t>GENERAL</w:t>
            </w:r>
          </w:p>
        </w:tc>
        <w:tc>
          <w:tcPr>
            <w:tcW w:w="187" w:type="dxa"/>
            <w:textDirection w:val="btLr"/>
            <w:tcPrChange w:id="524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1EFFD4D7" w14:textId="77777777" w:rsidR="00205E7B" w:rsidRDefault="00205E7B" w:rsidP="007C68AE">
            <w:pPr>
              <w:pStyle w:val="TableParagraph"/>
              <w:spacing w:before="8" w:line="149" w:lineRule="exact"/>
              <w:ind w:left="249"/>
              <w:rPr>
                <w:sz w:val="14"/>
              </w:rPr>
            </w:pPr>
            <w:r>
              <w:rPr>
                <w:sz w:val="14"/>
              </w:rPr>
              <w:t>INTERNO</w:t>
            </w:r>
          </w:p>
        </w:tc>
        <w:tc>
          <w:tcPr>
            <w:tcW w:w="187" w:type="dxa"/>
            <w:textDirection w:val="btLr"/>
            <w:tcPrChange w:id="525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5795114C" w14:textId="77777777" w:rsidR="00205E7B" w:rsidRDefault="00205E7B" w:rsidP="007C68AE">
            <w:pPr>
              <w:pStyle w:val="TableParagraph"/>
              <w:spacing w:before="8" w:line="149" w:lineRule="exact"/>
              <w:ind w:left="160"/>
              <w:rPr>
                <w:sz w:val="14"/>
              </w:rPr>
            </w:pPr>
            <w:r>
              <w:rPr>
                <w:sz w:val="14"/>
              </w:rPr>
              <w:t>SELECCIÓN</w:t>
            </w:r>
          </w:p>
        </w:tc>
        <w:tc>
          <w:tcPr>
            <w:tcW w:w="187" w:type="dxa"/>
            <w:textDirection w:val="btLr"/>
            <w:tcPrChange w:id="526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0CC57E9C" w14:textId="77777777" w:rsidR="00205E7B" w:rsidRDefault="00205E7B" w:rsidP="007C68AE">
            <w:pPr>
              <w:pStyle w:val="TableParagraph"/>
              <w:spacing w:before="8" w:line="149" w:lineRule="exact"/>
              <w:ind w:left="134"/>
              <w:rPr>
                <w:sz w:val="14"/>
              </w:rPr>
            </w:pPr>
            <w:r>
              <w:rPr>
                <w:sz w:val="14"/>
              </w:rPr>
              <w:t>FINANCIERO</w:t>
            </w:r>
          </w:p>
        </w:tc>
        <w:tc>
          <w:tcPr>
            <w:tcW w:w="3152" w:type="dxa"/>
            <w:tcPrChange w:id="527" w:author="Fabian Mauricio Benavides Garcia" w:date="2025-10-24T12:04:00Z" w16du:dateUtc="2025-10-24T17:04:00Z">
              <w:tcPr>
                <w:tcW w:w="3152" w:type="dxa"/>
              </w:tcPr>
            </w:tcPrChange>
          </w:tcPr>
          <w:p w14:paraId="0F96CCAA" w14:textId="77777777" w:rsidR="00205E7B" w:rsidRPr="00EF68C3" w:rsidRDefault="00205E7B" w:rsidP="007C68AE">
            <w:pPr>
              <w:pStyle w:val="TableParagraph"/>
              <w:spacing w:before="82"/>
              <w:ind w:left="10"/>
              <w:jc w:val="both"/>
              <w:rPr>
                <w:sz w:val="14"/>
              </w:rPr>
            </w:pPr>
            <w:r w:rsidRPr="00EF68C3">
              <w:rPr>
                <w:sz w:val="14"/>
                <w:lang w:val="es-CO"/>
              </w:rPr>
              <w:t>Los efectos económicos derivados de un análisis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insuficiente de los precios unitarios realizados por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el contratista, en cuanto a: equipos, transporte,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materiales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y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mano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de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obra.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proofErr w:type="spellStart"/>
            <w:r w:rsidRPr="00EF68C3">
              <w:rPr>
                <w:sz w:val="14"/>
              </w:rPr>
              <w:t>Selección</w:t>
            </w:r>
            <w:proofErr w:type="spellEnd"/>
            <w:r w:rsidRPr="00EF68C3">
              <w:rPr>
                <w:spacing w:val="1"/>
                <w:sz w:val="14"/>
              </w:rPr>
              <w:t xml:space="preserve"> </w:t>
            </w:r>
            <w:r w:rsidRPr="00EF68C3">
              <w:rPr>
                <w:sz w:val="14"/>
              </w:rPr>
              <w:t>de</w:t>
            </w:r>
            <w:r w:rsidRPr="00EF68C3">
              <w:rPr>
                <w:spacing w:val="1"/>
                <w:sz w:val="14"/>
              </w:rPr>
              <w:t xml:space="preserve"> </w:t>
            </w:r>
            <w:proofErr w:type="spellStart"/>
            <w:r w:rsidRPr="00EF68C3">
              <w:rPr>
                <w:sz w:val="14"/>
              </w:rPr>
              <w:t>contratista</w:t>
            </w:r>
            <w:proofErr w:type="spellEnd"/>
            <w:r w:rsidRPr="00EF68C3">
              <w:rPr>
                <w:spacing w:val="1"/>
                <w:sz w:val="14"/>
              </w:rPr>
              <w:t xml:space="preserve"> </w:t>
            </w:r>
            <w:proofErr w:type="spellStart"/>
            <w:r w:rsidRPr="00EF68C3">
              <w:rPr>
                <w:sz w:val="14"/>
              </w:rPr>
              <w:t>que</w:t>
            </w:r>
            <w:proofErr w:type="spellEnd"/>
            <w:r w:rsidRPr="00EF68C3">
              <w:rPr>
                <w:spacing w:val="1"/>
                <w:sz w:val="14"/>
              </w:rPr>
              <w:t xml:space="preserve"> </w:t>
            </w:r>
            <w:proofErr w:type="spellStart"/>
            <w:r w:rsidRPr="00EF68C3">
              <w:rPr>
                <w:sz w:val="14"/>
              </w:rPr>
              <w:t>ofrezca</w:t>
            </w:r>
            <w:proofErr w:type="spellEnd"/>
            <w:r w:rsidRPr="00EF68C3">
              <w:rPr>
                <w:spacing w:val="1"/>
                <w:sz w:val="14"/>
              </w:rPr>
              <w:t xml:space="preserve"> </w:t>
            </w:r>
            <w:proofErr w:type="spellStart"/>
            <w:r w:rsidRPr="00EF68C3">
              <w:rPr>
                <w:sz w:val="14"/>
              </w:rPr>
              <w:t>precios</w:t>
            </w:r>
            <w:proofErr w:type="spellEnd"/>
            <w:r w:rsidRPr="00EF68C3">
              <w:rPr>
                <w:spacing w:val="1"/>
                <w:sz w:val="14"/>
              </w:rPr>
              <w:t xml:space="preserve"> </w:t>
            </w:r>
            <w:proofErr w:type="spellStart"/>
            <w:r w:rsidRPr="00EF68C3">
              <w:rPr>
                <w:sz w:val="14"/>
              </w:rPr>
              <w:t>artificialmente</w:t>
            </w:r>
            <w:proofErr w:type="spellEnd"/>
            <w:r w:rsidRPr="00EF68C3">
              <w:rPr>
                <w:spacing w:val="-36"/>
                <w:sz w:val="14"/>
              </w:rPr>
              <w:t xml:space="preserve"> </w:t>
            </w:r>
            <w:proofErr w:type="spellStart"/>
            <w:r w:rsidRPr="00EF68C3">
              <w:rPr>
                <w:sz w:val="14"/>
              </w:rPr>
              <w:t>bajos</w:t>
            </w:r>
            <w:proofErr w:type="spellEnd"/>
          </w:p>
        </w:tc>
        <w:tc>
          <w:tcPr>
            <w:tcW w:w="1745" w:type="dxa"/>
            <w:tcPrChange w:id="528" w:author="Fabian Mauricio Benavides Garcia" w:date="2025-10-24T12:04:00Z" w16du:dateUtc="2025-10-24T17:04:00Z">
              <w:tcPr>
                <w:tcW w:w="1745" w:type="dxa"/>
              </w:tcPr>
            </w:tcPrChange>
          </w:tcPr>
          <w:p w14:paraId="27364CC2" w14:textId="77777777" w:rsidR="00205E7B" w:rsidRPr="00EF68C3" w:rsidRDefault="00205E7B" w:rsidP="007C68AE">
            <w:pPr>
              <w:pStyle w:val="TableParagraph"/>
              <w:rPr>
                <w:sz w:val="16"/>
              </w:rPr>
            </w:pPr>
          </w:p>
          <w:p w14:paraId="692B6E63" w14:textId="77777777" w:rsidR="00205E7B" w:rsidRPr="00EF68C3" w:rsidRDefault="00205E7B" w:rsidP="007C68AE">
            <w:pPr>
              <w:pStyle w:val="TableParagraph"/>
              <w:spacing w:before="1"/>
              <w:rPr>
                <w:sz w:val="19"/>
              </w:rPr>
            </w:pPr>
          </w:p>
          <w:p w14:paraId="4236C9D8" w14:textId="77777777" w:rsidR="00205E7B" w:rsidRPr="00EF68C3" w:rsidRDefault="00205E7B" w:rsidP="007C68AE">
            <w:pPr>
              <w:pStyle w:val="TableParagraph"/>
              <w:ind w:left="12" w:right="1" w:firstLine="204"/>
              <w:rPr>
                <w:sz w:val="14"/>
              </w:rPr>
            </w:pPr>
            <w:r w:rsidRPr="00EF68C3">
              <w:rPr>
                <w:sz w:val="14"/>
              </w:rPr>
              <w:t>ROMPIMIENTO DEL</w:t>
            </w:r>
            <w:r w:rsidRPr="00EF68C3">
              <w:rPr>
                <w:spacing w:val="1"/>
                <w:sz w:val="14"/>
              </w:rPr>
              <w:t xml:space="preserve"> </w:t>
            </w:r>
            <w:r w:rsidRPr="00EF68C3">
              <w:rPr>
                <w:spacing w:val="-1"/>
                <w:sz w:val="14"/>
              </w:rPr>
              <w:t>EQUILIBRIO</w:t>
            </w:r>
            <w:r w:rsidRPr="00EF68C3">
              <w:rPr>
                <w:spacing w:val="-8"/>
                <w:sz w:val="14"/>
              </w:rPr>
              <w:t xml:space="preserve"> </w:t>
            </w:r>
            <w:r w:rsidRPr="00EF68C3">
              <w:rPr>
                <w:sz w:val="14"/>
              </w:rPr>
              <w:t>ECONOMICO</w:t>
            </w:r>
          </w:p>
        </w:tc>
        <w:tc>
          <w:tcPr>
            <w:tcW w:w="187" w:type="dxa"/>
            <w:textDirection w:val="btLr"/>
            <w:tcPrChange w:id="529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4AEA434D" w14:textId="77777777" w:rsidR="00205E7B" w:rsidRDefault="00205E7B" w:rsidP="007C68AE">
            <w:pPr>
              <w:pStyle w:val="TableParagraph"/>
              <w:spacing w:before="8" w:line="149" w:lineRule="exact"/>
              <w:ind w:left="362"/>
              <w:rPr>
                <w:sz w:val="14"/>
              </w:rPr>
            </w:pPr>
            <w:r>
              <w:rPr>
                <w:sz w:val="14"/>
              </w:rPr>
              <w:t>RARO</w:t>
            </w:r>
          </w:p>
        </w:tc>
        <w:tc>
          <w:tcPr>
            <w:tcW w:w="187" w:type="dxa"/>
            <w:textDirection w:val="btLr"/>
            <w:tcPrChange w:id="530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1824C707" w14:textId="77777777" w:rsidR="00205E7B" w:rsidRDefault="00205E7B" w:rsidP="007C68AE">
            <w:pPr>
              <w:pStyle w:val="TableParagraph"/>
              <w:spacing w:before="8" w:line="149" w:lineRule="exact"/>
              <w:ind w:left="148"/>
              <w:rPr>
                <w:sz w:val="14"/>
              </w:rPr>
            </w:pPr>
            <w:r>
              <w:rPr>
                <w:sz w:val="14"/>
              </w:rPr>
              <w:t>MONETARIA</w:t>
            </w:r>
          </w:p>
        </w:tc>
        <w:tc>
          <w:tcPr>
            <w:tcW w:w="185" w:type="dxa"/>
            <w:textDirection w:val="btLr"/>
            <w:tcPrChange w:id="531" w:author="Fabian Mauricio Benavides Garcia" w:date="2025-10-24T12:04:00Z" w16du:dateUtc="2025-10-24T17:04:00Z">
              <w:tcPr>
                <w:tcW w:w="185" w:type="dxa"/>
                <w:textDirection w:val="btLr"/>
              </w:tcPr>
            </w:tcPrChange>
          </w:tcPr>
          <w:p w14:paraId="55F41A27" w14:textId="77777777" w:rsidR="00205E7B" w:rsidRDefault="00205E7B" w:rsidP="007C68AE">
            <w:pPr>
              <w:pStyle w:val="TableParagraph"/>
              <w:spacing w:before="8" w:line="146" w:lineRule="exact"/>
              <w:ind w:left="304"/>
              <w:rPr>
                <w:sz w:val="14"/>
              </w:rPr>
            </w:pPr>
            <w:r>
              <w:rPr>
                <w:sz w:val="14"/>
              </w:rPr>
              <w:t>MENOR</w:t>
            </w:r>
          </w:p>
        </w:tc>
        <w:tc>
          <w:tcPr>
            <w:tcW w:w="187" w:type="dxa"/>
            <w:textDirection w:val="btLr"/>
            <w:tcPrChange w:id="532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109C365E" w14:textId="77777777" w:rsidR="00205E7B" w:rsidRDefault="00205E7B" w:rsidP="007C68AE">
            <w:pPr>
              <w:pStyle w:val="TableParagraph"/>
              <w:spacing w:before="11" w:line="146" w:lineRule="exact"/>
              <w:ind w:left="335"/>
              <w:rPr>
                <w:sz w:val="14"/>
              </w:rPr>
            </w:pPr>
            <w:r>
              <w:rPr>
                <w:sz w:val="14"/>
              </w:rPr>
              <w:t>MEDIO</w:t>
            </w:r>
          </w:p>
        </w:tc>
        <w:tc>
          <w:tcPr>
            <w:tcW w:w="281" w:type="dxa"/>
            <w:textDirection w:val="btLr"/>
            <w:tcPrChange w:id="533" w:author="Fabian Mauricio Benavides Garcia" w:date="2025-10-24T12:04:00Z" w16du:dateUtc="2025-10-24T17:04:00Z">
              <w:tcPr>
                <w:tcW w:w="281" w:type="dxa"/>
                <w:textDirection w:val="btLr"/>
              </w:tcPr>
            </w:tcPrChange>
          </w:tcPr>
          <w:p w14:paraId="53DE72B6" w14:textId="77777777" w:rsidR="00205E7B" w:rsidRDefault="00205E7B" w:rsidP="007C68AE">
            <w:pPr>
              <w:pStyle w:val="TableParagraph"/>
              <w:spacing w:line="160" w:lineRule="atLeast"/>
              <w:ind w:left="518" w:right="103" w:hanging="401"/>
              <w:rPr>
                <w:sz w:val="14"/>
              </w:rPr>
            </w:pPr>
            <w:r>
              <w:rPr>
                <w:sz w:val="14"/>
              </w:rPr>
              <w:t>CONTRATIST</w:t>
            </w:r>
            <w:r>
              <w:rPr>
                <w:w w:val="99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</w:p>
        </w:tc>
        <w:tc>
          <w:tcPr>
            <w:tcW w:w="1272" w:type="dxa"/>
            <w:tcPrChange w:id="534" w:author="Fabian Mauricio Benavides Garcia" w:date="2025-10-24T12:04:00Z" w16du:dateUtc="2025-10-24T17:04:00Z">
              <w:tcPr>
                <w:tcW w:w="1272" w:type="dxa"/>
              </w:tcPr>
            </w:tcPrChange>
          </w:tcPr>
          <w:p w14:paraId="17E3A3A9" w14:textId="77777777" w:rsidR="00205E7B" w:rsidRPr="00082914" w:rsidRDefault="00205E7B" w:rsidP="007C68AE">
            <w:pPr>
              <w:pStyle w:val="TableParagraph"/>
              <w:spacing w:before="1"/>
              <w:rPr>
                <w:sz w:val="21"/>
                <w:lang w:val="es-CO"/>
              </w:rPr>
            </w:pPr>
          </w:p>
          <w:p w14:paraId="130A4152" w14:textId="77777777" w:rsidR="00205E7B" w:rsidRPr="00082914" w:rsidRDefault="00205E7B" w:rsidP="007C68AE">
            <w:pPr>
              <w:pStyle w:val="TableParagraph"/>
              <w:tabs>
                <w:tab w:val="left" w:pos="1215"/>
              </w:tabs>
              <w:ind w:left="10"/>
              <w:jc w:val="both"/>
              <w:rPr>
                <w:sz w:val="14"/>
                <w:lang w:val="es-CO"/>
              </w:rPr>
            </w:pPr>
            <w:r w:rsidRPr="00082914">
              <w:rPr>
                <w:w w:val="95"/>
                <w:sz w:val="14"/>
                <w:lang w:val="es-CO"/>
              </w:rPr>
              <w:t>Revisión de los APU</w:t>
            </w:r>
            <w:r w:rsidRPr="00082914">
              <w:rPr>
                <w:spacing w:val="1"/>
                <w:w w:val="95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presentados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por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el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oferente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pacing w:val="-7"/>
                <w:sz w:val="14"/>
                <w:lang w:val="es-CO"/>
              </w:rPr>
              <w:t>-</w:t>
            </w:r>
          </w:p>
          <w:p w14:paraId="0B789FBD" w14:textId="77777777" w:rsidR="00205E7B" w:rsidRDefault="00205E7B" w:rsidP="007C68AE">
            <w:pPr>
              <w:pStyle w:val="TableParagraph"/>
              <w:ind w:left="10"/>
              <w:rPr>
                <w:sz w:val="14"/>
              </w:rPr>
            </w:pPr>
            <w:proofErr w:type="spellStart"/>
            <w:r>
              <w:rPr>
                <w:sz w:val="14"/>
              </w:rPr>
              <w:t>contratista</w:t>
            </w:r>
            <w:proofErr w:type="spellEnd"/>
          </w:p>
        </w:tc>
        <w:tc>
          <w:tcPr>
            <w:tcW w:w="187" w:type="dxa"/>
            <w:textDirection w:val="btLr"/>
            <w:tcPrChange w:id="535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2D94CAF0" w14:textId="77777777" w:rsidR="00205E7B" w:rsidRDefault="00205E7B" w:rsidP="007C68AE">
            <w:pPr>
              <w:pStyle w:val="TableParagraph"/>
              <w:spacing w:before="11" w:line="146" w:lineRule="exact"/>
              <w:ind w:left="362"/>
              <w:rPr>
                <w:sz w:val="14"/>
              </w:rPr>
            </w:pPr>
            <w:r>
              <w:rPr>
                <w:sz w:val="14"/>
              </w:rPr>
              <w:t>RARO</w:t>
            </w:r>
          </w:p>
        </w:tc>
        <w:tc>
          <w:tcPr>
            <w:tcW w:w="187" w:type="dxa"/>
            <w:textDirection w:val="btLr"/>
            <w:tcPrChange w:id="536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403A1248" w14:textId="77777777" w:rsidR="00205E7B" w:rsidRDefault="00205E7B" w:rsidP="007C68AE">
            <w:pPr>
              <w:pStyle w:val="TableParagraph"/>
              <w:spacing w:before="9" w:line="148" w:lineRule="exact"/>
              <w:ind w:left="115"/>
              <w:rPr>
                <w:sz w:val="14"/>
              </w:rPr>
            </w:pPr>
            <w:r>
              <w:rPr>
                <w:sz w:val="14"/>
              </w:rPr>
              <w:t>CUALITATIVA</w:t>
            </w:r>
          </w:p>
        </w:tc>
        <w:tc>
          <w:tcPr>
            <w:tcW w:w="187" w:type="dxa"/>
            <w:textDirection w:val="btLr"/>
            <w:tcPrChange w:id="537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0EDC3DBC" w14:textId="77777777" w:rsidR="00205E7B" w:rsidRDefault="00205E7B" w:rsidP="007C68AE">
            <w:pPr>
              <w:pStyle w:val="TableParagraph"/>
              <w:spacing w:before="9" w:line="148" w:lineRule="exact"/>
              <w:ind w:left="304"/>
              <w:rPr>
                <w:sz w:val="14"/>
              </w:rPr>
            </w:pPr>
            <w:r>
              <w:rPr>
                <w:sz w:val="14"/>
              </w:rPr>
              <w:t>MENOR</w:t>
            </w:r>
          </w:p>
        </w:tc>
        <w:tc>
          <w:tcPr>
            <w:tcW w:w="187" w:type="dxa"/>
            <w:textDirection w:val="btLr"/>
            <w:tcPrChange w:id="538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32390627" w14:textId="77777777" w:rsidR="00205E7B" w:rsidRDefault="00205E7B" w:rsidP="007C68AE">
            <w:pPr>
              <w:pStyle w:val="TableParagraph"/>
              <w:spacing w:before="9" w:line="148" w:lineRule="exact"/>
              <w:ind w:left="363" w:right="364"/>
              <w:jc w:val="center"/>
              <w:rPr>
                <w:sz w:val="14"/>
              </w:rPr>
            </w:pPr>
            <w:r>
              <w:rPr>
                <w:sz w:val="14"/>
              </w:rPr>
              <w:t>BAJO</w:t>
            </w:r>
          </w:p>
        </w:tc>
        <w:tc>
          <w:tcPr>
            <w:tcW w:w="187" w:type="dxa"/>
            <w:textDirection w:val="btLr"/>
            <w:tcPrChange w:id="539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50ADCA21" w14:textId="77777777" w:rsidR="00205E7B" w:rsidRDefault="00205E7B" w:rsidP="007C68AE">
            <w:pPr>
              <w:pStyle w:val="TableParagraph"/>
              <w:spacing w:before="9" w:line="147" w:lineRule="exact"/>
              <w:ind w:left="362" w:right="364"/>
              <w:jc w:val="center"/>
              <w:rPr>
                <w:sz w:val="14"/>
              </w:rPr>
            </w:pPr>
            <w:r>
              <w:rPr>
                <w:sz w:val="14"/>
              </w:rPr>
              <w:t>SI</w:t>
            </w:r>
          </w:p>
        </w:tc>
        <w:tc>
          <w:tcPr>
            <w:tcW w:w="187" w:type="dxa"/>
            <w:textDirection w:val="btLr"/>
            <w:tcPrChange w:id="540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3630242A" w14:textId="77777777" w:rsidR="00205E7B" w:rsidRDefault="00205E7B" w:rsidP="007C68AE">
            <w:pPr>
              <w:pStyle w:val="TableParagraph"/>
              <w:spacing w:before="10" w:line="147" w:lineRule="exact"/>
              <w:ind w:left="115"/>
              <w:rPr>
                <w:sz w:val="14"/>
              </w:rPr>
            </w:pPr>
            <w:r>
              <w:rPr>
                <w:sz w:val="14"/>
              </w:rPr>
              <w:t>INTERVENTO</w:t>
            </w:r>
          </w:p>
        </w:tc>
        <w:tc>
          <w:tcPr>
            <w:tcW w:w="185" w:type="dxa"/>
            <w:textDirection w:val="btLr"/>
            <w:tcPrChange w:id="541" w:author="Fabian Mauricio Benavides Garcia" w:date="2025-10-24T12:04:00Z" w16du:dateUtc="2025-10-24T17:04:00Z">
              <w:tcPr>
                <w:tcW w:w="185" w:type="dxa"/>
                <w:textDirection w:val="btLr"/>
              </w:tcPr>
            </w:tcPrChange>
          </w:tcPr>
          <w:p w14:paraId="6FE8205E" w14:textId="77777777" w:rsidR="00205E7B" w:rsidRDefault="00205E7B" w:rsidP="007C68AE">
            <w:pPr>
              <w:pStyle w:val="TableParagraph"/>
              <w:spacing w:before="10" w:line="145" w:lineRule="exact"/>
              <w:ind w:left="275"/>
              <w:rPr>
                <w:sz w:val="14"/>
              </w:rPr>
            </w:pPr>
            <w:proofErr w:type="spellStart"/>
            <w:r>
              <w:rPr>
                <w:sz w:val="14"/>
              </w:rPr>
              <w:t>Firma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</w:p>
        </w:tc>
        <w:tc>
          <w:tcPr>
            <w:tcW w:w="187" w:type="dxa"/>
            <w:textDirection w:val="btLr"/>
            <w:tcPrChange w:id="542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372EB06F" w14:textId="77777777" w:rsidR="00205E7B" w:rsidRDefault="00205E7B" w:rsidP="007C68AE">
            <w:pPr>
              <w:pStyle w:val="TableParagraph"/>
              <w:spacing w:before="12" w:line="145" w:lineRule="exact"/>
              <w:ind w:left="179"/>
              <w:rPr>
                <w:sz w:val="14"/>
              </w:rPr>
            </w:pPr>
            <w:proofErr w:type="spellStart"/>
            <w:r>
              <w:rPr>
                <w:sz w:val="14"/>
              </w:rPr>
              <w:t>Terminación</w:t>
            </w:r>
            <w:proofErr w:type="spellEnd"/>
          </w:p>
        </w:tc>
        <w:tc>
          <w:tcPr>
            <w:tcW w:w="1258" w:type="dxa"/>
            <w:tcPrChange w:id="543" w:author="Fabian Mauricio Benavides Garcia" w:date="2025-10-24T12:04:00Z" w16du:dateUtc="2025-10-24T17:04:00Z">
              <w:tcPr>
                <w:tcW w:w="1258" w:type="dxa"/>
              </w:tcPr>
            </w:tcPrChange>
          </w:tcPr>
          <w:p w14:paraId="15335696" w14:textId="77777777" w:rsidR="00205E7B" w:rsidRDefault="00205E7B" w:rsidP="007C68AE">
            <w:pPr>
              <w:pStyle w:val="TableParagraph"/>
              <w:rPr>
                <w:sz w:val="16"/>
              </w:rPr>
            </w:pPr>
          </w:p>
          <w:p w14:paraId="6D8D7E2C" w14:textId="77777777" w:rsidR="00205E7B" w:rsidRDefault="00205E7B" w:rsidP="007C68AE">
            <w:pPr>
              <w:pStyle w:val="TableParagraph"/>
              <w:rPr>
                <w:sz w:val="16"/>
              </w:rPr>
            </w:pPr>
          </w:p>
          <w:p w14:paraId="682E5B56" w14:textId="77777777" w:rsidR="00205E7B" w:rsidRDefault="00205E7B" w:rsidP="007C68AE">
            <w:pPr>
              <w:pStyle w:val="TableParagraph"/>
              <w:spacing w:before="118"/>
              <w:ind w:right="14"/>
              <w:jc w:val="center"/>
              <w:rPr>
                <w:sz w:val="14"/>
              </w:rPr>
            </w:pPr>
            <w:r>
              <w:rPr>
                <w:sz w:val="14"/>
              </w:rPr>
              <w:t>Se</w:t>
            </w:r>
            <w:r>
              <w:rPr>
                <w:spacing w:val="-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revisan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los</w:t>
            </w:r>
            <w:proofErr w:type="spellEnd"/>
            <w:r>
              <w:rPr>
                <w:sz w:val="14"/>
              </w:rPr>
              <w:t xml:space="preserve"> APU</w:t>
            </w:r>
          </w:p>
        </w:tc>
        <w:tc>
          <w:tcPr>
            <w:tcW w:w="977" w:type="dxa"/>
            <w:tcPrChange w:id="544" w:author="Fabian Mauricio Benavides Garcia" w:date="2025-10-24T12:04:00Z" w16du:dateUtc="2025-10-24T17:04:00Z">
              <w:tcPr>
                <w:tcW w:w="977" w:type="dxa"/>
              </w:tcPr>
            </w:tcPrChange>
          </w:tcPr>
          <w:p w14:paraId="5572EE19" w14:textId="77777777" w:rsidR="00205E7B" w:rsidRPr="00082914" w:rsidRDefault="00205E7B" w:rsidP="007C68AE">
            <w:pPr>
              <w:pStyle w:val="TableParagraph"/>
              <w:spacing w:before="1"/>
              <w:rPr>
                <w:sz w:val="21"/>
                <w:lang w:val="es-CO"/>
              </w:rPr>
            </w:pPr>
          </w:p>
          <w:p w14:paraId="35251896" w14:textId="77777777" w:rsidR="00205E7B" w:rsidRPr="00082914" w:rsidRDefault="00205E7B" w:rsidP="007C68AE">
            <w:pPr>
              <w:pStyle w:val="TableParagraph"/>
              <w:tabs>
                <w:tab w:val="left" w:pos="751"/>
              </w:tabs>
              <w:ind w:left="11" w:right="-15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Una</w:t>
            </w:r>
            <w:r w:rsidRPr="00082914">
              <w:rPr>
                <w:sz w:val="14"/>
                <w:lang w:val="es-CO"/>
              </w:rPr>
              <w:tab/>
              <w:t>vez</w:t>
            </w:r>
          </w:p>
          <w:p w14:paraId="6B2D14B9" w14:textId="77777777" w:rsidR="00205E7B" w:rsidRPr="00082914" w:rsidRDefault="00205E7B" w:rsidP="007C68AE">
            <w:pPr>
              <w:pStyle w:val="TableParagraph"/>
              <w:tabs>
                <w:tab w:val="left" w:pos="858"/>
              </w:tabs>
              <w:ind w:left="11" w:right="-15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legalizado</w:t>
            </w:r>
            <w:r w:rsidRPr="00082914">
              <w:rPr>
                <w:sz w:val="14"/>
                <w:lang w:val="es-CO"/>
              </w:rPr>
              <w:tab/>
              <w:t>el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contrato,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periódicamente</w:t>
            </w:r>
          </w:p>
        </w:tc>
      </w:tr>
      <w:tr w:rsidR="00205E7B" w14:paraId="54E05221" w14:textId="77777777" w:rsidTr="007C68AE">
        <w:trPr>
          <w:trHeight w:val="1516"/>
        </w:trPr>
        <w:tc>
          <w:tcPr>
            <w:tcW w:w="187" w:type="dxa"/>
          </w:tcPr>
          <w:p w14:paraId="59875084" w14:textId="77777777" w:rsidR="00205E7B" w:rsidRPr="00082914" w:rsidRDefault="00205E7B" w:rsidP="007C68AE">
            <w:pPr>
              <w:pStyle w:val="TableParagraph"/>
              <w:rPr>
                <w:sz w:val="16"/>
                <w:lang w:val="es-CO"/>
              </w:rPr>
            </w:pPr>
          </w:p>
          <w:p w14:paraId="3728B7B6" w14:textId="77777777" w:rsidR="00205E7B" w:rsidRPr="00082914" w:rsidRDefault="00205E7B" w:rsidP="007C68AE">
            <w:pPr>
              <w:pStyle w:val="TableParagraph"/>
              <w:rPr>
                <w:sz w:val="16"/>
                <w:lang w:val="es-CO"/>
              </w:rPr>
            </w:pPr>
          </w:p>
          <w:p w14:paraId="301CA034" w14:textId="77777777" w:rsidR="00205E7B" w:rsidRPr="00082914" w:rsidRDefault="00205E7B" w:rsidP="007C68AE">
            <w:pPr>
              <w:pStyle w:val="TableParagraph"/>
              <w:rPr>
                <w:sz w:val="16"/>
                <w:lang w:val="es-CO"/>
              </w:rPr>
            </w:pPr>
          </w:p>
          <w:p w14:paraId="553AB19F" w14:textId="7BAB8DEF" w:rsidR="00205E7B" w:rsidRDefault="00205E7B" w:rsidP="007C68AE">
            <w:pPr>
              <w:pStyle w:val="TableParagraph"/>
              <w:spacing w:before="123"/>
              <w:ind w:left="10"/>
              <w:jc w:val="center"/>
              <w:rPr>
                <w:sz w:val="14"/>
              </w:rPr>
            </w:pPr>
            <w:del w:id="545" w:author="Fabian Mauricio Benavides Garcia" w:date="2025-10-24T12:05:00Z" w16du:dateUtc="2025-10-24T17:05:00Z">
              <w:r w:rsidDel="00EF68C3">
                <w:rPr>
                  <w:w w:val="99"/>
                  <w:sz w:val="14"/>
                </w:rPr>
                <w:delText>7</w:delText>
              </w:r>
            </w:del>
            <w:ins w:id="546" w:author="Fabian Mauricio Benavides Garcia" w:date="2025-10-24T12:05:00Z" w16du:dateUtc="2025-10-24T17:05:00Z">
              <w:r w:rsidR="00EF68C3">
                <w:rPr>
                  <w:w w:val="99"/>
                  <w:sz w:val="14"/>
                </w:rPr>
                <w:t>2</w:t>
              </w:r>
            </w:ins>
          </w:p>
        </w:tc>
        <w:tc>
          <w:tcPr>
            <w:tcW w:w="187" w:type="dxa"/>
            <w:textDirection w:val="btLr"/>
          </w:tcPr>
          <w:p w14:paraId="47BD0C95" w14:textId="77777777" w:rsidR="00205E7B" w:rsidRDefault="00205E7B" w:rsidP="007C68AE">
            <w:pPr>
              <w:pStyle w:val="TableParagraph"/>
              <w:spacing w:before="10" w:line="147" w:lineRule="exact"/>
              <w:ind w:left="422"/>
              <w:rPr>
                <w:sz w:val="14"/>
              </w:rPr>
            </w:pPr>
            <w:r>
              <w:rPr>
                <w:sz w:val="14"/>
              </w:rPr>
              <w:t>GENERAL</w:t>
            </w:r>
          </w:p>
        </w:tc>
        <w:tc>
          <w:tcPr>
            <w:tcW w:w="187" w:type="dxa"/>
            <w:textDirection w:val="btLr"/>
          </w:tcPr>
          <w:p w14:paraId="3A989894" w14:textId="77777777" w:rsidR="00205E7B" w:rsidRDefault="00205E7B" w:rsidP="007C68AE">
            <w:pPr>
              <w:pStyle w:val="TableParagraph"/>
              <w:spacing w:before="8" w:line="149" w:lineRule="exact"/>
              <w:ind w:left="417"/>
              <w:rPr>
                <w:sz w:val="14"/>
              </w:rPr>
            </w:pPr>
            <w:r>
              <w:rPr>
                <w:sz w:val="14"/>
              </w:rPr>
              <w:t>EXTERNO</w:t>
            </w:r>
          </w:p>
        </w:tc>
        <w:tc>
          <w:tcPr>
            <w:tcW w:w="187" w:type="dxa"/>
            <w:textDirection w:val="btLr"/>
          </w:tcPr>
          <w:p w14:paraId="0B22478D" w14:textId="77777777" w:rsidR="00205E7B" w:rsidRDefault="00205E7B" w:rsidP="007C68AE">
            <w:pPr>
              <w:pStyle w:val="TableParagraph"/>
              <w:spacing w:before="8" w:line="149" w:lineRule="exact"/>
              <w:ind w:left="196"/>
              <w:rPr>
                <w:sz w:val="14"/>
              </w:rPr>
            </w:pPr>
            <w:r>
              <w:rPr>
                <w:sz w:val="14"/>
              </w:rPr>
              <w:t>CONTRATACIÓN</w:t>
            </w:r>
          </w:p>
        </w:tc>
        <w:tc>
          <w:tcPr>
            <w:tcW w:w="187" w:type="dxa"/>
            <w:textDirection w:val="btLr"/>
          </w:tcPr>
          <w:p w14:paraId="3D1FA146" w14:textId="77777777" w:rsidR="00205E7B" w:rsidRDefault="00205E7B" w:rsidP="007C68AE">
            <w:pPr>
              <w:pStyle w:val="TableParagraph"/>
              <w:spacing w:before="8" w:line="149" w:lineRule="exact"/>
              <w:ind w:left="251"/>
              <w:rPr>
                <w:sz w:val="14"/>
              </w:rPr>
            </w:pPr>
            <w:r>
              <w:rPr>
                <w:sz w:val="14"/>
              </w:rPr>
              <w:t>OPERACIONAL</w:t>
            </w:r>
          </w:p>
        </w:tc>
        <w:tc>
          <w:tcPr>
            <w:tcW w:w="3152" w:type="dxa"/>
          </w:tcPr>
          <w:p w14:paraId="017AC4FD" w14:textId="77777777" w:rsidR="00205E7B" w:rsidRPr="00082914" w:rsidRDefault="00205E7B" w:rsidP="007C68AE">
            <w:pPr>
              <w:pStyle w:val="TableParagraph"/>
              <w:rPr>
                <w:sz w:val="16"/>
                <w:lang w:val="es-CO"/>
              </w:rPr>
            </w:pPr>
          </w:p>
          <w:p w14:paraId="5DE3C71F" w14:textId="77777777" w:rsidR="00205E7B" w:rsidRPr="00082914" w:rsidRDefault="00205E7B" w:rsidP="007C68AE">
            <w:pPr>
              <w:pStyle w:val="TableParagraph"/>
              <w:spacing w:before="9"/>
              <w:rPr>
                <w:sz w:val="21"/>
                <w:lang w:val="es-CO"/>
              </w:rPr>
            </w:pPr>
          </w:p>
          <w:p w14:paraId="065AC65C" w14:textId="77777777" w:rsidR="00205E7B" w:rsidRPr="00082914" w:rsidRDefault="00205E7B" w:rsidP="007C68AE">
            <w:pPr>
              <w:pStyle w:val="TableParagraph"/>
              <w:ind w:left="10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Expedición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nuevas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normas,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al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igual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que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imposición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nuevos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impuestos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locales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distritales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posteriores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al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cierre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del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presente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proceso</w:t>
            </w:r>
            <w:r w:rsidRPr="00082914">
              <w:rPr>
                <w:spacing w:val="-2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luego de</w:t>
            </w:r>
            <w:r w:rsidRPr="00082914">
              <w:rPr>
                <w:spacing w:val="-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celebrado el</w:t>
            </w:r>
            <w:r w:rsidRPr="00082914">
              <w:rPr>
                <w:spacing w:val="-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contrato</w:t>
            </w:r>
          </w:p>
        </w:tc>
        <w:tc>
          <w:tcPr>
            <w:tcW w:w="1745" w:type="dxa"/>
          </w:tcPr>
          <w:p w14:paraId="63786B0C" w14:textId="77777777" w:rsidR="00205E7B" w:rsidRPr="00082914" w:rsidRDefault="00205E7B" w:rsidP="007C68AE">
            <w:pPr>
              <w:pStyle w:val="TableParagraph"/>
              <w:rPr>
                <w:sz w:val="16"/>
                <w:lang w:val="es-CO"/>
              </w:rPr>
            </w:pPr>
          </w:p>
          <w:p w14:paraId="1DAF8AF8" w14:textId="77777777" w:rsidR="00205E7B" w:rsidRPr="00082914" w:rsidRDefault="00205E7B" w:rsidP="007C68AE">
            <w:pPr>
              <w:pStyle w:val="TableParagraph"/>
              <w:rPr>
                <w:sz w:val="16"/>
                <w:lang w:val="es-CO"/>
              </w:rPr>
            </w:pPr>
          </w:p>
          <w:p w14:paraId="72731D3D" w14:textId="77777777" w:rsidR="00205E7B" w:rsidRPr="00082914" w:rsidRDefault="00205E7B" w:rsidP="007C68AE">
            <w:pPr>
              <w:pStyle w:val="TableParagraph"/>
              <w:spacing w:before="9"/>
              <w:rPr>
                <w:sz w:val="19"/>
                <w:lang w:val="es-CO"/>
              </w:rPr>
            </w:pPr>
          </w:p>
          <w:p w14:paraId="4535A27F" w14:textId="77777777" w:rsidR="00205E7B" w:rsidRDefault="00205E7B" w:rsidP="007C68AE">
            <w:pPr>
              <w:pStyle w:val="TableParagraph"/>
              <w:ind w:left="12" w:right="1" w:firstLine="204"/>
              <w:rPr>
                <w:sz w:val="14"/>
              </w:rPr>
            </w:pPr>
            <w:r>
              <w:rPr>
                <w:sz w:val="14"/>
              </w:rPr>
              <w:t>ROMPIMIENTO DEL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EQUILIBRIO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ECONOMICO</w:t>
            </w:r>
          </w:p>
        </w:tc>
        <w:tc>
          <w:tcPr>
            <w:tcW w:w="187" w:type="dxa"/>
            <w:textDirection w:val="btLr"/>
          </w:tcPr>
          <w:p w14:paraId="35A7CD5C" w14:textId="77777777" w:rsidR="00205E7B" w:rsidRDefault="00205E7B" w:rsidP="007C68AE">
            <w:pPr>
              <w:pStyle w:val="TableParagraph"/>
              <w:spacing w:before="8" w:line="149" w:lineRule="exact"/>
              <w:ind w:left="455"/>
              <w:rPr>
                <w:sz w:val="14"/>
              </w:rPr>
            </w:pPr>
            <w:r>
              <w:rPr>
                <w:sz w:val="14"/>
              </w:rPr>
              <w:t>POSIBLE</w:t>
            </w:r>
          </w:p>
        </w:tc>
        <w:tc>
          <w:tcPr>
            <w:tcW w:w="187" w:type="dxa"/>
            <w:textDirection w:val="btLr"/>
          </w:tcPr>
          <w:p w14:paraId="017E197E" w14:textId="77777777" w:rsidR="00205E7B" w:rsidRDefault="00205E7B" w:rsidP="007C68AE">
            <w:pPr>
              <w:pStyle w:val="TableParagraph"/>
              <w:spacing w:before="8" w:line="149" w:lineRule="exact"/>
              <w:ind w:left="340"/>
              <w:rPr>
                <w:sz w:val="14"/>
              </w:rPr>
            </w:pPr>
            <w:r>
              <w:rPr>
                <w:sz w:val="14"/>
              </w:rPr>
              <w:t>MONETARIA</w:t>
            </w:r>
          </w:p>
        </w:tc>
        <w:tc>
          <w:tcPr>
            <w:tcW w:w="185" w:type="dxa"/>
            <w:textDirection w:val="btLr"/>
          </w:tcPr>
          <w:p w14:paraId="5DA4ACCC" w14:textId="77777777" w:rsidR="00205E7B" w:rsidRDefault="00205E7B" w:rsidP="007C68AE">
            <w:pPr>
              <w:pStyle w:val="TableParagraph"/>
              <w:spacing w:before="8" w:line="146" w:lineRule="exact"/>
              <w:ind w:left="496"/>
              <w:rPr>
                <w:sz w:val="14"/>
              </w:rPr>
            </w:pPr>
            <w:r>
              <w:rPr>
                <w:sz w:val="14"/>
              </w:rPr>
              <w:t>MENOR</w:t>
            </w:r>
          </w:p>
        </w:tc>
        <w:tc>
          <w:tcPr>
            <w:tcW w:w="187" w:type="dxa"/>
            <w:textDirection w:val="btLr"/>
          </w:tcPr>
          <w:p w14:paraId="1185E687" w14:textId="77777777" w:rsidR="00205E7B" w:rsidRDefault="00205E7B" w:rsidP="007C68AE">
            <w:pPr>
              <w:pStyle w:val="TableParagraph"/>
              <w:spacing w:before="11" w:line="146" w:lineRule="exact"/>
              <w:ind w:left="507" w:right="509"/>
              <w:jc w:val="center"/>
              <w:rPr>
                <w:sz w:val="14"/>
              </w:rPr>
            </w:pPr>
            <w:r>
              <w:rPr>
                <w:sz w:val="14"/>
              </w:rPr>
              <w:t>MEDIO</w:t>
            </w:r>
          </w:p>
        </w:tc>
        <w:tc>
          <w:tcPr>
            <w:tcW w:w="281" w:type="dxa"/>
            <w:textDirection w:val="btLr"/>
          </w:tcPr>
          <w:p w14:paraId="58E994DF" w14:textId="4CF5070C" w:rsidR="00205E7B" w:rsidRDefault="00205E7B" w:rsidP="007C68AE">
            <w:pPr>
              <w:pStyle w:val="TableParagraph"/>
              <w:spacing w:before="57"/>
              <w:ind w:left="506" w:right="509"/>
              <w:jc w:val="center"/>
              <w:rPr>
                <w:sz w:val="14"/>
              </w:rPr>
            </w:pPr>
            <w:r>
              <w:rPr>
                <w:sz w:val="14"/>
              </w:rPr>
              <w:t>FDLU</w:t>
            </w:r>
          </w:p>
        </w:tc>
        <w:tc>
          <w:tcPr>
            <w:tcW w:w="1272" w:type="dxa"/>
          </w:tcPr>
          <w:p w14:paraId="140101F6" w14:textId="77777777" w:rsidR="00205E7B" w:rsidRPr="00082914" w:rsidRDefault="00205E7B" w:rsidP="007C68AE">
            <w:pPr>
              <w:pStyle w:val="TableParagraph"/>
              <w:rPr>
                <w:sz w:val="16"/>
                <w:lang w:val="es-CO"/>
              </w:rPr>
            </w:pPr>
          </w:p>
          <w:p w14:paraId="05B4F0C5" w14:textId="77777777" w:rsidR="00205E7B" w:rsidRPr="00082914" w:rsidRDefault="00205E7B" w:rsidP="007C68AE">
            <w:pPr>
              <w:pStyle w:val="TableParagraph"/>
              <w:spacing w:before="8"/>
              <w:rPr>
                <w:sz w:val="14"/>
                <w:lang w:val="es-CO"/>
              </w:rPr>
            </w:pPr>
          </w:p>
          <w:p w14:paraId="0985641A" w14:textId="77777777" w:rsidR="00205E7B" w:rsidRPr="00082914" w:rsidRDefault="00205E7B" w:rsidP="007C68AE">
            <w:pPr>
              <w:pStyle w:val="TableParagraph"/>
              <w:tabs>
                <w:tab w:val="left" w:pos="1076"/>
              </w:tabs>
              <w:ind w:left="10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Aplicación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pacing w:val="-3"/>
                <w:sz w:val="14"/>
                <w:lang w:val="es-CO"/>
              </w:rPr>
              <w:t>del</w:t>
            </w:r>
          </w:p>
          <w:p w14:paraId="5D5DE534" w14:textId="77777777" w:rsidR="00205E7B" w:rsidRPr="00082914" w:rsidRDefault="00205E7B" w:rsidP="007C68AE">
            <w:pPr>
              <w:pStyle w:val="TableParagraph"/>
              <w:tabs>
                <w:tab w:val="left" w:pos="1106"/>
              </w:tabs>
              <w:ind w:left="10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pliego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pacing w:val="-4"/>
                <w:sz w:val="14"/>
                <w:lang w:val="es-CO"/>
              </w:rPr>
              <w:t>de</w:t>
            </w:r>
          </w:p>
          <w:p w14:paraId="762ED8B9" w14:textId="77777777" w:rsidR="00205E7B" w:rsidRPr="00082914" w:rsidRDefault="00205E7B" w:rsidP="007C68AE">
            <w:pPr>
              <w:pStyle w:val="TableParagraph"/>
              <w:tabs>
                <w:tab w:val="left" w:pos="1215"/>
              </w:tabs>
              <w:spacing w:line="242" w:lineRule="auto"/>
              <w:ind w:left="10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condiciones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pacing w:val="-7"/>
                <w:sz w:val="14"/>
                <w:lang w:val="es-CO"/>
              </w:rPr>
              <w:t>-</w:t>
            </w:r>
            <w:r w:rsidRPr="00082914">
              <w:rPr>
                <w:spacing w:val="-3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Cálculo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amplio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imprevistos</w:t>
            </w:r>
          </w:p>
        </w:tc>
        <w:tc>
          <w:tcPr>
            <w:tcW w:w="187" w:type="dxa"/>
            <w:textDirection w:val="btLr"/>
          </w:tcPr>
          <w:p w14:paraId="7E3D336E" w14:textId="77777777" w:rsidR="00205E7B" w:rsidRDefault="00205E7B" w:rsidP="007C68AE">
            <w:pPr>
              <w:pStyle w:val="TableParagraph"/>
              <w:spacing w:before="11" w:line="146" w:lineRule="exact"/>
              <w:ind w:left="302"/>
              <w:rPr>
                <w:sz w:val="14"/>
              </w:rPr>
            </w:pPr>
            <w:r>
              <w:rPr>
                <w:sz w:val="14"/>
              </w:rPr>
              <w:t>IMPROBABLE</w:t>
            </w:r>
          </w:p>
        </w:tc>
        <w:tc>
          <w:tcPr>
            <w:tcW w:w="187" w:type="dxa"/>
            <w:textDirection w:val="btLr"/>
          </w:tcPr>
          <w:p w14:paraId="0CEAF77A" w14:textId="77777777" w:rsidR="00205E7B" w:rsidRDefault="00205E7B" w:rsidP="007C68AE">
            <w:pPr>
              <w:pStyle w:val="TableParagraph"/>
              <w:spacing w:before="9" w:line="148" w:lineRule="exact"/>
              <w:ind w:left="340"/>
              <w:rPr>
                <w:sz w:val="14"/>
              </w:rPr>
            </w:pPr>
            <w:r>
              <w:rPr>
                <w:sz w:val="14"/>
              </w:rPr>
              <w:t>MONETARIA</w:t>
            </w:r>
          </w:p>
        </w:tc>
        <w:tc>
          <w:tcPr>
            <w:tcW w:w="187" w:type="dxa"/>
            <w:textDirection w:val="btLr"/>
          </w:tcPr>
          <w:p w14:paraId="2D24C82E" w14:textId="77777777" w:rsidR="00205E7B" w:rsidRDefault="00205E7B" w:rsidP="007C68AE">
            <w:pPr>
              <w:pStyle w:val="TableParagraph"/>
              <w:spacing w:before="9" w:line="148" w:lineRule="exact"/>
              <w:ind w:left="496"/>
              <w:rPr>
                <w:sz w:val="14"/>
              </w:rPr>
            </w:pPr>
            <w:r>
              <w:rPr>
                <w:sz w:val="14"/>
              </w:rPr>
              <w:t>MENOR</w:t>
            </w:r>
          </w:p>
        </w:tc>
        <w:tc>
          <w:tcPr>
            <w:tcW w:w="187" w:type="dxa"/>
            <w:textDirection w:val="btLr"/>
          </w:tcPr>
          <w:p w14:paraId="772063C6" w14:textId="77777777" w:rsidR="00205E7B" w:rsidRDefault="00205E7B" w:rsidP="007C68AE">
            <w:pPr>
              <w:pStyle w:val="TableParagraph"/>
              <w:spacing w:before="9" w:line="148" w:lineRule="exact"/>
              <w:ind w:left="507" w:right="509"/>
              <w:jc w:val="center"/>
              <w:rPr>
                <w:sz w:val="14"/>
              </w:rPr>
            </w:pPr>
            <w:r>
              <w:rPr>
                <w:sz w:val="14"/>
              </w:rPr>
              <w:t>BAJO</w:t>
            </w:r>
          </w:p>
        </w:tc>
        <w:tc>
          <w:tcPr>
            <w:tcW w:w="187" w:type="dxa"/>
            <w:textDirection w:val="btLr"/>
          </w:tcPr>
          <w:p w14:paraId="30A0A5AE" w14:textId="77777777" w:rsidR="00205E7B" w:rsidRDefault="00205E7B" w:rsidP="007C68AE">
            <w:pPr>
              <w:pStyle w:val="TableParagraph"/>
              <w:spacing w:before="9" w:line="147" w:lineRule="exact"/>
              <w:ind w:left="507" w:right="508"/>
              <w:jc w:val="center"/>
              <w:rPr>
                <w:sz w:val="14"/>
              </w:rPr>
            </w:pPr>
            <w:r>
              <w:rPr>
                <w:sz w:val="14"/>
              </w:rPr>
              <w:t>SI</w:t>
            </w:r>
          </w:p>
        </w:tc>
        <w:tc>
          <w:tcPr>
            <w:tcW w:w="187" w:type="dxa"/>
            <w:textDirection w:val="btLr"/>
          </w:tcPr>
          <w:p w14:paraId="1E00DCB4" w14:textId="2A5B6363" w:rsidR="00205E7B" w:rsidRDefault="00205E7B" w:rsidP="007C68AE">
            <w:pPr>
              <w:pStyle w:val="TableParagraph"/>
              <w:spacing w:before="10" w:line="147" w:lineRule="exact"/>
              <w:ind w:left="506" w:right="509"/>
              <w:jc w:val="center"/>
              <w:rPr>
                <w:sz w:val="14"/>
              </w:rPr>
            </w:pPr>
            <w:r>
              <w:rPr>
                <w:sz w:val="14"/>
              </w:rPr>
              <w:t>FDLU</w:t>
            </w:r>
          </w:p>
        </w:tc>
        <w:tc>
          <w:tcPr>
            <w:tcW w:w="185" w:type="dxa"/>
            <w:textDirection w:val="btLr"/>
          </w:tcPr>
          <w:p w14:paraId="221FACB9" w14:textId="77777777" w:rsidR="00205E7B" w:rsidRDefault="00205E7B" w:rsidP="007C68AE">
            <w:pPr>
              <w:pStyle w:val="TableParagraph"/>
              <w:spacing w:before="10" w:line="145" w:lineRule="exact"/>
              <w:ind w:left="191"/>
              <w:rPr>
                <w:sz w:val="14"/>
              </w:rPr>
            </w:pPr>
            <w:proofErr w:type="spellStart"/>
            <w:r>
              <w:rPr>
                <w:sz w:val="14"/>
              </w:rPr>
              <w:t>Firma</w:t>
            </w:r>
            <w:proofErr w:type="spellEnd"/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contrato</w:t>
            </w:r>
            <w:proofErr w:type="spellEnd"/>
          </w:p>
        </w:tc>
        <w:tc>
          <w:tcPr>
            <w:tcW w:w="187" w:type="dxa"/>
            <w:textDirection w:val="btLr"/>
          </w:tcPr>
          <w:p w14:paraId="34320C0D" w14:textId="77777777" w:rsidR="00205E7B" w:rsidRDefault="00205E7B" w:rsidP="007C68AE">
            <w:pPr>
              <w:pStyle w:val="TableParagraph"/>
              <w:spacing w:before="12" w:line="145" w:lineRule="exact"/>
              <w:ind w:left="371"/>
              <w:rPr>
                <w:sz w:val="14"/>
              </w:rPr>
            </w:pPr>
            <w:proofErr w:type="spellStart"/>
            <w:r>
              <w:rPr>
                <w:sz w:val="14"/>
              </w:rPr>
              <w:t>Terminación</w:t>
            </w:r>
            <w:proofErr w:type="spellEnd"/>
          </w:p>
        </w:tc>
        <w:tc>
          <w:tcPr>
            <w:tcW w:w="1258" w:type="dxa"/>
          </w:tcPr>
          <w:p w14:paraId="7F051633" w14:textId="77777777" w:rsidR="00205E7B" w:rsidRPr="00082914" w:rsidRDefault="00205E7B" w:rsidP="007C68AE">
            <w:pPr>
              <w:pStyle w:val="TableParagraph"/>
              <w:rPr>
                <w:sz w:val="16"/>
                <w:lang w:val="es-CO"/>
              </w:rPr>
            </w:pPr>
          </w:p>
          <w:p w14:paraId="0131ADAC" w14:textId="77777777" w:rsidR="00205E7B" w:rsidRPr="00082914" w:rsidRDefault="00205E7B" w:rsidP="007C68AE">
            <w:pPr>
              <w:pStyle w:val="TableParagraph"/>
              <w:rPr>
                <w:sz w:val="16"/>
                <w:lang w:val="es-CO"/>
              </w:rPr>
            </w:pPr>
          </w:p>
          <w:p w14:paraId="69E05ECC" w14:textId="77777777" w:rsidR="00205E7B" w:rsidRPr="00082914" w:rsidRDefault="00205E7B" w:rsidP="007C68AE">
            <w:pPr>
              <w:pStyle w:val="TableParagraph"/>
              <w:spacing w:before="8"/>
              <w:rPr>
                <w:sz w:val="12"/>
                <w:lang w:val="es-CO"/>
              </w:rPr>
            </w:pPr>
          </w:p>
          <w:p w14:paraId="5FA1A49B" w14:textId="77777777" w:rsidR="00205E7B" w:rsidRPr="00082914" w:rsidRDefault="00205E7B" w:rsidP="007C68AE">
            <w:pPr>
              <w:pStyle w:val="TableParagraph"/>
              <w:ind w:left="14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Se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revisan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imprevistos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y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su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inversión</w:t>
            </w:r>
          </w:p>
        </w:tc>
        <w:tc>
          <w:tcPr>
            <w:tcW w:w="977" w:type="dxa"/>
          </w:tcPr>
          <w:p w14:paraId="5734B436" w14:textId="77777777" w:rsidR="00205E7B" w:rsidRPr="00082914" w:rsidRDefault="00205E7B" w:rsidP="007C68AE">
            <w:pPr>
              <w:pStyle w:val="TableParagraph"/>
              <w:rPr>
                <w:sz w:val="16"/>
                <w:lang w:val="es-CO"/>
              </w:rPr>
            </w:pPr>
          </w:p>
          <w:p w14:paraId="1BF256A8" w14:textId="77777777" w:rsidR="00205E7B" w:rsidRPr="00082914" w:rsidRDefault="00205E7B" w:rsidP="007C68AE">
            <w:pPr>
              <w:pStyle w:val="TableParagraph"/>
              <w:rPr>
                <w:sz w:val="16"/>
                <w:lang w:val="es-CO"/>
              </w:rPr>
            </w:pPr>
          </w:p>
          <w:p w14:paraId="3AF3391B" w14:textId="77777777" w:rsidR="00205E7B" w:rsidRPr="00082914" w:rsidRDefault="00205E7B" w:rsidP="007C68AE">
            <w:pPr>
              <w:pStyle w:val="TableParagraph"/>
              <w:spacing w:before="8"/>
              <w:rPr>
                <w:sz w:val="12"/>
                <w:lang w:val="es-CO"/>
              </w:rPr>
            </w:pPr>
          </w:p>
          <w:p w14:paraId="1FE2A4FD" w14:textId="77777777" w:rsidR="00205E7B" w:rsidRPr="00082914" w:rsidRDefault="00205E7B" w:rsidP="007C68AE">
            <w:pPr>
              <w:pStyle w:val="TableParagraph"/>
              <w:ind w:left="11" w:right="-15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Cada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vez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que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presente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necesidad</w:t>
            </w:r>
          </w:p>
        </w:tc>
      </w:tr>
      <w:tr w:rsidR="00BD061E" w14:paraId="21C02F45" w14:textId="77777777" w:rsidTr="007C68AE">
        <w:trPr>
          <w:trHeight w:val="1516"/>
          <w:ins w:id="547" w:author="Fabian Mauricio Benavides Garcia" w:date="2025-10-24T11:25:00Z" w16du:dateUtc="2025-10-24T16:25:00Z"/>
        </w:trPr>
        <w:tc>
          <w:tcPr>
            <w:tcW w:w="187" w:type="dxa"/>
          </w:tcPr>
          <w:p w14:paraId="1787A2FD" w14:textId="77777777" w:rsidR="00BD061E" w:rsidRPr="00082914" w:rsidRDefault="00BD061E" w:rsidP="00BD061E">
            <w:pPr>
              <w:pStyle w:val="TableParagraph"/>
              <w:rPr>
                <w:ins w:id="548" w:author="Fabian Mauricio Benavides Garcia" w:date="2025-10-24T11:26:00Z" w16du:dateUtc="2025-10-24T16:26:00Z"/>
                <w:sz w:val="16"/>
                <w:lang w:val="es-CO"/>
              </w:rPr>
            </w:pPr>
          </w:p>
          <w:p w14:paraId="7B6BD10C" w14:textId="77777777" w:rsidR="00BD061E" w:rsidRPr="00082914" w:rsidRDefault="00BD061E" w:rsidP="00BD061E">
            <w:pPr>
              <w:pStyle w:val="TableParagraph"/>
              <w:rPr>
                <w:ins w:id="549" w:author="Fabian Mauricio Benavides Garcia" w:date="2025-10-24T11:26:00Z" w16du:dateUtc="2025-10-24T16:26:00Z"/>
                <w:sz w:val="16"/>
                <w:lang w:val="es-CO"/>
              </w:rPr>
            </w:pPr>
          </w:p>
          <w:p w14:paraId="723FA1BB" w14:textId="77777777" w:rsidR="00BD061E" w:rsidRPr="00082914" w:rsidRDefault="00BD061E" w:rsidP="00BD061E">
            <w:pPr>
              <w:pStyle w:val="TableParagraph"/>
              <w:spacing w:before="6"/>
              <w:rPr>
                <w:ins w:id="550" w:author="Fabian Mauricio Benavides Garcia" w:date="2025-10-24T11:26:00Z" w16du:dateUtc="2025-10-24T16:26:00Z"/>
                <w:lang w:val="es-CO"/>
              </w:rPr>
            </w:pPr>
          </w:p>
          <w:p w14:paraId="603BDD84" w14:textId="525F088C" w:rsidR="00BD061E" w:rsidRPr="00082914" w:rsidRDefault="00EF68C3" w:rsidP="00BD061E">
            <w:pPr>
              <w:pStyle w:val="TableParagraph"/>
              <w:rPr>
                <w:ins w:id="551" w:author="Fabian Mauricio Benavides Garcia" w:date="2025-10-24T11:25:00Z" w16du:dateUtc="2025-10-24T16:25:00Z"/>
                <w:sz w:val="16"/>
              </w:rPr>
            </w:pPr>
            <w:ins w:id="552" w:author="Fabian Mauricio Benavides Garcia" w:date="2025-10-24T12:05:00Z" w16du:dateUtc="2025-10-24T17:05:00Z">
              <w:r>
                <w:rPr>
                  <w:w w:val="99"/>
                  <w:sz w:val="14"/>
                </w:rPr>
                <w:t>3</w:t>
              </w:r>
            </w:ins>
          </w:p>
        </w:tc>
        <w:tc>
          <w:tcPr>
            <w:tcW w:w="187" w:type="dxa"/>
            <w:textDirection w:val="btLr"/>
          </w:tcPr>
          <w:p w14:paraId="73AE05B0" w14:textId="5CD7E5A6" w:rsidR="00BD061E" w:rsidRDefault="00BD061E" w:rsidP="00BD061E">
            <w:pPr>
              <w:pStyle w:val="TableParagraph"/>
              <w:spacing w:before="10" w:line="147" w:lineRule="exact"/>
              <w:ind w:left="422"/>
              <w:rPr>
                <w:ins w:id="553" w:author="Fabian Mauricio Benavides Garcia" w:date="2025-10-24T11:25:00Z" w16du:dateUtc="2025-10-24T16:25:00Z"/>
                <w:sz w:val="14"/>
              </w:rPr>
            </w:pPr>
            <w:ins w:id="554" w:author="Fabian Mauricio Benavides Garcia" w:date="2025-10-24T11:26:00Z" w16du:dateUtc="2025-10-24T16:26:00Z">
              <w:r>
                <w:rPr>
                  <w:sz w:val="14"/>
                </w:rPr>
                <w:t>GENERAL</w:t>
              </w:r>
            </w:ins>
          </w:p>
        </w:tc>
        <w:tc>
          <w:tcPr>
            <w:tcW w:w="187" w:type="dxa"/>
            <w:textDirection w:val="btLr"/>
          </w:tcPr>
          <w:p w14:paraId="761D30FD" w14:textId="619204B1" w:rsidR="00BD061E" w:rsidRDefault="00BD061E" w:rsidP="00BD061E">
            <w:pPr>
              <w:pStyle w:val="TableParagraph"/>
              <w:spacing w:before="8" w:line="149" w:lineRule="exact"/>
              <w:ind w:left="417"/>
              <w:rPr>
                <w:ins w:id="555" w:author="Fabian Mauricio Benavides Garcia" w:date="2025-10-24T11:25:00Z" w16du:dateUtc="2025-10-24T16:25:00Z"/>
                <w:sz w:val="14"/>
              </w:rPr>
            </w:pPr>
            <w:ins w:id="556" w:author="Fabian Mauricio Benavides Garcia" w:date="2025-10-24T11:26:00Z" w16du:dateUtc="2025-10-24T16:26:00Z">
              <w:r>
                <w:rPr>
                  <w:sz w:val="14"/>
                </w:rPr>
                <w:t>EXTERNO</w:t>
              </w:r>
            </w:ins>
          </w:p>
        </w:tc>
        <w:tc>
          <w:tcPr>
            <w:tcW w:w="187" w:type="dxa"/>
            <w:textDirection w:val="btLr"/>
          </w:tcPr>
          <w:p w14:paraId="58ED4415" w14:textId="39CAF004" w:rsidR="00BD061E" w:rsidRDefault="00BD061E" w:rsidP="00BD061E">
            <w:pPr>
              <w:pStyle w:val="TableParagraph"/>
              <w:spacing w:before="8" w:line="149" w:lineRule="exact"/>
              <w:ind w:left="196"/>
              <w:rPr>
                <w:ins w:id="557" w:author="Fabian Mauricio Benavides Garcia" w:date="2025-10-24T11:25:00Z" w16du:dateUtc="2025-10-24T16:25:00Z"/>
                <w:sz w:val="14"/>
              </w:rPr>
            </w:pPr>
            <w:ins w:id="558" w:author="Fabian Mauricio Benavides Garcia" w:date="2025-10-24T11:26:00Z" w16du:dateUtc="2025-10-24T16:26:00Z">
              <w:r>
                <w:rPr>
                  <w:sz w:val="14"/>
                </w:rPr>
                <w:t>SELECCION</w:t>
              </w:r>
            </w:ins>
          </w:p>
        </w:tc>
        <w:tc>
          <w:tcPr>
            <w:tcW w:w="187" w:type="dxa"/>
            <w:textDirection w:val="btLr"/>
          </w:tcPr>
          <w:p w14:paraId="2159C24E" w14:textId="39668AA4" w:rsidR="00BD061E" w:rsidRDefault="00BD061E" w:rsidP="00BD061E">
            <w:pPr>
              <w:pStyle w:val="TableParagraph"/>
              <w:spacing w:before="8" w:line="149" w:lineRule="exact"/>
              <w:ind w:left="251"/>
              <w:rPr>
                <w:ins w:id="559" w:author="Fabian Mauricio Benavides Garcia" w:date="2025-10-24T11:25:00Z" w16du:dateUtc="2025-10-24T16:25:00Z"/>
                <w:sz w:val="14"/>
              </w:rPr>
            </w:pPr>
            <w:ins w:id="560" w:author="Fabian Mauricio Benavides Garcia" w:date="2025-10-24T11:26:00Z" w16du:dateUtc="2025-10-24T16:26:00Z">
              <w:r>
                <w:rPr>
                  <w:sz w:val="14"/>
                </w:rPr>
                <w:t>OPERACIONAL</w:t>
              </w:r>
            </w:ins>
          </w:p>
        </w:tc>
        <w:tc>
          <w:tcPr>
            <w:tcW w:w="3152" w:type="dxa"/>
          </w:tcPr>
          <w:p w14:paraId="41700BBC" w14:textId="77777777" w:rsidR="00BD061E" w:rsidRDefault="00BD061E" w:rsidP="00BD061E">
            <w:pPr>
              <w:pStyle w:val="TableParagraph"/>
              <w:rPr>
                <w:ins w:id="561" w:author="Fabian Mauricio Benavides Garcia" w:date="2025-10-24T11:26:00Z" w16du:dateUtc="2025-10-24T16:26:00Z"/>
                <w:sz w:val="16"/>
                <w:lang w:val="es-CO"/>
              </w:rPr>
            </w:pPr>
          </w:p>
          <w:p w14:paraId="5D03804E" w14:textId="77777777" w:rsidR="00BD061E" w:rsidRDefault="00BD061E" w:rsidP="00BD061E">
            <w:pPr>
              <w:pStyle w:val="TableParagraph"/>
              <w:rPr>
                <w:ins w:id="562" w:author="Fabian Mauricio Benavides Garcia" w:date="2025-10-24T11:26:00Z" w16du:dateUtc="2025-10-24T16:26:00Z"/>
                <w:sz w:val="16"/>
                <w:lang w:val="es-CO"/>
              </w:rPr>
            </w:pPr>
          </w:p>
          <w:p w14:paraId="34B47E24" w14:textId="77777777" w:rsidR="00BD061E" w:rsidRPr="00082914" w:rsidRDefault="00BD061E" w:rsidP="00BD061E">
            <w:pPr>
              <w:pStyle w:val="TableParagraph"/>
              <w:rPr>
                <w:ins w:id="563" w:author="Fabian Mauricio Benavides Garcia" w:date="2025-10-24T11:26:00Z" w16du:dateUtc="2025-10-24T16:26:00Z"/>
                <w:sz w:val="16"/>
                <w:lang w:val="es-CO"/>
              </w:rPr>
            </w:pPr>
          </w:p>
          <w:p w14:paraId="027EF15C" w14:textId="77777777" w:rsidR="00BD061E" w:rsidRPr="00082914" w:rsidRDefault="00BD061E" w:rsidP="00BD061E">
            <w:pPr>
              <w:pStyle w:val="TableParagraph"/>
              <w:rPr>
                <w:ins w:id="564" w:author="Fabian Mauricio Benavides Garcia" w:date="2025-10-24T11:26:00Z" w16du:dateUtc="2025-10-24T16:26:00Z"/>
                <w:sz w:val="16"/>
                <w:lang w:val="es-CO"/>
              </w:rPr>
            </w:pPr>
          </w:p>
          <w:p w14:paraId="0B7FFAAA" w14:textId="0B958B3F" w:rsidR="00BD061E" w:rsidRPr="00BD061E" w:rsidRDefault="00BD061E" w:rsidP="00BD061E">
            <w:pPr>
              <w:pStyle w:val="TableParagraph"/>
              <w:rPr>
                <w:ins w:id="565" w:author="Fabian Mauricio Benavides Garcia" w:date="2025-10-24T11:25:00Z" w16du:dateUtc="2025-10-24T16:25:00Z"/>
                <w:sz w:val="16"/>
                <w:lang w:val="es-CO"/>
                <w:rPrChange w:id="566" w:author="Fabian Mauricio Benavides Garcia" w:date="2025-10-24T11:26:00Z" w16du:dateUtc="2025-10-24T16:26:00Z">
                  <w:rPr>
                    <w:ins w:id="567" w:author="Fabian Mauricio Benavides Garcia" w:date="2025-10-24T11:25:00Z" w16du:dateUtc="2025-10-24T16:25:00Z"/>
                    <w:sz w:val="16"/>
                  </w:rPr>
                </w:rPrChange>
              </w:rPr>
            </w:pPr>
            <w:ins w:id="568" w:author="Fabian Mauricio Benavides Garcia" w:date="2025-10-24T11:28:00Z" w16du:dateUtc="2025-10-24T16:28:00Z">
              <w:r>
                <w:rPr>
                  <w:spacing w:val="-1"/>
                  <w:sz w:val="14"/>
                  <w:lang w:val="es-CO"/>
                </w:rPr>
                <w:t>Que en la ejecución del contrato el</w:t>
              </w:r>
            </w:ins>
            <w:ins w:id="569" w:author="Fabian Mauricio Benavides Garcia" w:date="2025-10-24T11:26:00Z" w16du:dateUtc="2025-10-24T16:26:00Z">
              <w:r w:rsidRPr="00082914">
                <w:rPr>
                  <w:spacing w:val="-7"/>
                  <w:sz w:val="14"/>
                  <w:lang w:val="es-CO"/>
                </w:rPr>
                <w:t xml:space="preserve"> </w:t>
              </w:r>
              <w:r w:rsidRPr="00082914">
                <w:rPr>
                  <w:sz w:val="14"/>
                  <w:lang w:val="es-CO"/>
                </w:rPr>
                <w:t>contratista</w:t>
              </w:r>
            </w:ins>
            <w:ins w:id="570" w:author="Fabian Mauricio Benavides Garcia" w:date="2025-10-24T11:29:00Z" w16du:dateUtc="2025-10-24T16:29:00Z">
              <w:r>
                <w:rPr>
                  <w:spacing w:val="-7"/>
                  <w:sz w:val="14"/>
                  <w:lang w:val="es-CO"/>
                </w:rPr>
                <w:t xml:space="preserve"> presente una</w:t>
              </w:r>
            </w:ins>
            <w:ins w:id="571" w:author="Fabian Mauricio Benavides Garcia" w:date="2025-10-24T11:26:00Z" w16du:dateUtc="2025-10-24T16:26:00Z">
              <w:r w:rsidRPr="00082914">
                <w:rPr>
                  <w:sz w:val="14"/>
                  <w:lang w:val="es-CO"/>
                </w:rPr>
                <w:t xml:space="preserve"> inhabilidad </w:t>
              </w:r>
              <w:proofErr w:type="gramStart"/>
              <w:r w:rsidRPr="00082914">
                <w:rPr>
                  <w:sz w:val="14"/>
                  <w:lang w:val="es-CO"/>
                </w:rPr>
                <w:t>o</w:t>
              </w:r>
            </w:ins>
            <w:ins w:id="572" w:author="Fabian Mauricio Benavides Garcia" w:date="2025-10-24T11:29:00Z" w16du:dateUtc="2025-10-24T16:29:00Z">
              <w:r>
                <w:rPr>
                  <w:sz w:val="14"/>
                  <w:lang w:val="es-CO"/>
                </w:rPr>
                <w:t xml:space="preserve"> </w:t>
              </w:r>
            </w:ins>
            <w:ins w:id="573" w:author="Fabian Mauricio Benavides Garcia" w:date="2025-10-24T11:26:00Z" w16du:dateUtc="2025-10-24T16:26:00Z">
              <w:r w:rsidRPr="00082914">
                <w:rPr>
                  <w:spacing w:val="-37"/>
                  <w:sz w:val="14"/>
                  <w:lang w:val="es-CO"/>
                </w:rPr>
                <w:t xml:space="preserve"> </w:t>
              </w:r>
              <w:r w:rsidRPr="00082914">
                <w:rPr>
                  <w:sz w:val="14"/>
                  <w:lang w:val="es-CO"/>
                </w:rPr>
                <w:t>incompatibilidad</w:t>
              </w:r>
            </w:ins>
            <w:proofErr w:type="gramEnd"/>
            <w:ins w:id="574" w:author="Fabian Mauricio Benavides Garcia" w:date="2025-10-24T11:29:00Z" w16du:dateUtc="2025-10-24T16:29:00Z">
              <w:r>
                <w:rPr>
                  <w:sz w:val="14"/>
                  <w:lang w:val="es-CO"/>
                </w:rPr>
                <w:t xml:space="preserve"> </w:t>
              </w:r>
            </w:ins>
            <w:ins w:id="575" w:author="Fabian Mauricio Benavides Garcia" w:date="2025-10-24T11:30:00Z" w16du:dateUtc="2025-10-24T16:30:00Z">
              <w:r>
                <w:rPr>
                  <w:sz w:val="14"/>
                  <w:lang w:val="es-CO"/>
                </w:rPr>
                <w:t xml:space="preserve">sobreviniente, para </w:t>
              </w:r>
              <w:proofErr w:type="spellStart"/>
              <w:r>
                <w:rPr>
                  <w:sz w:val="14"/>
                  <w:lang w:val="es-CO"/>
                </w:rPr>
                <w:t>el</w:t>
              </w:r>
              <w:proofErr w:type="spellEnd"/>
              <w:r>
                <w:rPr>
                  <w:sz w:val="14"/>
                  <w:lang w:val="es-CO"/>
                </w:rPr>
                <w:t xml:space="preserve"> o alguno de</w:t>
              </w:r>
            </w:ins>
            <w:ins w:id="576" w:author="Fabian Mauricio Benavides Garcia" w:date="2025-10-24T11:29:00Z" w16du:dateUtc="2025-10-24T16:29:00Z">
              <w:r>
                <w:rPr>
                  <w:sz w:val="14"/>
                  <w:lang w:val="es-CO"/>
                </w:rPr>
                <w:t xml:space="preserve"> los miembro</w:t>
              </w:r>
            </w:ins>
            <w:ins w:id="577" w:author="Fabian Mauricio Benavides Garcia" w:date="2025-10-24T11:30:00Z" w16du:dateUtc="2025-10-24T16:30:00Z">
              <w:r>
                <w:rPr>
                  <w:sz w:val="14"/>
                  <w:lang w:val="es-CO"/>
                </w:rPr>
                <w:t xml:space="preserve">s </w:t>
              </w:r>
            </w:ins>
          </w:p>
        </w:tc>
        <w:tc>
          <w:tcPr>
            <w:tcW w:w="1745" w:type="dxa"/>
          </w:tcPr>
          <w:p w14:paraId="5DDA3938" w14:textId="77777777" w:rsidR="00BD061E" w:rsidRPr="00082914" w:rsidRDefault="00BD061E" w:rsidP="00BD061E">
            <w:pPr>
              <w:pStyle w:val="TableParagraph"/>
              <w:rPr>
                <w:ins w:id="578" w:author="Fabian Mauricio Benavides Garcia" w:date="2025-10-24T11:26:00Z" w16du:dateUtc="2025-10-24T16:26:00Z"/>
                <w:sz w:val="16"/>
                <w:lang w:val="es-CO"/>
              </w:rPr>
            </w:pPr>
          </w:p>
          <w:p w14:paraId="17D20EC2" w14:textId="77777777" w:rsidR="00BD061E" w:rsidRPr="00082914" w:rsidRDefault="00BD061E" w:rsidP="00BD061E">
            <w:pPr>
              <w:pStyle w:val="TableParagraph"/>
              <w:rPr>
                <w:ins w:id="579" w:author="Fabian Mauricio Benavides Garcia" w:date="2025-10-24T11:26:00Z" w16du:dateUtc="2025-10-24T16:26:00Z"/>
                <w:sz w:val="16"/>
                <w:lang w:val="es-CO"/>
              </w:rPr>
            </w:pPr>
          </w:p>
          <w:p w14:paraId="708CF427" w14:textId="77777777" w:rsidR="00BD061E" w:rsidRPr="00082914" w:rsidRDefault="00BD061E" w:rsidP="00BD061E">
            <w:pPr>
              <w:pStyle w:val="TableParagraph"/>
              <w:spacing w:before="5"/>
              <w:rPr>
                <w:ins w:id="580" w:author="Fabian Mauricio Benavides Garcia" w:date="2025-10-24T11:26:00Z" w16du:dateUtc="2025-10-24T16:26:00Z"/>
                <w:sz w:val="17"/>
                <w:lang w:val="es-CO"/>
              </w:rPr>
            </w:pPr>
          </w:p>
          <w:p w14:paraId="47BFF472" w14:textId="3F56A877" w:rsidR="00BD061E" w:rsidRPr="00BD061E" w:rsidRDefault="00BD061E" w:rsidP="00BD061E">
            <w:pPr>
              <w:pStyle w:val="TableParagraph"/>
              <w:rPr>
                <w:ins w:id="581" w:author="Fabian Mauricio Benavides Garcia" w:date="2025-10-24T11:25:00Z" w16du:dateUtc="2025-10-24T16:25:00Z"/>
                <w:sz w:val="16"/>
                <w:lang w:val="es-CO"/>
                <w:rPrChange w:id="582" w:author="Fabian Mauricio Benavides Garcia" w:date="2025-10-24T11:26:00Z" w16du:dateUtc="2025-10-24T16:26:00Z">
                  <w:rPr>
                    <w:ins w:id="583" w:author="Fabian Mauricio Benavides Garcia" w:date="2025-10-24T11:25:00Z" w16du:dateUtc="2025-10-24T16:25:00Z"/>
                    <w:sz w:val="16"/>
                  </w:rPr>
                </w:rPrChange>
              </w:rPr>
            </w:pPr>
            <w:ins w:id="584" w:author="Fabian Mauricio Benavides Garcia" w:date="2025-10-24T11:26:00Z" w16du:dateUtc="2025-10-24T16:26:00Z">
              <w:r w:rsidRPr="00082914">
                <w:rPr>
                  <w:sz w:val="14"/>
                  <w:lang w:val="es-CO"/>
                </w:rPr>
                <w:t xml:space="preserve">IMPOSIBILITA </w:t>
              </w:r>
            </w:ins>
            <w:ins w:id="585" w:author="Fabian Mauricio Benavides Garcia" w:date="2025-10-24T11:31:00Z" w16du:dateUtc="2025-10-24T16:31:00Z">
              <w:r>
                <w:rPr>
                  <w:sz w:val="14"/>
                  <w:lang w:val="es-CO"/>
                </w:rPr>
                <w:t xml:space="preserve">DE </w:t>
              </w:r>
            </w:ins>
            <w:ins w:id="586" w:author="Fabian Mauricio Benavides Garcia" w:date="2025-10-24T11:26:00Z" w16du:dateUtc="2025-10-24T16:26:00Z">
              <w:r w:rsidRPr="00082914">
                <w:rPr>
                  <w:sz w:val="14"/>
                  <w:lang w:val="es-CO"/>
                </w:rPr>
                <w:t>LA</w:t>
              </w:r>
              <w:r w:rsidRPr="00082914">
                <w:rPr>
                  <w:spacing w:val="1"/>
                  <w:sz w:val="14"/>
                  <w:lang w:val="es-CO"/>
                </w:rPr>
                <w:t xml:space="preserve"> </w:t>
              </w:r>
              <w:r w:rsidRPr="00082914">
                <w:rPr>
                  <w:sz w:val="14"/>
                  <w:lang w:val="es-CO"/>
                </w:rPr>
                <w:t>EJECUCION</w:t>
              </w:r>
            </w:ins>
            <w:ins w:id="587" w:author="Fabian Mauricio Benavides Garcia" w:date="2025-10-24T11:31:00Z" w16du:dateUtc="2025-10-24T16:31:00Z">
              <w:r>
                <w:rPr>
                  <w:sz w:val="14"/>
                  <w:lang w:val="es-CO"/>
                </w:rPr>
                <w:t xml:space="preserve"> POR EL CONTRATISTA SELECCIONADO INCIALMENTE</w:t>
              </w:r>
            </w:ins>
          </w:p>
        </w:tc>
        <w:tc>
          <w:tcPr>
            <w:tcW w:w="187" w:type="dxa"/>
            <w:textDirection w:val="btLr"/>
          </w:tcPr>
          <w:p w14:paraId="2A118518" w14:textId="34B3FE36" w:rsidR="00BD061E" w:rsidRDefault="00BD061E" w:rsidP="00BD061E">
            <w:pPr>
              <w:pStyle w:val="TableParagraph"/>
              <w:spacing w:before="8" w:line="149" w:lineRule="exact"/>
              <w:ind w:left="455"/>
              <w:rPr>
                <w:ins w:id="588" w:author="Fabian Mauricio Benavides Garcia" w:date="2025-10-24T11:25:00Z" w16du:dateUtc="2025-10-24T16:25:00Z"/>
                <w:sz w:val="14"/>
              </w:rPr>
            </w:pPr>
            <w:ins w:id="589" w:author="Fabian Mauricio Benavides Garcia" w:date="2025-10-24T11:26:00Z" w16du:dateUtc="2025-10-24T16:26:00Z">
              <w:r>
                <w:rPr>
                  <w:sz w:val="14"/>
                </w:rPr>
                <w:t>RARO</w:t>
              </w:r>
            </w:ins>
          </w:p>
        </w:tc>
        <w:tc>
          <w:tcPr>
            <w:tcW w:w="187" w:type="dxa"/>
            <w:textDirection w:val="btLr"/>
          </w:tcPr>
          <w:p w14:paraId="7D2BAEB9" w14:textId="782C38BA" w:rsidR="00BD061E" w:rsidRDefault="00BD061E" w:rsidP="00BD061E">
            <w:pPr>
              <w:pStyle w:val="TableParagraph"/>
              <w:spacing w:before="8" w:line="149" w:lineRule="exact"/>
              <w:ind w:left="340"/>
              <w:rPr>
                <w:ins w:id="590" w:author="Fabian Mauricio Benavides Garcia" w:date="2025-10-24T11:25:00Z" w16du:dateUtc="2025-10-24T16:25:00Z"/>
                <w:sz w:val="14"/>
              </w:rPr>
            </w:pPr>
            <w:ins w:id="591" w:author="Fabian Mauricio Benavides Garcia" w:date="2025-10-24T11:26:00Z" w16du:dateUtc="2025-10-24T16:26:00Z">
              <w:r>
                <w:rPr>
                  <w:sz w:val="14"/>
                </w:rPr>
                <w:t>MONETARIA</w:t>
              </w:r>
            </w:ins>
          </w:p>
        </w:tc>
        <w:tc>
          <w:tcPr>
            <w:tcW w:w="185" w:type="dxa"/>
            <w:textDirection w:val="btLr"/>
          </w:tcPr>
          <w:p w14:paraId="0FDAFA94" w14:textId="538932FA" w:rsidR="00BD061E" w:rsidRDefault="00BD061E" w:rsidP="00BD061E">
            <w:pPr>
              <w:pStyle w:val="TableParagraph"/>
              <w:spacing w:before="8" w:line="146" w:lineRule="exact"/>
              <w:ind w:left="496"/>
              <w:rPr>
                <w:ins w:id="592" w:author="Fabian Mauricio Benavides Garcia" w:date="2025-10-24T11:25:00Z" w16du:dateUtc="2025-10-24T16:25:00Z"/>
                <w:sz w:val="14"/>
              </w:rPr>
            </w:pPr>
            <w:ins w:id="593" w:author="Fabian Mauricio Benavides Garcia" w:date="2025-10-24T11:26:00Z" w16du:dateUtc="2025-10-24T16:26:00Z">
              <w:r>
                <w:rPr>
                  <w:sz w:val="14"/>
                </w:rPr>
                <w:t>MAYOR</w:t>
              </w:r>
            </w:ins>
          </w:p>
        </w:tc>
        <w:tc>
          <w:tcPr>
            <w:tcW w:w="187" w:type="dxa"/>
            <w:textDirection w:val="btLr"/>
          </w:tcPr>
          <w:p w14:paraId="5ECBAD8C" w14:textId="517580F4" w:rsidR="00BD061E" w:rsidRDefault="00BD061E" w:rsidP="00BD061E">
            <w:pPr>
              <w:pStyle w:val="TableParagraph"/>
              <w:spacing w:before="11" w:line="146" w:lineRule="exact"/>
              <w:ind w:left="507" w:right="509"/>
              <w:jc w:val="center"/>
              <w:rPr>
                <w:ins w:id="594" w:author="Fabian Mauricio Benavides Garcia" w:date="2025-10-24T11:25:00Z" w16du:dateUtc="2025-10-24T16:25:00Z"/>
                <w:sz w:val="14"/>
              </w:rPr>
            </w:pPr>
            <w:ins w:id="595" w:author="Fabian Mauricio Benavides Garcia" w:date="2025-10-24T11:26:00Z" w16du:dateUtc="2025-10-24T16:26:00Z">
              <w:r>
                <w:rPr>
                  <w:sz w:val="14"/>
                </w:rPr>
                <w:t>ALTO</w:t>
              </w:r>
            </w:ins>
          </w:p>
        </w:tc>
        <w:tc>
          <w:tcPr>
            <w:tcW w:w="281" w:type="dxa"/>
            <w:textDirection w:val="btLr"/>
          </w:tcPr>
          <w:p w14:paraId="46CDAD06" w14:textId="1271A44D" w:rsidR="00BD061E" w:rsidRDefault="00BD061E" w:rsidP="00BD061E">
            <w:pPr>
              <w:pStyle w:val="TableParagraph"/>
              <w:spacing w:before="57"/>
              <w:ind w:left="506" w:right="509"/>
              <w:jc w:val="center"/>
              <w:rPr>
                <w:ins w:id="596" w:author="Fabian Mauricio Benavides Garcia" w:date="2025-10-24T11:25:00Z" w16du:dateUtc="2025-10-24T16:25:00Z"/>
                <w:sz w:val="14"/>
              </w:rPr>
            </w:pPr>
            <w:ins w:id="597" w:author="Fabian Mauricio Benavides Garcia" w:date="2025-10-24T11:32:00Z" w16du:dateUtc="2025-10-24T16:32:00Z">
              <w:r>
                <w:rPr>
                  <w:sz w:val="14"/>
                </w:rPr>
                <w:t xml:space="preserve">CONTRATISTA - </w:t>
              </w:r>
            </w:ins>
            <w:ins w:id="598" w:author="Fabian Mauricio Benavides Garcia" w:date="2025-10-24T11:26:00Z" w16du:dateUtc="2025-10-24T16:26:00Z">
              <w:r>
                <w:rPr>
                  <w:sz w:val="14"/>
                </w:rPr>
                <w:t>FDLU</w:t>
              </w:r>
            </w:ins>
          </w:p>
        </w:tc>
        <w:tc>
          <w:tcPr>
            <w:tcW w:w="1272" w:type="dxa"/>
          </w:tcPr>
          <w:p w14:paraId="5B739EDD" w14:textId="1DDEFED5" w:rsidR="00BD061E" w:rsidRPr="00EF68C3" w:rsidRDefault="00BD061E" w:rsidP="00EF68C3">
            <w:pPr>
              <w:pStyle w:val="TableParagraph"/>
              <w:tabs>
                <w:tab w:val="left" w:pos="1106"/>
              </w:tabs>
              <w:ind w:left="10"/>
              <w:jc w:val="both"/>
              <w:rPr>
                <w:ins w:id="599" w:author="Fabian Mauricio Benavides Garcia" w:date="2025-10-24T11:25:00Z" w16du:dateUtc="2025-10-24T16:25:00Z"/>
                <w:sz w:val="14"/>
                <w:lang w:val="es-CO"/>
                <w:rPrChange w:id="600" w:author="Fabian Mauricio Benavides Garcia" w:date="2025-10-24T12:06:00Z" w16du:dateUtc="2025-10-24T17:06:00Z">
                  <w:rPr>
                    <w:ins w:id="601" w:author="Fabian Mauricio Benavides Garcia" w:date="2025-10-24T11:25:00Z" w16du:dateUtc="2025-10-24T16:25:00Z"/>
                    <w:sz w:val="16"/>
                  </w:rPr>
                </w:rPrChange>
              </w:rPr>
              <w:pPrChange w:id="602" w:author="Fabian Mauricio Benavides Garcia" w:date="2025-10-24T12:06:00Z" w16du:dateUtc="2025-10-24T17:06:00Z">
                <w:pPr>
                  <w:pStyle w:val="TableParagraph"/>
                </w:pPr>
              </w:pPrChange>
            </w:pPr>
            <w:ins w:id="603" w:author="Fabian Mauricio Benavides Garcia" w:date="2025-10-24T11:27:00Z" w16du:dateUtc="2025-10-24T16:27:00Z">
              <w:r w:rsidRPr="00EF68C3">
                <w:rPr>
                  <w:sz w:val="14"/>
                  <w:lang w:val="es-CO"/>
                  <w:rPrChange w:id="604" w:author="Fabian Mauricio Benavides Garcia" w:date="2025-10-24T12:06:00Z" w16du:dateUtc="2025-10-24T17:06:00Z">
                    <w:rPr>
                      <w:sz w:val="16"/>
                      <w:lang w:val="es-CO"/>
                    </w:rPr>
                  </w:rPrChange>
                </w:rPr>
                <w:t>S</w:t>
              </w:r>
              <w:r w:rsidRPr="00EF68C3">
                <w:rPr>
                  <w:sz w:val="14"/>
                  <w:lang w:val="es-CO"/>
                  <w:rPrChange w:id="605" w:author="Fabian Mauricio Benavides Garcia" w:date="2025-10-24T12:06:00Z" w16du:dateUtc="2025-10-24T17:06:00Z">
                    <w:rPr>
                      <w:sz w:val="16"/>
                      <w:lang w:val="es-CO"/>
                    </w:rPr>
                  </w:rPrChange>
                </w:rPr>
                <w:t xml:space="preserve">e debe acudir a las siguientes alternativas: i) para el contratista ceder o renunciar al contrato, </w:t>
              </w:r>
              <w:proofErr w:type="spellStart"/>
              <w:r w:rsidRPr="00EF68C3">
                <w:rPr>
                  <w:sz w:val="14"/>
                  <w:lang w:val="es-CO"/>
                  <w:rPrChange w:id="606" w:author="Fabian Mauricio Benavides Garcia" w:date="2025-10-24T12:06:00Z" w16du:dateUtc="2025-10-24T17:06:00Z">
                    <w:rPr>
                      <w:sz w:val="16"/>
                      <w:lang w:val="es-CO"/>
                    </w:rPr>
                  </w:rPrChange>
                </w:rPr>
                <w:t>ii</w:t>
              </w:r>
              <w:proofErr w:type="spellEnd"/>
              <w:r w:rsidRPr="00EF68C3">
                <w:rPr>
                  <w:sz w:val="14"/>
                  <w:lang w:val="es-CO"/>
                  <w:rPrChange w:id="607" w:author="Fabian Mauricio Benavides Garcia" w:date="2025-10-24T12:06:00Z" w16du:dateUtc="2025-10-24T17:06:00Z">
                    <w:rPr>
                      <w:sz w:val="16"/>
                      <w:lang w:val="es-CO"/>
                    </w:rPr>
                  </w:rPrChange>
                </w:rPr>
                <w:t xml:space="preserve">) para el proponente renunciar a la participación en el proceso y a los derechos surgidos en el mismo y </w:t>
              </w:r>
              <w:proofErr w:type="spellStart"/>
              <w:r w:rsidRPr="00EF68C3">
                <w:rPr>
                  <w:sz w:val="14"/>
                  <w:lang w:val="es-CO"/>
                  <w:rPrChange w:id="608" w:author="Fabian Mauricio Benavides Garcia" w:date="2025-10-24T12:06:00Z" w16du:dateUtc="2025-10-24T17:06:00Z">
                    <w:rPr>
                      <w:sz w:val="16"/>
                      <w:lang w:val="es-CO"/>
                    </w:rPr>
                  </w:rPrChange>
                </w:rPr>
                <w:t>iii</w:t>
              </w:r>
              <w:proofErr w:type="spellEnd"/>
              <w:r w:rsidRPr="00EF68C3">
                <w:rPr>
                  <w:sz w:val="14"/>
                  <w:lang w:val="es-CO"/>
                  <w:rPrChange w:id="609" w:author="Fabian Mauricio Benavides Garcia" w:date="2025-10-24T12:06:00Z" w16du:dateUtc="2025-10-24T17:06:00Z">
                    <w:rPr>
                      <w:sz w:val="16"/>
                      <w:lang w:val="es-CO"/>
                    </w:rPr>
                  </w:rPrChange>
                </w:rPr>
                <w:t>) para el miembro del consorcio o de la unión temporal la cesión a un tercero.</w:t>
              </w:r>
            </w:ins>
          </w:p>
        </w:tc>
        <w:tc>
          <w:tcPr>
            <w:tcW w:w="187" w:type="dxa"/>
            <w:textDirection w:val="btLr"/>
          </w:tcPr>
          <w:p w14:paraId="7DA25C66" w14:textId="13FE1CAB" w:rsidR="00BD061E" w:rsidRDefault="00BD061E" w:rsidP="00BD061E">
            <w:pPr>
              <w:pStyle w:val="TableParagraph"/>
              <w:spacing w:before="11" w:line="146" w:lineRule="exact"/>
              <w:ind w:left="302"/>
              <w:rPr>
                <w:ins w:id="610" w:author="Fabian Mauricio Benavides Garcia" w:date="2025-10-24T11:25:00Z" w16du:dateUtc="2025-10-24T16:25:00Z"/>
                <w:sz w:val="14"/>
              </w:rPr>
            </w:pPr>
            <w:ins w:id="611" w:author="Fabian Mauricio Benavides Garcia" w:date="2025-10-24T11:26:00Z" w16du:dateUtc="2025-10-24T16:26:00Z">
              <w:r>
                <w:rPr>
                  <w:sz w:val="14"/>
                </w:rPr>
                <w:t>RARO</w:t>
              </w:r>
            </w:ins>
          </w:p>
        </w:tc>
        <w:tc>
          <w:tcPr>
            <w:tcW w:w="187" w:type="dxa"/>
            <w:textDirection w:val="btLr"/>
          </w:tcPr>
          <w:p w14:paraId="58BFA645" w14:textId="169E939B" w:rsidR="00BD061E" w:rsidRDefault="00BD061E" w:rsidP="00BD061E">
            <w:pPr>
              <w:pStyle w:val="TableParagraph"/>
              <w:spacing w:before="9" w:line="148" w:lineRule="exact"/>
              <w:ind w:left="340"/>
              <w:rPr>
                <w:ins w:id="612" w:author="Fabian Mauricio Benavides Garcia" w:date="2025-10-24T11:25:00Z" w16du:dateUtc="2025-10-24T16:25:00Z"/>
                <w:sz w:val="14"/>
              </w:rPr>
            </w:pPr>
            <w:ins w:id="613" w:author="Fabian Mauricio Benavides Garcia" w:date="2025-10-24T11:26:00Z" w16du:dateUtc="2025-10-24T16:26:00Z">
              <w:r>
                <w:rPr>
                  <w:sz w:val="14"/>
                </w:rPr>
                <w:t>CUALITATIVA</w:t>
              </w:r>
            </w:ins>
          </w:p>
        </w:tc>
        <w:tc>
          <w:tcPr>
            <w:tcW w:w="187" w:type="dxa"/>
            <w:textDirection w:val="btLr"/>
          </w:tcPr>
          <w:p w14:paraId="4B5A9097" w14:textId="5C915FB9" w:rsidR="00BD061E" w:rsidRDefault="00BD061E" w:rsidP="00BD061E">
            <w:pPr>
              <w:pStyle w:val="TableParagraph"/>
              <w:spacing w:before="9" w:line="148" w:lineRule="exact"/>
              <w:ind w:left="496"/>
              <w:rPr>
                <w:ins w:id="614" w:author="Fabian Mauricio Benavides Garcia" w:date="2025-10-24T11:25:00Z" w16du:dateUtc="2025-10-24T16:25:00Z"/>
                <w:sz w:val="14"/>
              </w:rPr>
            </w:pPr>
            <w:ins w:id="615" w:author="Fabian Mauricio Benavides Garcia" w:date="2025-10-24T11:26:00Z" w16du:dateUtc="2025-10-24T16:26:00Z">
              <w:r>
                <w:rPr>
                  <w:sz w:val="14"/>
                </w:rPr>
                <w:t>MODERADO</w:t>
              </w:r>
            </w:ins>
          </w:p>
        </w:tc>
        <w:tc>
          <w:tcPr>
            <w:tcW w:w="187" w:type="dxa"/>
            <w:textDirection w:val="btLr"/>
          </w:tcPr>
          <w:p w14:paraId="6C69BD6E" w14:textId="501221CF" w:rsidR="00BD061E" w:rsidRDefault="00BD061E" w:rsidP="00BD061E">
            <w:pPr>
              <w:pStyle w:val="TableParagraph"/>
              <w:spacing w:before="9" w:line="148" w:lineRule="exact"/>
              <w:ind w:left="507" w:right="509"/>
              <w:jc w:val="center"/>
              <w:rPr>
                <w:ins w:id="616" w:author="Fabian Mauricio Benavides Garcia" w:date="2025-10-24T11:25:00Z" w16du:dateUtc="2025-10-24T16:25:00Z"/>
                <w:sz w:val="14"/>
              </w:rPr>
            </w:pPr>
            <w:ins w:id="617" w:author="Fabian Mauricio Benavides Garcia" w:date="2025-10-24T11:26:00Z" w16du:dateUtc="2025-10-24T16:26:00Z">
              <w:r>
                <w:rPr>
                  <w:sz w:val="14"/>
                </w:rPr>
                <w:t>MEDIO</w:t>
              </w:r>
            </w:ins>
          </w:p>
        </w:tc>
        <w:tc>
          <w:tcPr>
            <w:tcW w:w="187" w:type="dxa"/>
            <w:textDirection w:val="btLr"/>
          </w:tcPr>
          <w:p w14:paraId="2F95173A" w14:textId="62A7E7BA" w:rsidR="00BD061E" w:rsidRDefault="00BD061E" w:rsidP="00BD061E">
            <w:pPr>
              <w:pStyle w:val="TableParagraph"/>
              <w:spacing w:before="9" w:line="147" w:lineRule="exact"/>
              <w:ind w:left="507" w:right="508"/>
              <w:jc w:val="center"/>
              <w:rPr>
                <w:ins w:id="618" w:author="Fabian Mauricio Benavides Garcia" w:date="2025-10-24T11:25:00Z" w16du:dateUtc="2025-10-24T16:25:00Z"/>
                <w:sz w:val="14"/>
              </w:rPr>
            </w:pPr>
            <w:ins w:id="619" w:author="Fabian Mauricio Benavides Garcia" w:date="2025-10-24T11:26:00Z" w16du:dateUtc="2025-10-24T16:26:00Z">
              <w:r>
                <w:rPr>
                  <w:sz w:val="14"/>
                </w:rPr>
                <w:t>NO</w:t>
              </w:r>
            </w:ins>
          </w:p>
        </w:tc>
        <w:tc>
          <w:tcPr>
            <w:tcW w:w="187" w:type="dxa"/>
            <w:textDirection w:val="btLr"/>
          </w:tcPr>
          <w:p w14:paraId="05A8E610" w14:textId="00173B00" w:rsidR="00BD061E" w:rsidRDefault="00BD061E" w:rsidP="00BD061E">
            <w:pPr>
              <w:pStyle w:val="TableParagraph"/>
              <w:spacing w:before="10" w:line="147" w:lineRule="exact"/>
              <w:ind w:left="506" w:right="509"/>
              <w:jc w:val="center"/>
              <w:rPr>
                <w:ins w:id="620" w:author="Fabian Mauricio Benavides Garcia" w:date="2025-10-24T11:25:00Z" w16du:dateUtc="2025-10-24T16:25:00Z"/>
                <w:sz w:val="14"/>
              </w:rPr>
            </w:pPr>
            <w:ins w:id="621" w:author="Fabian Mauricio Benavides Garcia" w:date="2025-10-24T11:32:00Z" w16du:dateUtc="2025-10-24T16:32:00Z">
              <w:r>
                <w:rPr>
                  <w:sz w:val="14"/>
                </w:rPr>
                <w:t xml:space="preserve">CONTRATISTA - </w:t>
              </w:r>
              <w:r>
                <w:rPr>
                  <w:sz w:val="14"/>
                </w:rPr>
                <w:t>FDLU</w:t>
              </w:r>
            </w:ins>
          </w:p>
        </w:tc>
        <w:tc>
          <w:tcPr>
            <w:tcW w:w="185" w:type="dxa"/>
            <w:textDirection w:val="btLr"/>
          </w:tcPr>
          <w:p w14:paraId="3B8EAD0F" w14:textId="497239AB" w:rsidR="00BD061E" w:rsidRDefault="00BD061E" w:rsidP="00BD061E">
            <w:pPr>
              <w:pStyle w:val="TableParagraph"/>
              <w:spacing w:before="10" w:line="145" w:lineRule="exact"/>
              <w:ind w:left="191"/>
              <w:rPr>
                <w:ins w:id="622" w:author="Fabian Mauricio Benavides Garcia" w:date="2025-10-24T11:25:00Z" w16du:dateUtc="2025-10-24T16:25:00Z"/>
                <w:sz w:val="14"/>
              </w:rPr>
            </w:pPr>
            <w:proofErr w:type="spellStart"/>
            <w:ins w:id="623" w:author="Fabian Mauricio Benavides Garcia" w:date="2025-10-24T11:26:00Z" w16du:dateUtc="2025-10-24T16:26:00Z">
              <w:r>
                <w:rPr>
                  <w:sz w:val="14"/>
                </w:rPr>
                <w:t>Inicio</w:t>
              </w:r>
              <w:proofErr w:type="spellEnd"/>
              <w:r>
                <w:rPr>
                  <w:spacing w:val="-2"/>
                  <w:sz w:val="14"/>
                </w:rPr>
                <w:t xml:space="preserve"> </w:t>
              </w:r>
              <w:r>
                <w:rPr>
                  <w:sz w:val="14"/>
                </w:rPr>
                <w:t>del</w:t>
              </w:r>
              <w:r>
                <w:rPr>
                  <w:spacing w:val="-1"/>
                  <w:sz w:val="14"/>
                </w:rPr>
                <w:t xml:space="preserve"> </w:t>
              </w:r>
              <w:proofErr w:type="spellStart"/>
              <w:r>
                <w:rPr>
                  <w:sz w:val="14"/>
                </w:rPr>
                <w:t>proceso</w:t>
              </w:r>
              <w:proofErr w:type="spellEnd"/>
              <w:r>
                <w:rPr>
                  <w:spacing w:val="-1"/>
                  <w:sz w:val="14"/>
                </w:rPr>
                <w:t xml:space="preserve"> </w:t>
              </w:r>
              <w:r>
                <w:rPr>
                  <w:sz w:val="14"/>
                </w:rPr>
                <w:t>de</w:t>
              </w:r>
            </w:ins>
          </w:p>
        </w:tc>
        <w:tc>
          <w:tcPr>
            <w:tcW w:w="187" w:type="dxa"/>
            <w:textDirection w:val="btLr"/>
          </w:tcPr>
          <w:p w14:paraId="6B91E998" w14:textId="145E926F" w:rsidR="00BD061E" w:rsidRDefault="00BD061E" w:rsidP="00BD061E">
            <w:pPr>
              <w:pStyle w:val="TableParagraph"/>
              <w:spacing w:before="12" w:line="145" w:lineRule="exact"/>
              <w:ind w:left="371"/>
              <w:rPr>
                <w:ins w:id="624" w:author="Fabian Mauricio Benavides Garcia" w:date="2025-10-24T11:25:00Z" w16du:dateUtc="2025-10-24T16:25:00Z"/>
                <w:sz w:val="14"/>
              </w:rPr>
            </w:pPr>
            <w:proofErr w:type="spellStart"/>
            <w:ins w:id="625" w:author="Fabian Mauricio Benavides Garcia" w:date="2025-10-24T11:33:00Z" w16du:dateUtc="2025-10-24T16:33:00Z">
              <w:r>
                <w:rPr>
                  <w:sz w:val="14"/>
                </w:rPr>
                <w:t>Terminación</w:t>
              </w:r>
            </w:ins>
            <w:proofErr w:type="spellEnd"/>
          </w:p>
        </w:tc>
        <w:tc>
          <w:tcPr>
            <w:tcW w:w="1258" w:type="dxa"/>
          </w:tcPr>
          <w:p w14:paraId="352A366D" w14:textId="77777777" w:rsidR="00BD061E" w:rsidRPr="00082914" w:rsidRDefault="00BD061E" w:rsidP="00BD061E">
            <w:pPr>
              <w:pStyle w:val="TableParagraph"/>
              <w:rPr>
                <w:ins w:id="626" w:author="Fabian Mauricio Benavides Garcia" w:date="2025-10-24T11:26:00Z" w16du:dateUtc="2025-10-24T16:26:00Z"/>
                <w:sz w:val="16"/>
                <w:lang w:val="es-CO"/>
              </w:rPr>
            </w:pPr>
          </w:p>
          <w:p w14:paraId="2F76C7AB" w14:textId="77777777" w:rsidR="00BD061E" w:rsidRPr="00082914" w:rsidRDefault="00BD061E" w:rsidP="00BD061E">
            <w:pPr>
              <w:pStyle w:val="TableParagraph"/>
              <w:rPr>
                <w:ins w:id="627" w:author="Fabian Mauricio Benavides Garcia" w:date="2025-10-24T11:26:00Z" w16du:dateUtc="2025-10-24T16:26:00Z"/>
                <w:sz w:val="16"/>
                <w:lang w:val="es-CO"/>
              </w:rPr>
            </w:pPr>
          </w:p>
          <w:p w14:paraId="57BB618E" w14:textId="16BAF9FB" w:rsidR="00BD061E" w:rsidRPr="00BD061E" w:rsidRDefault="00BD061E" w:rsidP="00BD061E">
            <w:pPr>
              <w:pStyle w:val="TableParagraph"/>
              <w:rPr>
                <w:ins w:id="628" w:author="Fabian Mauricio Benavides Garcia" w:date="2025-10-24T11:25:00Z" w16du:dateUtc="2025-10-24T16:25:00Z"/>
                <w:sz w:val="16"/>
                <w:lang w:val="es-CO"/>
                <w:rPrChange w:id="629" w:author="Fabian Mauricio Benavides Garcia" w:date="2025-10-24T11:26:00Z" w16du:dateUtc="2025-10-24T16:26:00Z">
                  <w:rPr>
                    <w:ins w:id="630" w:author="Fabian Mauricio Benavides Garcia" w:date="2025-10-24T11:25:00Z" w16du:dateUtc="2025-10-24T16:25:00Z"/>
                    <w:sz w:val="16"/>
                  </w:rPr>
                </w:rPrChange>
              </w:rPr>
            </w:pPr>
            <w:ins w:id="631" w:author="Fabian Mauricio Benavides Garcia" w:date="2025-10-24T11:26:00Z" w16du:dateUtc="2025-10-24T16:26:00Z">
              <w:r w:rsidRPr="00082914">
                <w:rPr>
                  <w:sz w:val="14"/>
                  <w:lang w:val="es-CO"/>
                </w:rPr>
                <w:t>Se</w:t>
              </w:r>
              <w:r w:rsidRPr="00082914">
                <w:rPr>
                  <w:spacing w:val="1"/>
                  <w:sz w:val="14"/>
                  <w:lang w:val="es-CO"/>
                </w:rPr>
                <w:t xml:space="preserve"> </w:t>
              </w:r>
              <w:r w:rsidRPr="00082914">
                <w:rPr>
                  <w:sz w:val="14"/>
                  <w:lang w:val="es-CO"/>
                </w:rPr>
                <w:t>revisa</w:t>
              </w:r>
              <w:r w:rsidRPr="00082914">
                <w:rPr>
                  <w:spacing w:val="1"/>
                  <w:sz w:val="14"/>
                  <w:lang w:val="es-CO"/>
                </w:rPr>
                <w:t xml:space="preserve"> </w:t>
              </w:r>
            </w:ins>
            <w:ins w:id="632" w:author="Fabian Mauricio Benavides Garcia" w:date="2025-10-24T11:34:00Z" w16du:dateUtc="2025-10-24T16:34:00Z">
              <w:r>
                <w:rPr>
                  <w:sz w:val="14"/>
                  <w:lang w:val="es-CO"/>
                </w:rPr>
                <w:t>durante la ejecución del contrato</w:t>
              </w:r>
            </w:ins>
          </w:p>
        </w:tc>
        <w:tc>
          <w:tcPr>
            <w:tcW w:w="977" w:type="dxa"/>
          </w:tcPr>
          <w:p w14:paraId="1B29B03C" w14:textId="77777777" w:rsidR="00BD061E" w:rsidRPr="00082914" w:rsidRDefault="00BD061E" w:rsidP="00BD061E">
            <w:pPr>
              <w:pStyle w:val="TableParagraph"/>
              <w:rPr>
                <w:ins w:id="633" w:author="Fabian Mauricio Benavides Garcia" w:date="2025-10-24T11:26:00Z" w16du:dateUtc="2025-10-24T16:26:00Z"/>
                <w:sz w:val="16"/>
                <w:lang w:val="es-CO"/>
              </w:rPr>
            </w:pPr>
          </w:p>
          <w:p w14:paraId="295A9F2D" w14:textId="77777777" w:rsidR="00BD061E" w:rsidRPr="00082914" w:rsidRDefault="00BD061E" w:rsidP="00BD061E">
            <w:pPr>
              <w:pStyle w:val="TableParagraph"/>
              <w:rPr>
                <w:ins w:id="634" w:author="Fabian Mauricio Benavides Garcia" w:date="2025-10-24T11:26:00Z" w16du:dateUtc="2025-10-24T16:26:00Z"/>
                <w:sz w:val="16"/>
                <w:lang w:val="es-CO"/>
              </w:rPr>
            </w:pPr>
          </w:p>
          <w:p w14:paraId="14994FBA" w14:textId="77777777" w:rsidR="00BD061E" w:rsidRPr="00082914" w:rsidRDefault="00BD061E" w:rsidP="00BD061E">
            <w:pPr>
              <w:pStyle w:val="TableParagraph"/>
              <w:rPr>
                <w:ins w:id="635" w:author="Fabian Mauricio Benavides Garcia" w:date="2025-10-24T11:26:00Z" w16du:dateUtc="2025-10-24T16:26:00Z"/>
                <w:sz w:val="16"/>
                <w:lang w:val="es-CO"/>
              </w:rPr>
            </w:pPr>
          </w:p>
          <w:p w14:paraId="4A9A6FCF" w14:textId="589445E5" w:rsidR="00BD061E" w:rsidRPr="00BD061E" w:rsidRDefault="00BD061E" w:rsidP="00BD061E">
            <w:pPr>
              <w:pStyle w:val="TableParagraph"/>
              <w:rPr>
                <w:ins w:id="636" w:author="Fabian Mauricio Benavides Garcia" w:date="2025-10-24T11:25:00Z" w16du:dateUtc="2025-10-24T16:25:00Z"/>
                <w:sz w:val="16"/>
                <w:lang w:val="es-CO"/>
                <w:rPrChange w:id="637" w:author="Fabian Mauricio Benavides Garcia" w:date="2025-10-24T11:26:00Z" w16du:dateUtc="2025-10-24T16:26:00Z">
                  <w:rPr>
                    <w:ins w:id="638" w:author="Fabian Mauricio Benavides Garcia" w:date="2025-10-24T11:25:00Z" w16du:dateUtc="2025-10-24T16:25:00Z"/>
                    <w:sz w:val="16"/>
                  </w:rPr>
                </w:rPrChange>
              </w:rPr>
            </w:pPr>
            <w:ins w:id="639" w:author="Fabian Mauricio Benavides Garcia" w:date="2025-10-24T11:26:00Z" w16du:dateUtc="2025-10-24T16:26:00Z">
              <w:r w:rsidRPr="00082914">
                <w:rPr>
                  <w:sz w:val="14"/>
                  <w:lang w:val="es-CO"/>
                </w:rPr>
                <w:t>Cada</w:t>
              </w:r>
              <w:r w:rsidRPr="00082914">
                <w:rPr>
                  <w:spacing w:val="1"/>
                  <w:sz w:val="14"/>
                  <w:lang w:val="es-CO"/>
                </w:rPr>
                <w:t xml:space="preserve"> </w:t>
              </w:r>
              <w:r w:rsidRPr="00082914">
                <w:rPr>
                  <w:sz w:val="14"/>
                  <w:lang w:val="es-CO"/>
                </w:rPr>
                <w:t>vez</w:t>
              </w:r>
              <w:r w:rsidRPr="00082914">
                <w:rPr>
                  <w:spacing w:val="1"/>
                  <w:sz w:val="14"/>
                  <w:lang w:val="es-CO"/>
                </w:rPr>
                <w:t xml:space="preserve"> </w:t>
              </w:r>
              <w:r w:rsidRPr="00082914">
                <w:rPr>
                  <w:sz w:val="14"/>
                  <w:lang w:val="es-CO"/>
                </w:rPr>
                <w:t>que</w:t>
              </w:r>
              <w:r w:rsidRPr="00082914">
                <w:rPr>
                  <w:spacing w:val="-36"/>
                  <w:sz w:val="14"/>
                  <w:lang w:val="es-CO"/>
                </w:rPr>
                <w:t xml:space="preserve"> </w:t>
              </w:r>
              <w:r w:rsidRPr="00082914">
                <w:rPr>
                  <w:sz w:val="14"/>
                  <w:lang w:val="es-CO"/>
                </w:rPr>
                <w:t>se</w:t>
              </w:r>
              <w:r w:rsidRPr="00082914">
                <w:rPr>
                  <w:spacing w:val="1"/>
                  <w:sz w:val="14"/>
                  <w:lang w:val="es-CO"/>
                </w:rPr>
                <w:t xml:space="preserve"> </w:t>
              </w:r>
              <w:r w:rsidRPr="00082914">
                <w:rPr>
                  <w:sz w:val="14"/>
                  <w:lang w:val="es-CO"/>
                </w:rPr>
                <w:t>presente</w:t>
              </w:r>
              <w:r w:rsidRPr="00082914">
                <w:rPr>
                  <w:spacing w:val="1"/>
                  <w:sz w:val="14"/>
                  <w:lang w:val="es-CO"/>
                </w:rPr>
                <w:t xml:space="preserve"> </w:t>
              </w:r>
              <w:r w:rsidRPr="00082914">
                <w:rPr>
                  <w:sz w:val="14"/>
                  <w:lang w:val="es-CO"/>
                </w:rPr>
                <w:t>la</w:t>
              </w:r>
              <w:r w:rsidRPr="00082914">
                <w:rPr>
                  <w:spacing w:val="-36"/>
                  <w:sz w:val="14"/>
                  <w:lang w:val="es-CO"/>
                </w:rPr>
                <w:t xml:space="preserve"> </w:t>
              </w:r>
              <w:r w:rsidRPr="00082914">
                <w:rPr>
                  <w:sz w:val="14"/>
                  <w:lang w:val="es-CO"/>
                </w:rPr>
                <w:t>necesidad</w:t>
              </w:r>
            </w:ins>
          </w:p>
        </w:tc>
      </w:tr>
      <w:tr w:rsidR="00BD061E" w14:paraId="74E23B57" w14:textId="77777777" w:rsidTr="00EF68C3">
        <w:tblPrEx>
          <w:tblW w:w="11860" w:type="dxa"/>
          <w:tblInd w:w="-99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1E0" w:firstRow="1" w:lastRow="1" w:firstColumn="1" w:lastColumn="1" w:noHBand="0" w:noVBand="0"/>
          <w:tblPrExChange w:id="640" w:author="Fabian Mauricio Benavides Garcia" w:date="2025-10-24T12:06:00Z" w16du:dateUtc="2025-10-24T17:06:00Z">
            <w:tblPrEx>
              <w:tblW w:w="11860" w:type="dxa"/>
              <w:tblInd w:w="-99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trHeight w:val="1514"/>
          <w:trPrChange w:id="641" w:author="Fabian Mauricio Benavides Garcia" w:date="2025-10-24T12:06:00Z" w16du:dateUtc="2025-10-24T17:06:00Z">
            <w:trPr>
              <w:trHeight w:val="1514"/>
            </w:trPr>
          </w:trPrChange>
        </w:trPr>
        <w:tc>
          <w:tcPr>
            <w:tcW w:w="187" w:type="dxa"/>
            <w:tcPrChange w:id="642" w:author="Fabian Mauricio Benavides Garcia" w:date="2025-10-24T12:06:00Z" w16du:dateUtc="2025-10-24T17:06:00Z">
              <w:tcPr>
                <w:tcW w:w="187" w:type="dxa"/>
              </w:tcPr>
            </w:tcPrChange>
          </w:tcPr>
          <w:p w14:paraId="3CBB9C1F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04612CD4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1F017325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15AB19C7" w14:textId="1B102D5C" w:rsidR="00BD061E" w:rsidRDefault="00BD061E" w:rsidP="00BD061E">
            <w:pPr>
              <w:pStyle w:val="TableParagraph"/>
              <w:spacing w:before="123"/>
              <w:ind w:left="10"/>
              <w:jc w:val="center"/>
              <w:rPr>
                <w:sz w:val="14"/>
              </w:rPr>
            </w:pPr>
            <w:del w:id="643" w:author="Fabian Mauricio Benavides Garcia" w:date="2025-10-24T12:06:00Z" w16du:dateUtc="2025-10-24T17:06:00Z">
              <w:r w:rsidDel="00EF68C3">
                <w:rPr>
                  <w:w w:val="99"/>
                  <w:sz w:val="14"/>
                </w:rPr>
                <w:delText>8</w:delText>
              </w:r>
            </w:del>
            <w:ins w:id="644" w:author="Fabian Mauricio Benavides Garcia" w:date="2025-10-24T12:06:00Z" w16du:dateUtc="2025-10-24T17:06:00Z">
              <w:r w:rsidR="00EF68C3">
                <w:rPr>
                  <w:w w:val="99"/>
                  <w:sz w:val="14"/>
                </w:rPr>
                <w:t>4</w:t>
              </w:r>
            </w:ins>
          </w:p>
        </w:tc>
        <w:tc>
          <w:tcPr>
            <w:tcW w:w="187" w:type="dxa"/>
            <w:textDirection w:val="btLr"/>
            <w:tcPrChange w:id="645" w:author="Fabian Mauricio Benavides Garcia" w:date="2025-10-24T12:06:00Z" w16du:dateUtc="2025-10-24T17:06:00Z">
              <w:tcPr>
                <w:tcW w:w="187" w:type="dxa"/>
                <w:textDirection w:val="btLr"/>
              </w:tcPr>
            </w:tcPrChange>
          </w:tcPr>
          <w:p w14:paraId="600897C5" w14:textId="77777777" w:rsidR="00BD061E" w:rsidRDefault="00BD061E" w:rsidP="00BD061E">
            <w:pPr>
              <w:pStyle w:val="TableParagraph"/>
              <w:spacing w:before="10" w:line="147" w:lineRule="exact"/>
              <w:ind w:left="422"/>
              <w:rPr>
                <w:sz w:val="14"/>
              </w:rPr>
            </w:pPr>
            <w:r>
              <w:rPr>
                <w:sz w:val="14"/>
              </w:rPr>
              <w:t>GENERAL</w:t>
            </w:r>
          </w:p>
        </w:tc>
        <w:tc>
          <w:tcPr>
            <w:tcW w:w="187" w:type="dxa"/>
            <w:textDirection w:val="btLr"/>
            <w:tcPrChange w:id="646" w:author="Fabian Mauricio Benavides Garcia" w:date="2025-10-24T12:06:00Z" w16du:dateUtc="2025-10-24T17:06:00Z">
              <w:tcPr>
                <w:tcW w:w="187" w:type="dxa"/>
                <w:textDirection w:val="btLr"/>
              </w:tcPr>
            </w:tcPrChange>
          </w:tcPr>
          <w:p w14:paraId="44B34E69" w14:textId="77777777" w:rsidR="00BD061E" w:rsidRDefault="00BD061E" w:rsidP="00BD061E">
            <w:pPr>
              <w:pStyle w:val="TableParagraph"/>
              <w:spacing w:before="8" w:line="149" w:lineRule="exact"/>
              <w:ind w:left="417"/>
              <w:rPr>
                <w:sz w:val="14"/>
              </w:rPr>
            </w:pPr>
            <w:r>
              <w:rPr>
                <w:sz w:val="14"/>
              </w:rPr>
              <w:t>EXTERNO</w:t>
            </w:r>
          </w:p>
        </w:tc>
        <w:tc>
          <w:tcPr>
            <w:tcW w:w="187" w:type="dxa"/>
            <w:textDirection w:val="btLr"/>
            <w:tcPrChange w:id="647" w:author="Fabian Mauricio Benavides Garcia" w:date="2025-10-24T12:06:00Z" w16du:dateUtc="2025-10-24T17:06:00Z">
              <w:tcPr>
                <w:tcW w:w="187" w:type="dxa"/>
                <w:textDirection w:val="btLr"/>
              </w:tcPr>
            </w:tcPrChange>
          </w:tcPr>
          <w:p w14:paraId="2DD3F6ED" w14:textId="77777777" w:rsidR="00BD061E" w:rsidRDefault="00BD061E" w:rsidP="00BD061E">
            <w:pPr>
              <w:pStyle w:val="TableParagraph"/>
              <w:spacing w:before="8" w:line="149" w:lineRule="exact"/>
              <w:ind w:left="196"/>
              <w:rPr>
                <w:sz w:val="14"/>
              </w:rPr>
            </w:pPr>
            <w:r>
              <w:rPr>
                <w:sz w:val="14"/>
              </w:rPr>
              <w:t>CONTRATACIÓN</w:t>
            </w:r>
          </w:p>
        </w:tc>
        <w:tc>
          <w:tcPr>
            <w:tcW w:w="187" w:type="dxa"/>
            <w:textDirection w:val="btLr"/>
            <w:tcPrChange w:id="648" w:author="Fabian Mauricio Benavides Garcia" w:date="2025-10-24T12:06:00Z" w16du:dateUtc="2025-10-24T17:06:00Z">
              <w:tcPr>
                <w:tcW w:w="187" w:type="dxa"/>
                <w:textDirection w:val="btLr"/>
              </w:tcPr>
            </w:tcPrChange>
          </w:tcPr>
          <w:p w14:paraId="37B4A157" w14:textId="77777777" w:rsidR="00BD061E" w:rsidRDefault="00BD061E" w:rsidP="00BD061E">
            <w:pPr>
              <w:pStyle w:val="TableParagraph"/>
              <w:spacing w:before="8" w:line="149" w:lineRule="exact"/>
              <w:ind w:left="251"/>
              <w:rPr>
                <w:sz w:val="14"/>
              </w:rPr>
            </w:pPr>
            <w:r>
              <w:rPr>
                <w:sz w:val="14"/>
              </w:rPr>
              <w:t>OPERACIONAL</w:t>
            </w:r>
          </w:p>
        </w:tc>
        <w:tc>
          <w:tcPr>
            <w:tcW w:w="3152" w:type="dxa"/>
            <w:tcPrChange w:id="649" w:author="Fabian Mauricio Benavides Garcia" w:date="2025-10-24T12:06:00Z" w16du:dateUtc="2025-10-24T17:06:00Z">
              <w:tcPr>
                <w:tcW w:w="3152" w:type="dxa"/>
              </w:tcPr>
            </w:tcPrChange>
          </w:tcPr>
          <w:p w14:paraId="279E45C6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7DE7751F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33852F4F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1774A5B8" w14:textId="77777777" w:rsidR="00BD061E" w:rsidRPr="00EF68C3" w:rsidRDefault="00BD061E" w:rsidP="00BD061E">
            <w:pPr>
              <w:pStyle w:val="TableParagraph"/>
              <w:spacing w:before="123"/>
              <w:ind w:left="10"/>
              <w:rPr>
                <w:sz w:val="14"/>
                <w:lang w:val="es-CO"/>
              </w:rPr>
            </w:pPr>
            <w:r w:rsidRPr="00EF68C3">
              <w:rPr>
                <w:w w:val="95"/>
                <w:sz w:val="14"/>
                <w:lang w:val="es-CO"/>
              </w:rPr>
              <w:t>El</w:t>
            </w:r>
            <w:r w:rsidRPr="00EF68C3">
              <w:rPr>
                <w:spacing w:val="13"/>
                <w:w w:val="95"/>
                <w:sz w:val="14"/>
                <w:lang w:val="es-CO"/>
              </w:rPr>
              <w:t xml:space="preserve"> </w:t>
            </w:r>
            <w:r w:rsidRPr="00EF68C3">
              <w:rPr>
                <w:w w:val="95"/>
                <w:sz w:val="14"/>
                <w:lang w:val="es-CO"/>
              </w:rPr>
              <w:t>proponente</w:t>
            </w:r>
            <w:r w:rsidRPr="00EF68C3">
              <w:rPr>
                <w:spacing w:val="12"/>
                <w:w w:val="95"/>
                <w:sz w:val="14"/>
                <w:lang w:val="es-CO"/>
              </w:rPr>
              <w:t xml:space="preserve"> </w:t>
            </w:r>
            <w:r w:rsidRPr="00EF68C3">
              <w:rPr>
                <w:w w:val="95"/>
                <w:sz w:val="14"/>
                <w:lang w:val="es-CO"/>
              </w:rPr>
              <w:t>seleccionado</w:t>
            </w:r>
            <w:r w:rsidRPr="00EF68C3">
              <w:rPr>
                <w:spacing w:val="12"/>
                <w:w w:val="95"/>
                <w:sz w:val="14"/>
                <w:lang w:val="es-CO"/>
              </w:rPr>
              <w:t xml:space="preserve"> </w:t>
            </w:r>
            <w:r w:rsidRPr="00EF68C3">
              <w:rPr>
                <w:w w:val="95"/>
                <w:sz w:val="14"/>
                <w:lang w:val="es-CO"/>
              </w:rPr>
              <w:t>no</w:t>
            </w:r>
            <w:r w:rsidRPr="00EF68C3">
              <w:rPr>
                <w:spacing w:val="12"/>
                <w:w w:val="95"/>
                <w:sz w:val="14"/>
                <w:lang w:val="es-CO"/>
              </w:rPr>
              <w:t xml:space="preserve"> </w:t>
            </w:r>
            <w:r w:rsidRPr="00EF68C3">
              <w:rPr>
                <w:w w:val="95"/>
                <w:sz w:val="14"/>
                <w:lang w:val="es-CO"/>
              </w:rPr>
              <w:t>suscribe</w:t>
            </w:r>
            <w:r w:rsidRPr="00EF68C3">
              <w:rPr>
                <w:spacing w:val="15"/>
                <w:w w:val="95"/>
                <w:sz w:val="14"/>
                <w:lang w:val="es-CO"/>
              </w:rPr>
              <w:t xml:space="preserve"> </w:t>
            </w:r>
            <w:r w:rsidRPr="00EF68C3">
              <w:rPr>
                <w:w w:val="95"/>
                <w:sz w:val="14"/>
                <w:lang w:val="es-CO"/>
              </w:rPr>
              <w:t>el</w:t>
            </w:r>
            <w:r w:rsidRPr="00EF68C3">
              <w:rPr>
                <w:spacing w:val="13"/>
                <w:w w:val="95"/>
                <w:sz w:val="14"/>
                <w:lang w:val="es-CO"/>
              </w:rPr>
              <w:t xml:space="preserve"> </w:t>
            </w:r>
            <w:r w:rsidRPr="00EF68C3">
              <w:rPr>
                <w:w w:val="95"/>
                <w:sz w:val="14"/>
                <w:lang w:val="es-CO"/>
              </w:rPr>
              <w:t>contrato</w:t>
            </w:r>
          </w:p>
        </w:tc>
        <w:tc>
          <w:tcPr>
            <w:tcW w:w="1745" w:type="dxa"/>
            <w:tcPrChange w:id="650" w:author="Fabian Mauricio Benavides Garcia" w:date="2025-10-24T12:06:00Z" w16du:dateUtc="2025-10-24T17:06:00Z">
              <w:tcPr>
                <w:tcW w:w="1745" w:type="dxa"/>
              </w:tcPr>
            </w:tcPrChange>
          </w:tcPr>
          <w:p w14:paraId="71064A46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195C55BF" w14:textId="77777777" w:rsidR="00BD061E" w:rsidRPr="00EF68C3" w:rsidRDefault="00BD061E" w:rsidP="00BD061E">
            <w:pPr>
              <w:pStyle w:val="TableParagraph"/>
              <w:spacing w:before="8"/>
              <w:rPr>
                <w:sz w:val="14"/>
                <w:lang w:val="es-CO"/>
              </w:rPr>
            </w:pPr>
          </w:p>
          <w:p w14:paraId="06522CAC" w14:textId="77777777" w:rsidR="00BD061E" w:rsidRPr="00EF68C3" w:rsidRDefault="00BD061E" w:rsidP="00BD061E">
            <w:pPr>
              <w:pStyle w:val="TableParagraph"/>
              <w:spacing w:before="1"/>
              <w:ind w:left="204" w:right="193" w:hanging="3"/>
              <w:jc w:val="center"/>
              <w:rPr>
                <w:sz w:val="14"/>
                <w:lang w:val="es-CO"/>
              </w:rPr>
            </w:pPr>
            <w:r w:rsidRPr="00EF68C3">
              <w:rPr>
                <w:sz w:val="14"/>
                <w:lang w:val="es-CO"/>
              </w:rPr>
              <w:t>RETRASO EN LA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EJECUCION O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pacing w:val="-1"/>
                <w:sz w:val="14"/>
                <w:lang w:val="es-CO"/>
              </w:rPr>
              <w:t xml:space="preserve">DECLARATORIO </w:t>
            </w:r>
            <w:r w:rsidRPr="00EF68C3">
              <w:rPr>
                <w:sz w:val="14"/>
                <w:lang w:val="es-CO"/>
              </w:rPr>
              <w:t>DE</w:t>
            </w:r>
            <w:r w:rsidRPr="00EF68C3">
              <w:rPr>
                <w:spacing w:val="-36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DESIERTO DEL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PROCESO</w:t>
            </w:r>
          </w:p>
        </w:tc>
        <w:tc>
          <w:tcPr>
            <w:tcW w:w="187" w:type="dxa"/>
            <w:textDirection w:val="btLr"/>
            <w:tcPrChange w:id="651" w:author="Fabian Mauricio Benavides Garcia" w:date="2025-10-24T12:06:00Z" w16du:dateUtc="2025-10-24T17:06:00Z">
              <w:tcPr>
                <w:tcW w:w="187" w:type="dxa"/>
                <w:textDirection w:val="btLr"/>
              </w:tcPr>
            </w:tcPrChange>
          </w:tcPr>
          <w:p w14:paraId="19888360" w14:textId="77777777" w:rsidR="00BD061E" w:rsidRDefault="00BD061E" w:rsidP="00BD061E">
            <w:pPr>
              <w:pStyle w:val="TableParagraph"/>
              <w:spacing w:before="8" w:line="149" w:lineRule="exact"/>
              <w:ind w:left="507" w:right="508"/>
              <w:jc w:val="center"/>
              <w:rPr>
                <w:sz w:val="14"/>
              </w:rPr>
            </w:pPr>
            <w:r>
              <w:rPr>
                <w:sz w:val="14"/>
              </w:rPr>
              <w:t>RARO</w:t>
            </w:r>
          </w:p>
        </w:tc>
        <w:tc>
          <w:tcPr>
            <w:tcW w:w="187" w:type="dxa"/>
            <w:textDirection w:val="btLr"/>
            <w:tcPrChange w:id="652" w:author="Fabian Mauricio Benavides Garcia" w:date="2025-10-24T12:06:00Z" w16du:dateUtc="2025-10-24T17:06:00Z">
              <w:tcPr>
                <w:tcW w:w="187" w:type="dxa"/>
                <w:textDirection w:val="btLr"/>
              </w:tcPr>
            </w:tcPrChange>
          </w:tcPr>
          <w:p w14:paraId="2524B8E4" w14:textId="77777777" w:rsidR="00BD061E" w:rsidRDefault="00BD061E" w:rsidP="00BD061E">
            <w:pPr>
              <w:pStyle w:val="TableParagraph"/>
              <w:spacing w:before="8" w:line="149" w:lineRule="exact"/>
              <w:ind w:left="340"/>
              <w:rPr>
                <w:sz w:val="14"/>
              </w:rPr>
            </w:pPr>
            <w:r>
              <w:rPr>
                <w:sz w:val="14"/>
              </w:rPr>
              <w:t>MONETARIA</w:t>
            </w:r>
          </w:p>
        </w:tc>
        <w:tc>
          <w:tcPr>
            <w:tcW w:w="185" w:type="dxa"/>
            <w:textDirection w:val="btLr"/>
            <w:tcPrChange w:id="653" w:author="Fabian Mauricio Benavides Garcia" w:date="2025-10-24T12:06:00Z" w16du:dateUtc="2025-10-24T17:06:00Z">
              <w:tcPr>
                <w:tcW w:w="185" w:type="dxa"/>
                <w:textDirection w:val="btLr"/>
              </w:tcPr>
            </w:tcPrChange>
          </w:tcPr>
          <w:p w14:paraId="0CD5D374" w14:textId="77777777" w:rsidR="00BD061E" w:rsidRDefault="00BD061E" w:rsidP="00BD061E">
            <w:pPr>
              <w:pStyle w:val="TableParagraph"/>
              <w:spacing w:before="8" w:line="146" w:lineRule="exact"/>
              <w:ind w:left="496"/>
              <w:rPr>
                <w:sz w:val="14"/>
              </w:rPr>
            </w:pPr>
            <w:r>
              <w:rPr>
                <w:sz w:val="14"/>
              </w:rPr>
              <w:t>MENOR</w:t>
            </w:r>
          </w:p>
        </w:tc>
        <w:tc>
          <w:tcPr>
            <w:tcW w:w="187" w:type="dxa"/>
            <w:textDirection w:val="btLr"/>
            <w:tcPrChange w:id="654" w:author="Fabian Mauricio Benavides Garcia" w:date="2025-10-24T12:06:00Z" w16du:dateUtc="2025-10-24T17:06:00Z">
              <w:tcPr>
                <w:tcW w:w="187" w:type="dxa"/>
                <w:textDirection w:val="btLr"/>
              </w:tcPr>
            </w:tcPrChange>
          </w:tcPr>
          <w:p w14:paraId="021DCDB4" w14:textId="77777777" w:rsidR="00BD061E" w:rsidRDefault="00BD061E" w:rsidP="00BD061E">
            <w:pPr>
              <w:pStyle w:val="TableParagraph"/>
              <w:spacing w:before="11" w:line="146" w:lineRule="exact"/>
              <w:ind w:left="507" w:right="508"/>
              <w:jc w:val="center"/>
              <w:rPr>
                <w:sz w:val="14"/>
              </w:rPr>
            </w:pPr>
            <w:r>
              <w:rPr>
                <w:sz w:val="14"/>
              </w:rPr>
              <w:t>BAJO</w:t>
            </w:r>
          </w:p>
        </w:tc>
        <w:tc>
          <w:tcPr>
            <w:tcW w:w="281" w:type="dxa"/>
            <w:textDirection w:val="btLr"/>
            <w:tcPrChange w:id="655" w:author="Fabian Mauricio Benavides Garcia" w:date="2025-10-24T12:06:00Z" w16du:dateUtc="2025-10-24T17:06:00Z">
              <w:tcPr>
                <w:tcW w:w="281" w:type="dxa"/>
                <w:textDirection w:val="btLr"/>
              </w:tcPr>
            </w:tcPrChange>
          </w:tcPr>
          <w:p w14:paraId="4C692D95" w14:textId="24881B7B" w:rsidR="00BD061E" w:rsidRDefault="00BD061E" w:rsidP="00BD061E">
            <w:pPr>
              <w:pStyle w:val="TableParagraph"/>
              <w:spacing w:before="57"/>
              <w:ind w:left="507" w:right="508"/>
              <w:jc w:val="center"/>
              <w:rPr>
                <w:sz w:val="14"/>
              </w:rPr>
            </w:pPr>
            <w:r>
              <w:rPr>
                <w:sz w:val="14"/>
              </w:rPr>
              <w:t>FDLU</w:t>
            </w:r>
          </w:p>
        </w:tc>
        <w:tc>
          <w:tcPr>
            <w:tcW w:w="1272" w:type="dxa"/>
            <w:tcPrChange w:id="656" w:author="Fabian Mauricio Benavides Garcia" w:date="2025-10-24T12:06:00Z" w16du:dateUtc="2025-10-24T17:06:00Z">
              <w:tcPr>
                <w:tcW w:w="1272" w:type="dxa"/>
              </w:tcPr>
            </w:tcPrChange>
          </w:tcPr>
          <w:p w14:paraId="7A069A00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6A4EDFEB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6EF12631" w14:textId="77777777" w:rsidR="00BD061E" w:rsidRPr="00082914" w:rsidRDefault="00BD061E" w:rsidP="00BD061E">
            <w:pPr>
              <w:pStyle w:val="TableParagraph"/>
              <w:spacing w:before="8"/>
              <w:rPr>
                <w:sz w:val="12"/>
                <w:lang w:val="es-CO"/>
              </w:rPr>
            </w:pPr>
          </w:p>
          <w:p w14:paraId="34530E40" w14:textId="77777777" w:rsidR="00BD061E" w:rsidRPr="00082914" w:rsidRDefault="00BD061E" w:rsidP="00BD061E">
            <w:pPr>
              <w:pStyle w:val="TableParagraph"/>
              <w:ind w:left="10" w:right="1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Solicitud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póliza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seriedad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oferta</w:t>
            </w:r>
          </w:p>
        </w:tc>
        <w:tc>
          <w:tcPr>
            <w:tcW w:w="187" w:type="dxa"/>
            <w:textDirection w:val="btLr"/>
            <w:tcPrChange w:id="657" w:author="Fabian Mauricio Benavides Garcia" w:date="2025-10-24T12:06:00Z" w16du:dateUtc="2025-10-24T17:06:00Z">
              <w:tcPr>
                <w:tcW w:w="187" w:type="dxa"/>
                <w:textDirection w:val="btLr"/>
              </w:tcPr>
            </w:tcPrChange>
          </w:tcPr>
          <w:p w14:paraId="71568F2E" w14:textId="77777777" w:rsidR="00BD061E" w:rsidRDefault="00BD061E" w:rsidP="00BD061E">
            <w:pPr>
              <w:pStyle w:val="TableParagraph"/>
              <w:spacing w:before="11" w:line="146" w:lineRule="exact"/>
              <w:ind w:left="507" w:right="508"/>
              <w:jc w:val="center"/>
              <w:rPr>
                <w:sz w:val="14"/>
              </w:rPr>
            </w:pPr>
            <w:r>
              <w:rPr>
                <w:sz w:val="14"/>
              </w:rPr>
              <w:t>RARO</w:t>
            </w:r>
          </w:p>
        </w:tc>
        <w:tc>
          <w:tcPr>
            <w:tcW w:w="187" w:type="dxa"/>
            <w:textDirection w:val="btLr"/>
            <w:tcPrChange w:id="658" w:author="Fabian Mauricio Benavides Garcia" w:date="2025-10-24T12:06:00Z" w16du:dateUtc="2025-10-24T17:06:00Z">
              <w:tcPr>
                <w:tcW w:w="187" w:type="dxa"/>
                <w:textDirection w:val="btLr"/>
              </w:tcPr>
            </w:tcPrChange>
          </w:tcPr>
          <w:p w14:paraId="20BFC110" w14:textId="77777777" w:rsidR="00BD061E" w:rsidRDefault="00BD061E" w:rsidP="00BD061E">
            <w:pPr>
              <w:pStyle w:val="TableParagraph"/>
              <w:spacing w:before="9" w:line="148" w:lineRule="exact"/>
              <w:ind w:left="304"/>
              <w:rPr>
                <w:sz w:val="14"/>
              </w:rPr>
            </w:pPr>
            <w:r>
              <w:rPr>
                <w:sz w:val="14"/>
              </w:rPr>
              <w:t>CUALITATIVA</w:t>
            </w:r>
          </w:p>
        </w:tc>
        <w:tc>
          <w:tcPr>
            <w:tcW w:w="187" w:type="dxa"/>
            <w:textDirection w:val="btLr"/>
            <w:tcPrChange w:id="659" w:author="Fabian Mauricio Benavides Garcia" w:date="2025-10-24T12:06:00Z" w16du:dateUtc="2025-10-24T17:06:00Z">
              <w:tcPr>
                <w:tcW w:w="187" w:type="dxa"/>
                <w:textDirection w:val="btLr"/>
              </w:tcPr>
            </w:tcPrChange>
          </w:tcPr>
          <w:p w14:paraId="775E4545" w14:textId="77777777" w:rsidR="00BD061E" w:rsidRDefault="00BD061E" w:rsidP="00BD061E">
            <w:pPr>
              <w:pStyle w:val="TableParagraph"/>
              <w:spacing w:before="9" w:line="148" w:lineRule="exact"/>
              <w:ind w:left="496"/>
              <w:rPr>
                <w:sz w:val="14"/>
              </w:rPr>
            </w:pPr>
            <w:r>
              <w:rPr>
                <w:sz w:val="14"/>
              </w:rPr>
              <w:t>MENOR</w:t>
            </w:r>
          </w:p>
        </w:tc>
        <w:tc>
          <w:tcPr>
            <w:tcW w:w="187" w:type="dxa"/>
            <w:textDirection w:val="btLr"/>
            <w:tcPrChange w:id="660" w:author="Fabian Mauricio Benavides Garcia" w:date="2025-10-24T12:06:00Z" w16du:dateUtc="2025-10-24T17:06:00Z">
              <w:tcPr>
                <w:tcW w:w="187" w:type="dxa"/>
                <w:textDirection w:val="btLr"/>
              </w:tcPr>
            </w:tcPrChange>
          </w:tcPr>
          <w:p w14:paraId="76946CB0" w14:textId="77777777" w:rsidR="00BD061E" w:rsidRDefault="00BD061E" w:rsidP="00BD061E">
            <w:pPr>
              <w:pStyle w:val="TableParagraph"/>
              <w:spacing w:before="9" w:line="148" w:lineRule="exact"/>
              <w:ind w:left="507" w:right="508"/>
              <w:jc w:val="center"/>
              <w:rPr>
                <w:sz w:val="14"/>
              </w:rPr>
            </w:pPr>
            <w:r>
              <w:rPr>
                <w:sz w:val="14"/>
              </w:rPr>
              <w:t>BAJO</w:t>
            </w:r>
          </w:p>
        </w:tc>
        <w:tc>
          <w:tcPr>
            <w:tcW w:w="187" w:type="dxa"/>
            <w:textDirection w:val="btLr"/>
            <w:tcPrChange w:id="661" w:author="Fabian Mauricio Benavides Garcia" w:date="2025-10-24T12:06:00Z" w16du:dateUtc="2025-10-24T17:06:00Z">
              <w:tcPr>
                <w:tcW w:w="187" w:type="dxa"/>
                <w:textDirection w:val="btLr"/>
              </w:tcPr>
            </w:tcPrChange>
          </w:tcPr>
          <w:p w14:paraId="371A8942" w14:textId="77777777" w:rsidR="00BD061E" w:rsidRDefault="00BD061E" w:rsidP="00BD061E">
            <w:pPr>
              <w:pStyle w:val="TableParagraph"/>
              <w:spacing w:before="9" w:line="147" w:lineRule="exact"/>
              <w:ind w:left="506" w:right="508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</w:p>
        </w:tc>
        <w:tc>
          <w:tcPr>
            <w:tcW w:w="187" w:type="dxa"/>
            <w:textDirection w:val="btLr"/>
            <w:tcPrChange w:id="662" w:author="Fabian Mauricio Benavides Garcia" w:date="2025-10-24T12:06:00Z" w16du:dateUtc="2025-10-24T17:06:00Z">
              <w:tcPr>
                <w:tcW w:w="187" w:type="dxa"/>
                <w:textDirection w:val="btLr"/>
              </w:tcPr>
            </w:tcPrChange>
          </w:tcPr>
          <w:p w14:paraId="1010836B" w14:textId="64854034" w:rsidR="00BD061E" w:rsidRDefault="00BD061E" w:rsidP="00BD061E">
            <w:pPr>
              <w:pStyle w:val="TableParagraph"/>
              <w:spacing w:before="10" w:line="147" w:lineRule="exact"/>
              <w:ind w:left="507" w:right="508"/>
              <w:jc w:val="center"/>
              <w:rPr>
                <w:sz w:val="14"/>
              </w:rPr>
            </w:pPr>
            <w:r>
              <w:rPr>
                <w:sz w:val="14"/>
              </w:rPr>
              <w:t>FDLU</w:t>
            </w:r>
          </w:p>
        </w:tc>
        <w:tc>
          <w:tcPr>
            <w:tcW w:w="185" w:type="dxa"/>
            <w:textDirection w:val="btLr"/>
            <w:tcPrChange w:id="663" w:author="Fabian Mauricio Benavides Garcia" w:date="2025-10-24T12:06:00Z" w16du:dateUtc="2025-10-24T17:06:00Z">
              <w:tcPr>
                <w:tcW w:w="185" w:type="dxa"/>
                <w:textDirection w:val="btLr"/>
              </w:tcPr>
            </w:tcPrChange>
          </w:tcPr>
          <w:p w14:paraId="648E5C90" w14:textId="77777777" w:rsidR="00BD061E" w:rsidRDefault="00BD061E" w:rsidP="00BD061E">
            <w:pPr>
              <w:pStyle w:val="TableParagraph"/>
              <w:spacing w:before="10" w:line="145" w:lineRule="exact"/>
              <w:ind w:left="359"/>
              <w:rPr>
                <w:sz w:val="14"/>
              </w:rPr>
            </w:pPr>
            <w:proofErr w:type="spellStart"/>
            <w:r>
              <w:rPr>
                <w:sz w:val="14"/>
              </w:rPr>
              <w:t>Adjudicación</w:t>
            </w:r>
            <w:proofErr w:type="spellEnd"/>
          </w:p>
        </w:tc>
        <w:tc>
          <w:tcPr>
            <w:tcW w:w="187" w:type="dxa"/>
            <w:textDirection w:val="btLr"/>
            <w:tcPrChange w:id="664" w:author="Fabian Mauricio Benavides Garcia" w:date="2025-10-24T12:06:00Z" w16du:dateUtc="2025-10-24T17:06:00Z">
              <w:tcPr>
                <w:tcW w:w="187" w:type="dxa"/>
                <w:textDirection w:val="btLr"/>
              </w:tcPr>
            </w:tcPrChange>
          </w:tcPr>
          <w:p w14:paraId="4481DF19" w14:textId="77777777" w:rsidR="00BD061E" w:rsidRDefault="00BD061E" w:rsidP="00BD061E">
            <w:pPr>
              <w:pStyle w:val="TableParagraph"/>
              <w:spacing w:before="12" w:line="145" w:lineRule="exact"/>
              <w:ind w:left="359"/>
              <w:rPr>
                <w:sz w:val="14"/>
              </w:rPr>
            </w:pPr>
            <w:proofErr w:type="spellStart"/>
            <w:r>
              <w:rPr>
                <w:sz w:val="14"/>
              </w:rPr>
              <w:t>Adjudicación</w:t>
            </w:r>
            <w:proofErr w:type="spellEnd"/>
          </w:p>
        </w:tc>
        <w:tc>
          <w:tcPr>
            <w:tcW w:w="1258" w:type="dxa"/>
            <w:tcPrChange w:id="665" w:author="Fabian Mauricio Benavides Garcia" w:date="2025-10-24T12:06:00Z" w16du:dateUtc="2025-10-24T17:06:00Z">
              <w:tcPr>
                <w:tcW w:w="1258" w:type="dxa"/>
              </w:tcPr>
            </w:tcPrChange>
          </w:tcPr>
          <w:p w14:paraId="4558934E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7217ED47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1AF6A3BF" w14:textId="77777777" w:rsidR="00BD061E" w:rsidRPr="00082914" w:rsidRDefault="00BD061E" w:rsidP="00BD061E">
            <w:pPr>
              <w:pStyle w:val="TableParagraph"/>
              <w:spacing w:before="8"/>
              <w:rPr>
                <w:sz w:val="12"/>
                <w:lang w:val="es-CO"/>
              </w:rPr>
            </w:pPr>
          </w:p>
          <w:p w14:paraId="02F4A00C" w14:textId="77777777" w:rsidR="00BD061E" w:rsidRPr="00082914" w:rsidRDefault="00BD061E" w:rsidP="00BD061E">
            <w:pPr>
              <w:pStyle w:val="TableParagraph"/>
              <w:ind w:left="14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Se hace efectiva la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póliza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ser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necesario</w:t>
            </w:r>
          </w:p>
        </w:tc>
        <w:tc>
          <w:tcPr>
            <w:tcW w:w="977" w:type="dxa"/>
            <w:tcPrChange w:id="666" w:author="Fabian Mauricio Benavides Garcia" w:date="2025-10-24T12:06:00Z" w16du:dateUtc="2025-10-24T17:06:00Z">
              <w:tcPr>
                <w:tcW w:w="977" w:type="dxa"/>
              </w:tcPr>
            </w:tcPrChange>
          </w:tcPr>
          <w:p w14:paraId="7DAC8EAC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5FEA6408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3E0C67F0" w14:textId="77777777" w:rsidR="00BD061E" w:rsidRPr="00082914" w:rsidRDefault="00BD061E" w:rsidP="00BD061E">
            <w:pPr>
              <w:pStyle w:val="TableParagraph"/>
              <w:spacing w:before="8"/>
              <w:rPr>
                <w:sz w:val="12"/>
                <w:lang w:val="es-CO"/>
              </w:rPr>
            </w:pPr>
          </w:p>
          <w:p w14:paraId="7CFC44A4" w14:textId="77777777" w:rsidR="00BD061E" w:rsidRPr="00082914" w:rsidRDefault="00BD061E" w:rsidP="00BD061E">
            <w:pPr>
              <w:pStyle w:val="TableParagraph"/>
              <w:ind w:left="11" w:right="-15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Cada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vez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que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presente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necesidad</w:t>
            </w:r>
          </w:p>
        </w:tc>
      </w:tr>
      <w:tr w:rsidR="00BD061E" w:rsidDel="00EF68C3" w14:paraId="4C1A327D" w14:textId="69CF7EAE" w:rsidTr="005F1FED">
        <w:tblPrEx>
          <w:tblW w:w="11860" w:type="dxa"/>
          <w:tblInd w:w="-99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1E0" w:firstRow="1" w:lastRow="1" w:firstColumn="1" w:lastColumn="1" w:noHBand="0" w:noVBand="0"/>
          <w:tblPrExChange w:id="667" w:author="Fabian Mauricio Benavides Garcia" w:date="2025-10-24T11:51:00Z" w16du:dateUtc="2025-10-24T16:51:00Z">
            <w:tblPrEx>
              <w:tblW w:w="11860" w:type="dxa"/>
              <w:tblInd w:w="-99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trHeight w:val="1380"/>
          <w:del w:id="668" w:author="Fabian Mauricio Benavides Garcia" w:date="2025-10-24T12:00:00Z" w16du:dateUtc="2025-10-24T17:00:00Z"/>
          <w:trPrChange w:id="669" w:author="Fabian Mauricio Benavides Garcia" w:date="2025-10-24T11:51:00Z" w16du:dateUtc="2025-10-24T16:51:00Z">
            <w:trPr>
              <w:trHeight w:val="1380"/>
            </w:trPr>
          </w:trPrChange>
        </w:trPr>
        <w:tc>
          <w:tcPr>
            <w:tcW w:w="187" w:type="dxa"/>
            <w:tcPrChange w:id="670" w:author="Fabian Mauricio Benavides Garcia" w:date="2025-10-24T11:51:00Z" w16du:dateUtc="2025-10-24T16:51:00Z">
              <w:tcPr>
                <w:tcW w:w="187" w:type="dxa"/>
              </w:tcPr>
            </w:tcPrChange>
          </w:tcPr>
          <w:p w14:paraId="260B6ADF" w14:textId="31311679" w:rsidR="00BD061E" w:rsidRPr="00082914" w:rsidDel="00EF68C3" w:rsidRDefault="00BD061E" w:rsidP="00BD061E">
            <w:pPr>
              <w:pStyle w:val="TableParagraph"/>
              <w:rPr>
                <w:del w:id="671" w:author="Fabian Mauricio Benavides Garcia" w:date="2025-10-24T12:00:00Z" w16du:dateUtc="2025-10-24T17:00:00Z"/>
                <w:sz w:val="16"/>
                <w:lang w:val="es-CO"/>
              </w:rPr>
            </w:pPr>
          </w:p>
          <w:p w14:paraId="1F0FC701" w14:textId="4337F1A1" w:rsidR="00BD061E" w:rsidRPr="00082914" w:rsidDel="00EF68C3" w:rsidRDefault="00BD061E" w:rsidP="00BD061E">
            <w:pPr>
              <w:pStyle w:val="TableParagraph"/>
              <w:rPr>
                <w:del w:id="672" w:author="Fabian Mauricio Benavides Garcia" w:date="2025-10-24T12:00:00Z" w16du:dateUtc="2025-10-24T17:00:00Z"/>
                <w:sz w:val="16"/>
                <w:lang w:val="es-CO"/>
              </w:rPr>
            </w:pPr>
          </w:p>
          <w:p w14:paraId="3B522A9C" w14:textId="543D86E0" w:rsidR="00BD061E" w:rsidRPr="00082914" w:rsidDel="00EF68C3" w:rsidRDefault="00BD061E" w:rsidP="00BD061E">
            <w:pPr>
              <w:pStyle w:val="TableParagraph"/>
              <w:spacing w:before="9"/>
              <w:rPr>
                <w:del w:id="673" w:author="Fabian Mauricio Benavides Garcia" w:date="2025-10-24T12:00:00Z" w16du:dateUtc="2025-10-24T17:00:00Z"/>
                <w:sz w:val="20"/>
                <w:lang w:val="es-CO"/>
              </w:rPr>
            </w:pPr>
          </w:p>
          <w:p w14:paraId="5A3973D1" w14:textId="6D12567B" w:rsidR="00BD061E" w:rsidDel="00EF68C3" w:rsidRDefault="00BD061E" w:rsidP="00BD061E">
            <w:pPr>
              <w:pStyle w:val="TableParagraph"/>
              <w:ind w:left="10"/>
              <w:jc w:val="center"/>
              <w:rPr>
                <w:del w:id="674" w:author="Fabian Mauricio Benavides Garcia" w:date="2025-10-24T12:00:00Z" w16du:dateUtc="2025-10-24T17:00:00Z"/>
                <w:sz w:val="14"/>
              </w:rPr>
            </w:pPr>
            <w:del w:id="675" w:author="Fabian Mauricio Benavides Garcia" w:date="2025-10-24T12:00:00Z" w16du:dateUtc="2025-10-24T17:00:00Z">
              <w:r w:rsidDel="00EF68C3">
                <w:rPr>
                  <w:w w:val="99"/>
                  <w:sz w:val="14"/>
                </w:rPr>
                <w:delText>9</w:delText>
              </w:r>
            </w:del>
          </w:p>
        </w:tc>
        <w:tc>
          <w:tcPr>
            <w:tcW w:w="187" w:type="dxa"/>
            <w:textDirection w:val="btLr"/>
            <w:tcPrChange w:id="676" w:author="Fabian Mauricio Benavides Garcia" w:date="2025-10-24T11:51:00Z" w16du:dateUtc="2025-10-24T16:51:00Z">
              <w:tcPr>
                <w:tcW w:w="187" w:type="dxa"/>
                <w:textDirection w:val="btLr"/>
              </w:tcPr>
            </w:tcPrChange>
          </w:tcPr>
          <w:p w14:paraId="691D0E43" w14:textId="74BD8A35" w:rsidR="00BD061E" w:rsidDel="00EF68C3" w:rsidRDefault="00BD061E" w:rsidP="00BD061E">
            <w:pPr>
              <w:pStyle w:val="TableParagraph"/>
              <w:spacing w:before="10" w:line="147" w:lineRule="exact"/>
              <w:ind w:left="355"/>
              <w:rPr>
                <w:del w:id="677" w:author="Fabian Mauricio Benavides Garcia" w:date="2025-10-24T12:00:00Z" w16du:dateUtc="2025-10-24T17:00:00Z"/>
                <w:sz w:val="14"/>
              </w:rPr>
            </w:pPr>
            <w:del w:id="678" w:author="Fabian Mauricio Benavides Garcia" w:date="2025-10-24T12:00:00Z" w16du:dateUtc="2025-10-24T17:00:00Z">
              <w:r w:rsidDel="00EF68C3">
                <w:rPr>
                  <w:sz w:val="14"/>
                </w:rPr>
                <w:delText>GENERAL</w:delText>
              </w:r>
            </w:del>
          </w:p>
        </w:tc>
        <w:tc>
          <w:tcPr>
            <w:tcW w:w="187" w:type="dxa"/>
            <w:textDirection w:val="btLr"/>
            <w:tcPrChange w:id="679" w:author="Fabian Mauricio Benavides Garcia" w:date="2025-10-24T11:51:00Z" w16du:dateUtc="2025-10-24T16:51:00Z">
              <w:tcPr>
                <w:tcW w:w="187" w:type="dxa"/>
                <w:textDirection w:val="btLr"/>
              </w:tcPr>
            </w:tcPrChange>
          </w:tcPr>
          <w:p w14:paraId="1AB90B6A" w14:textId="1C80B240" w:rsidR="00BD061E" w:rsidDel="00EF68C3" w:rsidRDefault="00BD061E" w:rsidP="00BD061E">
            <w:pPr>
              <w:pStyle w:val="TableParagraph"/>
              <w:spacing w:before="8" w:line="149" w:lineRule="exact"/>
              <w:ind w:left="350"/>
              <w:rPr>
                <w:del w:id="680" w:author="Fabian Mauricio Benavides Garcia" w:date="2025-10-24T12:00:00Z" w16du:dateUtc="2025-10-24T17:00:00Z"/>
                <w:sz w:val="14"/>
              </w:rPr>
            </w:pPr>
            <w:del w:id="681" w:author="Fabian Mauricio Benavides Garcia" w:date="2025-10-24T12:00:00Z" w16du:dateUtc="2025-10-24T17:00:00Z">
              <w:r w:rsidDel="00EF68C3">
                <w:rPr>
                  <w:sz w:val="14"/>
                </w:rPr>
                <w:delText>EXTERNO</w:delText>
              </w:r>
            </w:del>
          </w:p>
        </w:tc>
        <w:tc>
          <w:tcPr>
            <w:tcW w:w="187" w:type="dxa"/>
            <w:textDirection w:val="btLr"/>
            <w:tcPrChange w:id="682" w:author="Fabian Mauricio Benavides Garcia" w:date="2025-10-24T11:51:00Z" w16du:dateUtc="2025-10-24T16:51:00Z">
              <w:tcPr>
                <w:tcW w:w="187" w:type="dxa"/>
                <w:textDirection w:val="btLr"/>
              </w:tcPr>
            </w:tcPrChange>
          </w:tcPr>
          <w:p w14:paraId="47F7AAA3" w14:textId="77C6C64B" w:rsidR="00BD061E" w:rsidDel="00EF68C3" w:rsidRDefault="00BD061E" w:rsidP="00BD061E">
            <w:pPr>
              <w:pStyle w:val="TableParagraph"/>
              <w:spacing w:before="8" w:line="149" w:lineRule="exact"/>
              <w:ind w:left="285"/>
              <w:rPr>
                <w:del w:id="683" w:author="Fabian Mauricio Benavides Garcia" w:date="2025-10-24T12:00:00Z" w16du:dateUtc="2025-10-24T17:00:00Z"/>
                <w:sz w:val="14"/>
              </w:rPr>
            </w:pPr>
            <w:del w:id="684" w:author="Fabian Mauricio Benavides Garcia" w:date="2025-10-24T12:00:00Z" w16du:dateUtc="2025-10-24T17:00:00Z">
              <w:r w:rsidDel="00EF68C3">
                <w:rPr>
                  <w:sz w:val="14"/>
                </w:rPr>
                <w:delText>EJECUCIÓN</w:delText>
              </w:r>
            </w:del>
          </w:p>
        </w:tc>
        <w:tc>
          <w:tcPr>
            <w:tcW w:w="187" w:type="dxa"/>
            <w:textDirection w:val="btLr"/>
            <w:tcPrChange w:id="685" w:author="Fabian Mauricio Benavides Garcia" w:date="2025-10-24T11:51:00Z" w16du:dateUtc="2025-10-24T16:51:00Z">
              <w:tcPr>
                <w:tcW w:w="187" w:type="dxa"/>
                <w:textDirection w:val="btLr"/>
              </w:tcPr>
            </w:tcPrChange>
          </w:tcPr>
          <w:p w14:paraId="035A13D9" w14:textId="11310CD7" w:rsidR="00BD061E" w:rsidDel="00EF68C3" w:rsidRDefault="00BD061E" w:rsidP="00BD061E">
            <w:pPr>
              <w:pStyle w:val="TableParagraph"/>
              <w:spacing w:before="8" w:line="149" w:lineRule="exact"/>
              <w:ind w:left="184"/>
              <w:rPr>
                <w:del w:id="686" w:author="Fabian Mauricio Benavides Garcia" w:date="2025-10-24T12:00:00Z" w16du:dateUtc="2025-10-24T17:00:00Z"/>
                <w:sz w:val="14"/>
              </w:rPr>
            </w:pPr>
            <w:del w:id="687" w:author="Fabian Mauricio Benavides Garcia" w:date="2025-10-24T12:00:00Z" w16du:dateUtc="2025-10-24T17:00:00Z">
              <w:r w:rsidDel="00EF68C3">
                <w:rPr>
                  <w:sz w:val="14"/>
                </w:rPr>
                <w:delText>OPERACIONAL</w:delText>
              </w:r>
            </w:del>
          </w:p>
        </w:tc>
        <w:tc>
          <w:tcPr>
            <w:tcW w:w="3152" w:type="dxa"/>
            <w:shd w:val="clear" w:color="auto" w:fill="FFFF00"/>
            <w:tcPrChange w:id="688" w:author="Fabian Mauricio Benavides Garcia" w:date="2025-10-24T11:51:00Z" w16du:dateUtc="2025-10-24T16:51:00Z">
              <w:tcPr>
                <w:tcW w:w="3152" w:type="dxa"/>
              </w:tcPr>
            </w:tcPrChange>
          </w:tcPr>
          <w:p w14:paraId="31B81D23" w14:textId="21C6537F" w:rsidR="00BD061E" w:rsidRPr="005F1FED" w:rsidDel="00EF68C3" w:rsidRDefault="00BD061E" w:rsidP="00BD061E">
            <w:pPr>
              <w:pStyle w:val="TableParagraph"/>
              <w:rPr>
                <w:del w:id="689" w:author="Fabian Mauricio Benavides Garcia" w:date="2025-10-24T12:00:00Z" w16du:dateUtc="2025-10-24T17:00:00Z"/>
                <w:color w:val="EE0000"/>
                <w:sz w:val="16"/>
                <w:lang w:val="es-CO"/>
                <w:rPrChange w:id="690" w:author="Fabian Mauricio Benavides Garcia" w:date="2025-10-24T11:51:00Z" w16du:dateUtc="2025-10-24T16:51:00Z">
                  <w:rPr>
                    <w:del w:id="691" w:author="Fabian Mauricio Benavides Garcia" w:date="2025-10-24T12:00:00Z" w16du:dateUtc="2025-10-24T17:00:00Z"/>
                    <w:sz w:val="16"/>
                    <w:lang w:val="es-CO"/>
                  </w:rPr>
                </w:rPrChange>
              </w:rPr>
            </w:pPr>
          </w:p>
          <w:p w14:paraId="7F428F1E" w14:textId="507DFC3D" w:rsidR="00BD061E" w:rsidRPr="005F1FED" w:rsidDel="00EF68C3" w:rsidRDefault="00BD061E" w:rsidP="00BD061E">
            <w:pPr>
              <w:pStyle w:val="TableParagraph"/>
              <w:rPr>
                <w:del w:id="692" w:author="Fabian Mauricio Benavides Garcia" w:date="2025-10-24T12:00:00Z" w16du:dateUtc="2025-10-24T17:00:00Z"/>
                <w:color w:val="EE0000"/>
                <w:sz w:val="16"/>
                <w:lang w:val="es-CO"/>
                <w:rPrChange w:id="693" w:author="Fabian Mauricio Benavides Garcia" w:date="2025-10-24T11:51:00Z" w16du:dateUtc="2025-10-24T16:51:00Z">
                  <w:rPr>
                    <w:del w:id="694" w:author="Fabian Mauricio Benavides Garcia" w:date="2025-10-24T12:00:00Z" w16du:dateUtc="2025-10-24T17:00:00Z"/>
                    <w:sz w:val="16"/>
                    <w:lang w:val="es-CO"/>
                  </w:rPr>
                </w:rPrChange>
              </w:rPr>
            </w:pPr>
          </w:p>
          <w:p w14:paraId="37797613" w14:textId="0C42867B" w:rsidR="00BD061E" w:rsidRPr="005F1FED" w:rsidDel="00EF68C3" w:rsidRDefault="00BD061E" w:rsidP="00BD061E">
            <w:pPr>
              <w:pStyle w:val="TableParagraph"/>
              <w:spacing w:before="11"/>
              <w:rPr>
                <w:del w:id="695" w:author="Fabian Mauricio Benavides Garcia" w:date="2025-10-24T12:00:00Z" w16du:dateUtc="2025-10-24T17:00:00Z"/>
                <w:color w:val="EE0000"/>
                <w:sz w:val="13"/>
                <w:lang w:val="es-CO"/>
                <w:rPrChange w:id="696" w:author="Fabian Mauricio Benavides Garcia" w:date="2025-10-24T11:51:00Z" w16du:dateUtc="2025-10-24T16:51:00Z">
                  <w:rPr>
                    <w:del w:id="697" w:author="Fabian Mauricio Benavides Garcia" w:date="2025-10-24T12:00:00Z" w16du:dateUtc="2025-10-24T17:00:00Z"/>
                    <w:sz w:val="13"/>
                    <w:lang w:val="es-CO"/>
                  </w:rPr>
                </w:rPrChange>
              </w:rPr>
            </w:pPr>
          </w:p>
          <w:p w14:paraId="49B37A43" w14:textId="5198E4B0" w:rsidR="00BD061E" w:rsidRPr="005F1FED" w:rsidDel="00EF68C3" w:rsidRDefault="00BD061E" w:rsidP="00BD061E">
            <w:pPr>
              <w:pStyle w:val="TableParagraph"/>
              <w:ind w:left="10"/>
              <w:rPr>
                <w:del w:id="698" w:author="Fabian Mauricio Benavides Garcia" w:date="2025-10-24T12:00:00Z" w16du:dateUtc="2025-10-24T17:00:00Z"/>
                <w:color w:val="EE0000"/>
                <w:sz w:val="14"/>
                <w:lang w:val="es-CO"/>
                <w:rPrChange w:id="699" w:author="Fabian Mauricio Benavides Garcia" w:date="2025-10-24T11:51:00Z" w16du:dateUtc="2025-10-24T16:51:00Z">
                  <w:rPr>
                    <w:del w:id="700" w:author="Fabian Mauricio Benavides Garcia" w:date="2025-10-24T12:00:00Z" w16du:dateUtc="2025-10-24T17:00:00Z"/>
                    <w:sz w:val="14"/>
                    <w:lang w:val="es-CO"/>
                  </w:rPr>
                </w:rPrChange>
              </w:rPr>
            </w:pPr>
            <w:del w:id="701" w:author="Fabian Mauricio Benavides Garcia" w:date="2025-10-24T12:00:00Z" w16du:dateUtc="2025-10-24T17:00:00Z">
              <w:r w:rsidRPr="005F1FED" w:rsidDel="00EF68C3">
                <w:rPr>
                  <w:color w:val="EE0000"/>
                  <w:sz w:val="14"/>
                  <w:lang w:val="es-CO"/>
                  <w:rPrChange w:id="702" w:author="Fabian Mauricio Benavides Garcia" w:date="2025-10-24T11:51:00Z" w16du:dateUtc="2025-10-24T16:51:00Z">
                    <w:rPr>
                      <w:sz w:val="14"/>
                      <w:lang w:val="es-CO"/>
                    </w:rPr>
                  </w:rPrChange>
                </w:rPr>
                <w:delText>El</w:delText>
              </w:r>
              <w:r w:rsidRPr="005F1FED" w:rsidDel="00EF68C3">
                <w:rPr>
                  <w:color w:val="EE0000"/>
                  <w:spacing w:val="13"/>
                  <w:sz w:val="14"/>
                  <w:lang w:val="es-CO"/>
                  <w:rPrChange w:id="703" w:author="Fabian Mauricio Benavides Garcia" w:date="2025-10-24T11:51:00Z" w16du:dateUtc="2025-10-24T16:51:00Z">
                    <w:rPr>
                      <w:spacing w:val="13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5F1FED" w:rsidDel="00EF68C3">
                <w:rPr>
                  <w:color w:val="EE0000"/>
                  <w:sz w:val="14"/>
                  <w:lang w:val="es-CO"/>
                  <w:rPrChange w:id="704" w:author="Fabian Mauricio Benavides Garcia" w:date="2025-10-24T11:51:00Z" w16du:dateUtc="2025-10-24T16:51:00Z">
                    <w:rPr>
                      <w:sz w:val="14"/>
                      <w:lang w:val="es-CO"/>
                    </w:rPr>
                  </w:rPrChange>
                </w:rPr>
                <w:delText>contratista</w:delText>
              </w:r>
              <w:r w:rsidRPr="005F1FED" w:rsidDel="00EF68C3">
                <w:rPr>
                  <w:color w:val="EE0000"/>
                  <w:spacing w:val="15"/>
                  <w:sz w:val="14"/>
                  <w:lang w:val="es-CO"/>
                  <w:rPrChange w:id="705" w:author="Fabian Mauricio Benavides Garcia" w:date="2025-10-24T11:51:00Z" w16du:dateUtc="2025-10-24T16:51:00Z">
                    <w:rPr>
                      <w:spacing w:val="15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5F1FED" w:rsidDel="00EF68C3">
                <w:rPr>
                  <w:color w:val="EE0000"/>
                  <w:sz w:val="14"/>
                  <w:lang w:val="es-CO"/>
                  <w:rPrChange w:id="706" w:author="Fabian Mauricio Benavides Garcia" w:date="2025-10-24T11:51:00Z" w16du:dateUtc="2025-10-24T16:51:00Z">
                    <w:rPr>
                      <w:sz w:val="14"/>
                      <w:lang w:val="es-CO"/>
                    </w:rPr>
                  </w:rPrChange>
                </w:rPr>
                <w:delText>no</w:delText>
              </w:r>
              <w:r w:rsidRPr="005F1FED" w:rsidDel="00EF68C3">
                <w:rPr>
                  <w:color w:val="EE0000"/>
                  <w:spacing w:val="13"/>
                  <w:sz w:val="14"/>
                  <w:lang w:val="es-CO"/>
                  <w:rPrChange w:id="707" w:author="Fabian Mauricio Benavides Garcia" w:date="2025-10-24T11:51:00Z" w16du:dateUtc="2025-10-24T16:51:00Z">
                    <w:rPr>
                      <w:spacing w:val="13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5F1FED" w:rsidDel="00EF68C3">
                <w:rPr>
                  <w:color w:val="EE0000"/>
                  <w:sz w:val="14"/>
                  <w:lang w:val="es-CO"/>
                  <w:rPrChange w:id="708" w:author="Fabian Mauricio Benavides Garcia" w:date="2025-10-24T11:51:00Z" w16du:dateUtc="2025-10-24T16:51:00Z">
                    <w:rPr>
                      <w:sz w:val="14"/>
                      <w:lang w:val="es-CO"/>
                    </w:rPr>
                  </w:rPrChange>
                </w:rPr>
                <w:delText>toma</w:delText>
              </w:r>
              <w:r w:rsidRPr="005F1FED" w:rsidDel="00EF68C3">
                <w:rPr>
                  <w:color w:val="EE0000"/>
                  <w:spacing w:val="12"/>
                  <w:sz w:val="14"/>
                  <w:lang w:val="es-CO"/>
                  <w:rPrChange w:id="709" w:author="Fabian Mauricio Benavides Garcia" w:date="2025-10-24T11:51:00Z" w16du:dateUtc="2025-10-24T16:51:00Z">
                    <w:rPr>
                      <w:spacing w:val="12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5F1FED" w:rsidDel="00EF68C3">
                <w:rPr>
                  <w:color w:val="EE0000"/>
                  <w:sz w:val="14"/>
                  <w:lang w:val="es-CO"/>
                  <w:rPrChange w:id="710" w:author="Fabian Mauricio Benavides Garcia" w:date="2025-10-24T11:51:00Z" w16du:dateUtc="2025-10-24T16:51:00Z">
                    <w:rPr>
                      <w:sz w:val="14"/>
                      <w:lang w:val="es-CO"/>
                    </w:rPr>
                  </w:rPrChange>
                </w:rPr>
                <w:delText>las</w:delText>
              </w:r>
              <w:r w:rsidRPr="005F1FED" w:rsidDel="00EF68C3">
                <w:rPr>
                  <w:color w:val="EE0000"/>
                  <w:spacing w:val="16"/>
                  <w:sz w:val="14"/>
                  <w:lang w:val="es-CO"/>
                  <w:rPrChange w:id="711" w:author="Fabian Mauricio Benavides Garcia" w:date="2025-10-24T11:51:00Z" w16du:dateUtc="2025-10-24T16:51:00Z">
                    <w:rPr>
                      <w:spacing w:val="16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5F1FED" w:rsidDel="00EF68C3">
                <w:rPr>
                  <w:color w:val="EE0000"/>
                  <w:sz w:val="14"/>
                  <w:lang w:val="es-CO"/>
                  <w:rPrChange w:id="712" w:author="Fabian Mauricio Benavides Garcia" w:date="2025-10-24T11:51:00Z" w16du:dateUtc="2025-10-24T16:51:00Z">
                    <w:rPr>
                      <w:sz w:val="14"/>
                      <w:lang w:val="es-CO"/>
                    </w:rPr>
                  </w:rPrChange>
                </w:rPr>
                <w:delText>garantías</w:delText>
              </w:r>
              <w:r w:rsidRPr="005F1FED" w:rsidDel="00EF68C3">
                <w:rPr>
                  <w:color w:val="EE0000"/>
                  <w:spacing w:val="16"/>
                  <w:sz w:val="14"/>
                  <w:lang w:val="es-CO"/>
                  <w:rPrChange w:id="713" w:author="Fabian Mauricio Benavides Garcia" w:date="2025-10-24T11:51:00Z" w16du:dateUtc="2025-10-24T16:51:00Z">
                    <w:rPr>
                      <w:spacing w:val="16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5F1FED" w:rsidDel="00EF68C3">
                <w:rPr>
                  <w:color w:val="EE0000"/>
                  <w:sz w:val="14"/>
                  <w:lang w:val="es-CO"/>
                  <w:rPrChange w:id="714" w:author="Fabian Mauricio Benavides Garcia" w:date="2025-10-24T11:51:00Z" w16du:dateUtc="2025-10-24T16:51:00Z">
                    <w:rPr>
                      <w:sz w:val="14"/>
                      <w:lang w:val="es-CO"/>
                    </w:rPr>
                  </w:rPrChange>
                </w:rPr>
                <w:delText>requeridas</w:delText>
              </w:r>
              <w:r w:rsidRPr="005F1FED" w:rsidDel="00EF68C3">
                <w:rPr>
                  <w:color w:val="EE0000"/>
                  <w:spacing w:val="15"/>
                  <w:sz w:val="14"/>
                  <w:lang w:val="es-CO"/>
                  <w:rPrChange w:id="715" w:author="Fabian Mauricio Benavides Garcia" w:date="2025-10-24T11:51:00Z" w16du:dateUtc="2025-10-24T16:51:00Z">
                    <w:rPr>
                      <w:spacing w:val="15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5F1FED" w:rsidDel="00EF68C3">
                <w:rPr>
                  <w:color w:val="EE0000"/>
                  <w:sz w:val="14"/>
                  <w:lang w:val="es-CO"/>
                  <w:rPrChange w:id="716" w:author="Fabian Mauricio Benavides Garcia" w:date="2025-10-24T11:51:00Z" w16du:dateUtc="2025-10-24T16:51:00Z">
                    <w:rPr>
                      <w:sz w:val="14"/>
                      <w:lang w:val="es-CO"/>
                    </w:rPr>
                  </w:rPrChange>
                </w:rPr>
                <w:delText>o</w:delText>
              </w:r>
              <w:r w:rsidRPr="005F1FED" w:rsidDel="00EF68C3">
                <w:rPr>
                  <w:color w:val="EE0000"/>
                  <w:spacing w:val="-36"/>
                  <w:sz w:val="14"/>
                  <w:lang w:val="es-CO"/>
                  <w:rPrChange w:id="717" w:author="Fabian Mauricio Benavides Garcia" w:date="2025-10-24T11:51:00Z" w16du:dateUtc="2025-10-24T16:51:00Z">
                    <w:rPr>
                      <w:spacing w:val="-36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5F1FED" w:rsidDel="00EF68C3">
                <w:rPr>
                  <w:color w:val="EE0000"/>
                  <w:sz w:val="14"/>
                  <w:lang w:val="es-CO"/>
                  <w:rPrChange w:id="718" w:author="Fabian Mauricio Benavides Garcia" w:date="2025-10-24T11:51:00Z" w16du:dateUtc="2025-10-24T16:51:00Z">
                    <w:rPr>
                      <w:sz w:val="14"/>
                      <w:lang w:val="es-CO"/>
                    </w:rPr>
                  </w:rPrChange>
                </w:rPr>
                <w:delText>las</w:delText>
              </w:r>
              <w:r w:rsidRPr="005F1FED" w:rsidDel="00EF68C3">
                <w:rPr>
                  <w:color w:val="EE0000"/>
                  <w:spacing w:val="-2"/>
                  <w:sz w:val="14"/>
                  <w:lang w:val="es-CO"/>
                  <w:rPrChange w:id="719" w:author="Fabian Mauricio Benavides Garcia" w:date="2025-10-24T11:51:00Z" w16du:dateUtc="2025-10-24T16:51:00Z">
                    <w:rPr>
                      <w:spacing w:val="-2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5F1FED" w:rsidDel="00EF68C3">
                <w:rPr>
                  <w:color w:val="EE0000"/>
                  <w:sz w:val="14"/>
                  <w:lang w:val="es-CO"/>
                  <w:rPrChange w:id="720" w:author="Fabian Mauricio Benavides Garcia" w:date="2025-10-24T11:51:00Z" w16du:dateUtc="2025-10-24T16:51:00Z">
                    <w:rPr>
                      <w:sz w:val="14"/>
                      <w:lang w:val="es-CO"/>
                    </w:rPr>
                  </w:rPrChange>
                </w:rPr>
                <w:delText>presenta</w:delText>
              </w:r>
              <w:r w:rsidRPr="005F1FED" w:rsidDel="00EF68C3">
                <w:rPr>
                  <w:color w:val="EE0000"/>
                  <w:spacing w:val="-1"/>
                  <w:sz w:val="14"/>
                  <w:lang w:val="es-CO"/>
                  <w:rPrChange w:id="721" w:author="Fabian Mauricio Benavides Garcia" w:date="2025-10-24T11:51:00Z" w16du:dateUtc="2025-10-24T16:51:00Z">
                    <w:rPr>
                      <w:spacing w:val="-1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5F1FED" w:rsidDel="00EF68C3">
                <w:rPr>
                  <w:color w:val="EE0000"/>
                  <w:sz w:val="14"/>
                  <w:lang w:val="es-CO"/>
                  <w:rPrChange w:id="722" w:author="Fabian Mauricio Benavides Garcia" w:date="2025-10-24T11:51:00Z" w16du:dateUtc="2025-10-24T16:51:00Z">
                    <w:rPr>
                      <w:sz w:val="14"/>
                      <w:lang w:val="es-CO"/>
                    </w:rPr>
                  </w:rPrChange>
                </w:rPr>
                <w:delText>tardíamente</w:delText>
              </w:r>
            </w:del>
          </w:p>
        </w:tc>
        <w:tc>
          <w:tcPr>
            <w:tcW w:w="1745" w:type="dxa"/>
            <w:shd w:val="clear" w:color="auto" w:fill="FFFF00"/>
            <w:tcPrChange w:id="723" w:author="Fabian Mauricio Benavides Garcia" w:date="2025-10-24T11:51:00Z" w16du:dateUtc="2025-10-24T16:51:00Z">
              <w:tcPr>
                <w:tcW w:w="1745" w:type="dxa"/>
              </w:tcPr>
            </w:tcPrChange>
          </w:tcPr>
          <w:p w14:paraId="0566417F" w14:textId="27742CFE" w:rsidR="00BD061E" w:rsidRPr="005F1FED" w:rsidDel="00EF68C3" w:rsidRDefault="00BD061E" w:rsidP="00BD061E">
            <w:pPr>
              <w:pStyle w:val="TableParagraph"/>
              <w:spacing w:before="125"/>
              <w:ind w:left="12" w:right="4"/>
              <w:jc w:val="center"/>
              <w:rPr>
                <w:del w:id="724" w:author="Fabian Mauricio Benavides Garcia" w:date="2025-10-24T12:00:00Z" w16du:dateUtc="2025-10-24T17:00:00Z"/>
                <w:color w:val="EE0000"/>
                <w:sz w:val="14"/>
                <w:lang w:val="es-CO"/>
                <w:rPrChange w:id="725" w:author="Fabian Mauricio Benavides Garcia" w:date="2025-10-24T11:51:00Z" w16du:dateUtc="2025-10-24T16:51:00Z">
                  <w:rPr>
                    <w:del w:id="726" w:author="Fabian Mauricio Benavides Garcia" w:date="2025-10-24T12:00:00Z" w16du:dateUtc="2025-10-24T17:00:00Z"/>
                    <w:sz w:val="14"/>
                    <w:lang w:val="es-CO"/>
                  </w:rPr>
                </w:rPrChange>
              </w:rPr>
            </w:pPr>
            <w:del w:id="727" w:author="Fabian Mauricio Benavides Garcia" w:date="2025-10-24T12:00:00Z" w16du:dateUtc="2025-10-24T17:00:00Z">
              <w:r w:rsidRPr="005F1FED" w:rsidDel="00EF68C3">
                <w:rPr>
                  <w:color w:val="EE0000"/>
                  <w:sz w:val="14"/>
                  <w:lang w:val="es-CO"/>
                  <w:rPrChange w:id="728" w:author="Fabian Mauricio Benavides Garcia" w:date="2025-10-24T11:51:00Z" w16du:dateUtc="2025-10-24T16:51:00Z">
                    <w:rPr>
                      <w:sz w:val="14"/>
                      <w:lang w:val="es-CO"/>
                    </w:rPr>
                  </w:rPrChange>
                </w:rPr>
                <w:delText>SINIESTRO</w:delText>
              </w:r>
              <w:r w:rsidRPr="005F1FED" w:rsidDel="00EF68C3">
                <w:rPr>
                  <w:color w:val="EE0000"/>
                  <w:spacing w:val="38"/>
                  <w:sz w:val="14"/>
                  <w:lang w:val="es-CO"/>
                  <w:rPrChange w:id="729" w:author="Fabian Mauricio Benavides Garcia" w:date="2025-10-24T11:51:00Z" w16du:dateUtc="2025-10-24T16:51:00Z">
                    <w:rPr>
                      <w:spacing w:val="38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5F1FED" w:rsidDel="00EF68C3">
                <w:rPr>
                  <w:color w:val="EE0000"/>
                  <w:sz w:val="14"/>
                  <w:lang w:val="es-CO"/>
                  <w:rPrChange w:id="730" w:author="Fabian Mauricio Benavides Garcia" w:date="2025-10-24T11:51:00Z" w16du:dateUtc="2025-10-24T16:51:00Z">
                    <w:rPr>
                      <w:sz w:val="14"/>
                      <w:lang w:val="es-CO"/>
                    </w:rPr>
                  </w:rPrChange>
                </w:rPr>
                <w:delText>DE LA</w:delText>
              </w:r>
              <w:r w:rsidRPr="005F1FED" w:rsidDel="00EF68C3">
                <w:rPr>
                  <w:color w:val="EE0000"/>
                  <w:spacing w:val="1"/>
                  <w:sz w:val="14"/>
                  <w:lang w:val="es-CO"/>
                  <w:rPrChange w:id="731" w:author="Fabian Mauricio Benavides Garcia" w:date="2025-10-24T11:51:00Z" w16du:dateUtc="2025-10-24T16:51:00Z">
                    <w:rPr>
                      <w:spacing w:val="1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5F1FED" w:rsidDel="00EF68C3">
                <w:rPr>
                  <w:color w:val="EE0000"/>
                  <w:sz w:val="14"/>
                  <w:lang w:val="es-CO"/>
                  <w:rPrChange w:id="732" w:author="Fabian Mauricio Benavides Garcia" w:date="2025-10-24T11:51:00Z" w16du:dateUtc="2025-10-24T16:51:00Z">
                    <w:rPr>
                      <w:sz w:val="14"/>
                      <w:lang w:val="es-CO"/>
                    </w:rPr>
                  </w:rPrChange>
                </w:rPr>
                <w:delText>POLIZA</w:delText>
              </w:r>
              <w:r w:rsidRPr="005F1FED" w:rsidDel="00EF68C3">
                <w:rPr>
                  <w:color w:val="EE0000"/>
                  <w:spacing w:val="-7"/>
                  <w:sz w:val="14"/>
                  <w:lang w:val="es-CO"/>
                  <w:rPrChange w:id="733" w:author="Fabian Mauricio Benavides Garcia" w:date="2025-10-24T11:51:00Z" w16du:dateUtc="2025-10-24T16:51:00Z">
                    <w:rPr>
                      <w:spacing w:val="-7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5F1FED" w:rsidDel="00EF68C3">
                <w:rPr>
                  <w:color w:val="EE0000"/>
                  <w:sz w:val="14"/>
                  <w:lang w:val="es-CO"/>
                  <w:rPrChange w:id="734" w:author="Fabian Mauricio Benavides Garcia" w:date="2025-10-24T11:51:00Z" w16du:dateUtc="2025-10-24T16:51:00Z">
                    <w:rPr>
                      <w:sz w:val="14"/>
                      <w:lang w:val="es-CO"/>
                    </w:rPr>
                  </w:rPrChange>
                </w:rPr>
                <w:delText>DE</w:delText>
              </w:r>
              <w:r w:rsidRPr="005F1FED" w:rsidDel="00EF68C3">
                <w:rPr>
                  <w:color w:val="EE0000"/>
                  <w:spacing w:val="-6"/>
                  <w:sz w:val="14"/>
                  <w:lang w:val="es-CO"/>
                  <w:rPrChange w:id="735" w:author="Fabian Mauricio Benavides Garcia" w:date="2025-10-24T11:51:00Z" w16du:dateUtc="2025-10-24T16:51:00Z">
                    <w:rPr>
                      <w:spacing w:val="-6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5F1FED" w:rsidDel="00EF68C3">
                <w:rPr>
                  <w:color w:val="EE0000"/>
                  <w:sz w:val="14"/>
                  <w:lang w:val="es-CO"/>
                  <w:rPrChange w:id="736" w:author="Fabian Mauricio Benavides Garcia" w:date="2025-10-24T11:51:00Z" w16du:dateUtc="2025-10-24T16:51:00Z">
                    <w:rPr>
                      <w:sz w:val="14"/>
                      <w:lang w:val="es-CO"/>
                    </w:rPr>
                  </w:rPrChange>
                </w:rPr>
                <w:delText>SERIEDAD</w:delText>
              </w:r>
              <w:r w:rsidRPr="005F1FED" w:rsidDel="00EF68C3">
                <w:rPr>
                  <w:color w:val="EE0000"/>
                  <w:spacing w:val="-5"/>
                  <w:sz w:val="14"/>
                  <w:lang w:val="es-CO"/>
                  <w:rPrChange w:id="737" w:author="Fabian Mauricio Benavides Garcia" w:date="2025-10-24T11:51:00Z" w16du:dateUtc="2025-10-24T16:51:00Z">
                    <w:rPr>
                      <w:spacing w:val="-5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5F1FED" w:rsidDel="00EF68C3">
                <w:rPr>
                  <w:color w:val="EE0000"/>
                  <w:sz w:val="14"/>
                  <w:lang w:val="es-CO"/>
                  <w:rPrChange w:id="738" w:author="Fabian Mauricio Benavides Garcia" w:date="2025-10-24T11:51:00Z" w16du:dateUtc="2025-10-24T16:51:00Z">
                    <w:rPr>
                      <w:sz w:val="14"/>
                      <w:lang w:val="es-CO"/>
                    </w:rPr>
                  </w:rPrChange>
                </w:rPr>
                <w:delText>DE</w:delText>
              </w:r>
              <w:r w:rsidRPr="005F1FED" w:rsidDel="00EF68C3">
                <w:rPr>
                  <w:color w:val="EE0000"/>
                  <w:spacing w:val="-35"/>
                  <w:sz w:val="14"/>
                  <w:lang w:val="es-CO"/>
                  <w:rPrChange w:id="739" w:author="Fabian Mauricio Benavides Garcia" w:date="2025-10-24T11:51:00Z" w16du:dateUtc="2025-10-24T16:51:00Z">
                    <w:rPr>
                      <w:spacing w:val="-35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5F1FED" w:rsidDel="00EF68C3">
                <w:rPr>
                  <w:color w:val="EE0000"/>
                  <w:sz w:val="14"/>
                  <w:lang w:val="es-CO"/>
                  <w:rPrChange w:id="740" w:author="Fabian Mauricio Benavides Garcia" w:date="2025-10-24T11:51:00Z" w16du:dateUtc="2025-10-24T16:51:00Z">
                    <w:rPr>
                      <w:sz w:val="14"/>
                      <w:lang w:val="es-CO"/>
                    </w:rPr>
                  </w:rPrChange>
                </w:rPr>
                <w:delText>LA OFERTA -</w:delText>
              </w:r>
              <w:r w:rsidRPr="005F1FED" w:rsidDel="00EF68C3">
                <w:rPr>
                  <w:color w:val="EE0000"/>
                  <w:spacing w:val="1"/>
                  <w:sz w:val="14"/>
                  <w:lang w:val="es-CO"/>
                  <w:rPrChange w:id="741" w:author="Fabian Mauricio Benavides Garcia" w:date="2025-10-24T11:51:00Z" w16du:dateUtc="2025-10-24T16:51:00Z">
                    <w:rPr>
                      <w:spacing w:val="1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5F1FED" w:rsidDel="00EF68C3">
                <w:rPr>
                  <w:color w:val="EE0000"/>
                  <w:sz w:val="14"/>
                  <w:lang w:val="es-CO"/>
                  <w:rPrChange w:id="742" w:author="Fabian Mauricio Benavides Garcia" w:date="2025-10-24T11:51:00Z" w16du:dateUtc="2025-10-24T16:51:00Z">
                    <w:rPr>
                      <w:sz w:val="14"/>
                      <w:lang w:val="es-CO"/>
                    </w:rPr>
                  </w:rPrChange>
                </w:rPr>
                <w:delText>DECLARATORIA DE</w:delText>
              </w:r>
              <w:r w:rsidRPr="005F1FED" w:rsidDel="00EF68C3">
                <w:rPr>
                  <w:color w:val="EE0000"/>
                  <w:spacing w:val="1"/>
                  <w:sz w:val="14"/>
                  <w:lang w:val="es-CO"/>
                  <w:rPrChange w:id="743" w:author="Fabian Mauricio Benavides Garcia" w:date="2025-10-24T11:51:00Z" w16du:dateUtc="2025-10-24T16:51:00Z">
                    <w:rPr>
                      <w:spacing w:val="1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5F1FED" w:rsidDel="00EF68C3">
                <w:rPr>
                  <w:color w:val="EE0000"/>
                  <w:sz w:val="14"/>
                  <w:lang w:val="es-CO"/>
                  <w:rPrChange w:id="744" w:author="Fabian Mauricio Benavides Garcia" w:date="2025-10-24T11:51:00Z" w16du:dateUtc="2025-10-24T16:51:00Z">
                    <w:rPr>
                      <w:sz w:val="14"/>
                      <w:lang w:val="es-CO"/>
                    </w:rPr>
                  </w:rPrChange>
                </w:rPr>
                <w:delText>INCUMPLIMIENTO -</w:delText>
              </w:r>
              <w:r w:rsidRPr="005F1FED" w:rsidDel="00EF68C3">
                <w:rPr>
                  <w:color w:val="EE0000"/>
                  <w:spacing w:val="1"/>
                  <w:sz w:val="14"/>
                  <w:lang w:val="es-CO"/>
                  <w:rPrChange w:id="745" w:author="Fabian Mauricio Benavides Garcia" w:date="2025-10-24T11:51:00Z" w16du:dateUtc="2025-10-24T16:51:00Z">
                    <w:rPr>
                      <w:spacing w:val="1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5F1FED" w:rsidDel="00EF68C3">
                <w:rPr>
                  <w:color w:val="EE0000"/>
                  <w:sz w:val="14"/>
                  <w:lang w:val="es-CO"/>
                  <w:rPrChange w:id="746" w:author="Fabian Mauricio Benavides Garcia" w:date="2025-10-24T11:51:00Z" w16du:dateUtc="2025-10-24T16:51:00Z">
                    <w:rPr>
                      <w:sz w:val="14"/>
                      <w:lang w:val="es-CO"/>
                    </w:rPr>
                  </w:rPrChange>
                </w:rPr>
                <w:delText>RETRASO EN LA</w:delText>
              </w:r>
              <w:r w:rsidRPr="005F1FED" w:rsidDel="00EF68C3">
                <w:rPr>
                  <w:color w:val="EE0000"/>
                  <w:spacing w:val="1"/>
                  <w:sz w:val="14"/>
                  <w:lang w:val="es-CO"/>
                  <w:rPrChange w:id="747" w:author="Fabian Mauricio Benavides Garcia" w:date="2025-10-24T11:51:00Z" w16du:dateUtc="2025-10-24T16:51:00Z">
                    <w:rPr>
                      <w:spacing w:val="1"/>
                      <w:sz w:val="14"/>
                      <w:lang w:val="es-CO"/>
                    </w:rPr>
                  </w:rPrChange>
                </w:rPr>
                <w:delText xml:space="preserve"> </w:delText>
              </w:r>
              <w:r w:rsidRPr="005F1FED" w:rsidDel="00EF68C3">
                <w:rPr>
                  <w:color w:val="EE0000"/>
                  <w:sz w:val="14"/>
                  <w:lang w:val="es-CO"/>
                  <w:rPrChange w:id="748" w:author="Fabian Mauricio Benavides Garcia" w:date="2025-10-24T11:51:00Z" w16du:dateUtc="2025-10-24T16:51:00Z">
                    <w:rPr>
                      <w:sz w:val="14"/>
                      <w:lang w:val="es-CO"/>
                    </w:rPr>
                  </w:rPrChange>
                </w:rPr>
                <w:delText>EJECUCION</w:delText>
              </w:r>
            </w:del>
          </w:p>
        </w:tc>
        <w:tc>
          <w:tcPr>
            <w:tcW w:w="187" w:type="dxa"/>
            <w:textDirection w:val="btLr"/>
            <w:tcPrChange w:id="749" w:author="Fabian Mauricio Benavides Garcia" w:date="2025-10-24T11:51:00Z" w16du:dateUtc="2025-10-24T16:51:00Z">
              <w:tcPr>
                <w:tcW w:w="187" w:type="dxa"/>
                <w:textDirection w:val="btLr"/>
              </w:tcPr>
            </w:tcPrChange>
          </w:tcPr>
          <w:p w14:paraId="3EEB60DB" w14:textId="1D43E09E" w:rsidR="00BD061E" w:rsidDel="00EF68C3" w:rsidRDefault="00BD061E" w:rsidP="00BD061E">
            <w:pPr>
              <w:pStyle w:val="TableParagraph"/>
              <w:spacing w:before="8" w:line="149" w:lineRule="exact"/>
              <w:ind w:left="440" w:right="440"/>
              <w:jc w:val="center"/>
              <w:rPr>
                <w:del w:id="750" w:author="Fabian Mauricio Benavides Garcia" w:date="2025-10-24T12:00:00Z" w16du:dateUtc="2025-10-24T17:00:00Z"/>
                <w:sz w:val="14"/>
              </w:rPr>
            </w:pPr>
            <w:del w:id="751" w:author="Fabian Mauricio Benavides Garcia" w:date="2025-10-24T12:00:00Z" w16du:dateUtc="2025-10-24T17:00:00Z">
              <w:r w:rsidDel="00EF68C3">
                <w:rPr>
                  <w:sz w:val="14"/>
                </w:rPr>
                <w:delText>RARO</w:delText>
              </w:r>
            </w:del>
          </w:p>
        </w:tc>
        <w:tc>
          <w:tcPr>
            <w:tcW w:w="187" w:type="dxa"/>
            <w:textDirection w:val="btLr"/>
            <w:tcPrChange w:id="752" w:author="Fabian Mauricio Benavides Garcia" w:date="2025-10-24T11:51:00Z" w16du:dateUtc="2025-10-24T16:51:00Z">
              <w:tcPr>
                <w:tcW w:w="187" w:type="dxa"/>
                <w:textDirection w:val="btLr"/>
              </w:tcPr>
            </w:tcPrChange>
          </w:tcPr>
          <w:p w14:paraId="66EF827B" w14:textId="142504FD" w:rsidR="00BD061E" w:rsidDel="00EF68C3" w:rsidRDefault="00BD061E" w:rsidP="00BD061E">
            <w:pPr>
              <w:pStyle w:val="TableParagraph"/>
              <w:spacing w:before="8" w:line="149" w:lineRule="exact"/>
              <w:ind w:left="273"/>
              <w:rPr>
                <w:del w:id="753" w:author="Fabian Mauricio Benavides Garcia" w:date="2025-10-24T12:00:00Z" w16du:dateUtc="2025-10-24T17:00:00Z"/>
                <w:sz w:val="14"/>
              </w:rPr>
            </w:pPr>
            <w:del w:id="754" w:author="Fabian Mauricio Benavides Garcia" w:date="2025-10-24T12:00:00Z" w16du:dateUtc="2025-10-24T17:00:00Z">
              <w:r w:rsidDel="00EF68C3">
                <w:rPr>
                  <w:sz w:val="14"/>
                </w:rPr>
                <w:delText>MONETARIA</w:delText>
              </w:r>
            </w:del>
          </w:p>
        </w:tc>
        <w:tc>
          <w:tcPr>
            <w:tcW w:w="185" w:type="dxa"/>
            <w:textDirection w:val="btLr"/>
            <w:tcPrChange w:id="755" w:author="Fabian Mauricio Benavides Garcia" w:date="2025-10-24T11:51:00Z" w16du:dateUtc="2025-10-24T16:51:00Z">
              <w:tcPr>
                <w:tcW w:w="185" w:type="dxa"/>
                <w:textDirection w:val="btLr"/>
              </w:tcPr>
            </w:tcPrChange>
          </w:tcPr>
          <w:p w14:paraId="0D6D891F" w14:textId="24434CF0" w:rsidR="00BD061E" w:rsidDel="00EF68C3" w:rsidRDefault="00BD061E" w:rsidP="00BD061E">
            <w:pPr>
              <w:pStyle w:val="TableParagraph"/>
              <w:spacing w:before="8" w:line="146" w:lineRule="exact"/>
              <w:ind w:left="429"/>
              <w:rPr>
                <w:del w:id="756" w:author="Fabian Mauricio Benavides Garcia" w:date="2025-10-24T12:00:00Z" w16du:dateUtc="2025-10-24T17:00:00Z"/>
                <w:sz w:val="14"/>
              </w:rPr>
            </w:pPr>
            <w:del w:id="757" w:author="Fabian Mauricio Benavides Garcia" w:date="2025-10-24T12:00:00Z" w16du:dateUtc="2025-10-24T17:00:00Z">
              <w:r w:rsidDel="00EF68C3">
                <w:rPr>
                  <w:sz w:val="14"/>
                </w:rPr>
                <w:delText>MENOR</w:delText>
              </w:r>
            </w:del>
          </w:p>
        </w:tc>
        <w:tc>
          <w:tcPr>
            <w:tcW w:w="187" w:type="dxa"/>
            <w:textDirection w:val="btLr"/>
            <w:tcPrChange w:id="758" w:author="Fabian Mauricio Benavides Garcia" w:date="2025-10-24T11:51:00Z" w16du:dateUtc="2025-10-24T16:51:00Z">
              <w:tcPr>
                <w:tcW w:w="187" w:type="dxa"/>
                <w:textDirection w:val="btLr"/>
              </w:tcPr>
            </w:tcPrChange>
          </w:tcPr>
          <w:p w14:paraId="3E3214F9" w14:textId="1113F8A8" w:rsidR="00BD061E" w:rsidDel="00EF68C3" w:rsidRDefault="00BD061E" w:rsidP="00BD061E">
            <w:pPr>
              <w:pStyle w:val="TableParagraph"/>
              <w:spacing w:before="11" w:line="146" w:lineRule="exact"/>
              <w:ind w:left="440" w:right="440"/>
              <w:jc w:val="center"/>
              <w:rPr>
                <w:del w:id="759" w:author="Fabian Mauricio Benavides Garcia" w:date="2025-10-24T12:00:00Z" w16du:dateUtc="2025-10-24T17:00:00Z"/>
                <w:sz w:val="14"/>
              </w:rPr>
            </w:pPr>
            <w:del w:id="760" w:author="Fabian Mauricio Benavides Garcia" w:date="2025-10-24T12:00:00Z" w16du:dateUtc="2025-10-24T17:00:00Z">
              <w:r w:rsidDel="00EF68C3">
                <w:rPr>
                  <w:sz w:val="14"/>
                </w:rPr>
                <w:delText>BAJO</w:delText>
              </w:r>
            </w:del>
          </w:p>
        </w:tc>
        <w:tc>
          <w:tcPr>
            <w:tcW w:w="281" w:type="dxa"/>
            <w:textDirection w:val="btLr"/>
            <w:tcPrChange w:id="761" w:author="Fabian Mauricio Benavides Garcia" w:date="2025-10-24T11:51:00Z" w16du:dateUtc="2025-10-24T16:51:00Z">
              <w:tcPr>
                <w:tcW w:w="281" w:type="dxa"/>
                <w:textDirection w:val="btLr"/>
              </w:tcPr>
            </w:tcPrChange>
          </w:tcPr>
          <w:p w14:paraId="225B5C77" w14:textId="47E24E23" w:rsidR="00BD061E" w:rsidDel="00EF68C3" w:rsidRDefault="00BD061E" w:rsidP="00BD061E">
            <w:pPr>
              <w:pStyle w:val="TableParagraph"/>
              <w:spacing w:before="57"/>
              <w:ind w:left="440" w:right="440"/>
              <w:jc w:val="center"/>
              <w:rPr>
                <w:del w:id="762" w:author="Fabian Mauricio Benavides Garcia" w:date="2025-10-24T12:00:00Z" w16du:dateUtc="2025-10-24T17:00:00Z"/>
                <w:sz w:val="14"/>
              </w:rPr>
            </w:pPr>
            <w:del w:id="763" w:author="Fabian Mauricio Benavides Garcia" w:date="2025-10-24T12:00:00Z" w16du:dateUtc="2025-10-24T17:00:00Z">
              <w:r w:rsidDel="00EF68C3">
                <w:rPr>
                  <w:sz w:val="14"/>
                </w:rPr>
                <w:delText>FDLU</w:delText>
              </w:r>
            </w:del>
          </w:p>
        </w:tc>
        <w:tc>
          <w:tcPr>
            <w:tcW w:w="1272" w:type="dxa"/>
            <w:tcPrChange w:id="764" w:author="Fabian Mauricio Benavides Garcia" w:date="2025-10-24T11:51:00Z" w16du:dateUtc="2025-10-24T16:51:00Z">
              <w:tcPr>
                <w:tcW w:w="1272" w:type="dxa"/>
              </w:tcPr>
            </w:tcPrChange>
          </w:tcPr>
          <w:p w14:paraId="25F70A10" w14:textId="4FDC71B3" w:rsidR="00BD061E" w:rsidRPr="00082914" w:rsidDel="00EF68C3" w:rsidRDefault="00BD061E" w:rsidP="00BD061E">
            <w:pPr>
              <w:pStyle w:val="TableParagraph"/>
              <w:rPr>
                <w:del w:id="765" w:author="Fabian Mauricio Benavides Garcia" w:date="2025-10-24T12:00:00Z" w16du:dateUtc="2025-10-24T17:00:00Z"/>
                <w:sz w:val="16"/>
                <w:lang w:val="es-CO"/>
              </w:rPr>
            </w:pPr>
          </w:p>
          <w:p w14:paraId="1149D092" w14:textId="5702C9D3" w:rsidR="00BD061E" w:rsidRPr="00082914" w:rsidDel="00EF68C3" w:rsidRDefault="00BD061E" w:rsidP="00BD061E">
            <w:pPr>
              <w:pStyle w:val="TableParagraph"/>
              <w:spacing w:before="9"/>
              <w:rPr>
                <w:del w:id="766" w:author="Fabian Mauricio Benavides Garcia" w:date="2025-10-24T12:00:00Z" w16du:dateUtc="2025-10-24T17:00:00Z"/>
                <w:lang w:val="es-CO"/>
              </w:rPr>
            </w:pPr>
          </w:p>
          <w:p w14:paraId="57D332D3" w14:textId="0FB7C6E8" w:rsidR="00BD061E" w:rsidRPr="00082914" w:rsidDel="00EF68C3" w:rsidRDefault="00BD061E" w:rsidP="00BD061E">
            <w:pPr>
              <w:pStyle w:val="TableParagraph"/>
              <w:spacing w:before="1"/>
              <w:ind w:left="10" w:right="1"/>
              <w:jc w:val="both"/>
              <w:rPr>
                <w:del w:id="767" w:author="Fabian Mauricio Benavides Garcia" w:date="2025-10-24T12:00:00Z" w16du:dateUtc="2025-10-24T17:00:00Z"/>
                <w:sz w:val="14"/>
                <w:lang w:val="es-CO"/>
              </w:rPr>
            </w:pPr>
            <w:del w:id="768" w:author="Fabian Mauricio Benavides Garcia" w:date="2025-10-24T12:00:00Z" w16du:dateUtc="2025-10-24T17:00:00Z">
              <w:r w:rsidRPr="00082914" w:rsidDel="00EF68C3">
                <w:rPr>
                  <w:sz w:val="14"/>
                  <w:lang w:val="es-CO"/>
                </w:rPr>
                <w:delText>Solicitud</w:delText>
              </w:r>
              <w:r w:rsidRPr="00082914" w:rsidDel="00EF68C3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EF68C3">
                <w:rPr>
                  <w:sz w:val="14"/>
                  <w:lang w:val="es-CO"/>
                </w:rPr>
                <w:delText>de</w:delText>
              </w:r>
              <w:r w:rsidRPr="00082914" w:rsidDel="00EF68C3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EF68C3">
                <w:rPr>
                  <w:sz w:val="14"/>
                  <w:lang w:val="es-CO"/>
                </w:rPr>
                <w:delText>póliza</w:delText>
              </w:r>
              <w:r w:rsidRPr="00082914" w:rsidDel="00EF68C3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EF68C3">
                <w:rPr>
                  <w:sz w:val="14"/>
                  <w:lang w:val="es-CO"/>
                </w:rPr>
                <w:delText>de</w:delText>
              </w:r>
              <w:r w:rsidRPr="00082914" w:rsidDel="00EF68C3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EF68C3">
                <w:rPr>
                  <w:sz w:val="14"/>
                  <w:lang w:val="es-CO"/>
                </w:rPr>
                <w:delText>seriedad</w:delText>
              </w:r>
              <w:r w:rsidRPr="00082914" w:rsidDel="00EF68C3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EF68C3">
                <w:rPr>
                  <w:sz w:val="14"/>
                  <w:lang w:val="es-CO"/>
                </w:rPr>
                <w:delText>de</w:delText>
              </w:r>
              <w:r w:rsidRPr="00082914" w:rsidDel="00EF68C3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EF68C3">
                <w:rPr>
                  <w:sz w:val="14"/>
                  <w:lang w:val="es-CO"/>
                </w:rPr>
                <w:delText>la</w:delText>
              </w:r>
              <w:r w:rsidRPr="00082914" w:rsidDel="00EF68C3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EF68C3">
                <w:rPr>
                  <w:sz w:val="14"/>
                  <w:lang w:val="es-CO"/>
                </w:rPr>
                <w:delText>oferta</w:delText>
              </w:r>
            </w:del>
          </w:p>
        </w:tc>
        <w:tc>
          <w:tcPr>
            <w:tcW w:w="187" w:type="dxa"/>
            <w:textDirection w:val="btLr"/>
            <w:tcPrChange w:id="769" w:author="Fabian Mauricio Benavides Garcia" w:date="2025-10-24T11:51:00Z" w16du:dateUtc="2025-10-24T16:51:00Z">
              <w:tcPr>
                <w:tcW w:w="187" w:type="dxa"/>
                <w:textDirection w:val="btLr"/>
              </w:tcPr>
            </w:tcPrChange>
          </w:tcPr>
          <w:p w14:paraId="5C51B4EC" w14:textId="4598F480" w:rsidR="00BD061E" w:rsidDel="00EF68C3" w:rsidRDefault="00BD061E" w:rsidP="00BD061E">
            <w:pPr>
              <w:pStyle w:val="TableParagraph"/>
              <w:spacing w:before="11" w:line="146" w:lineRule="exact"/>
              <w:ind w:left="440" w:right="440"/>
              <w:jc w:val="center"/>
              <w:rPr>
                <w:del w:id="770" w:author="Fabian Mauricio Benavides Garcia" w:date="2025-10-24T12:00:00Z" w16du:dateUtc="2025-10-24T17:00:00Z"/>
                <w:sz w:val="14"/>
              </w:rPr>
            </w:pPr>
            <w:del w:id="771" w:author="Fabian Mauricio Benavides Garcia" w:date="2025-10-24T12:00:00Z" w16du:dateUtc="2025-10-24T17:00:00Z">
              <w:r w:rsidDel="00EF68C3">
                <w:rPr>
                  <w:sz w:val="14"/>
                </w:rPr>
                <w:delText>RARO</w:delText>
              </w:r>
            </w:del>
          </w:p>
        </w:tc>
        <w:tc>
          <w:tcPr>
            <w:tcW w:w="187" w:type="dxa"/>
            <w:textDirection w:val="btLr"/>
            <w:tcPrChange w:id="772" w:author="Fabian Mauricio Benavides Garcia" w:date="2025-10-24T11:51:00Z" w16du:dateUtc="2025-10-24T16:51:00Z">
              <w:tcPr>
                <w:tcW w:w="187" w:type="dxa"/>
                <w:textDirection w:val="btLr"/>
              </w:tcPr>
            </w:tcPrChange>
          </w:tcPr>
          <w:p w14:paraId="4596ADA2" w14:textId="56C05967" w:rsidR="00BD061E" w:rsidDel="00EF68C3" w:rsidRDefault="00BD061E" w:rsidP="00BD061E">
            <w:pPr>
              <w:pStyle w:val="TableParagraph"/>
              <w:spacing w:before="9" w:line="148" w:lineRule="exact"/>
              <w:ind w:left="237"/>
              <w:rPr>
                <w:del w:id="773" w:author="Fabian Mauricio Benavides Garcia" w:date="2025-10-24T12:00:00Z" w16du:dateUtc="2025-10-24T17:00:00Z"/>
                <w:sz w:val="14"/>
              </w:rPr>
            </w:pPr>
            <w:del w:id="774" w:author="Fabian Mauricio Benavides Garcia" w:date="2025-10-24T12:00:00Z" w16du:dateUtc="2025-10-24T17:00:00Z">
              <w:r w:rsidDel="00EF68C3">
                <w:rPr>
                  <w:sz w:val="14"/>
                </w:rPr>
                <w:delText>CUALITATIVA</w:delText>
              </w:r>
            </w:del>
          </w:p>
        </w:tc>
        <w:tc>
          <w:tcPr>
            <w:tcW w:w="187" w:type="dxa"/>
            <w:textDirection w:val="btLr"/>
            <w:tcPrChange w:id="775" w:author="Fabian Mauricio Benavides Garcia" w:date="2025-10-24T11:51:00Z" w16du:dateUtc="2025-10-24T16:51:00Z">
              <w:tcPr>
                <w:tcW w:w="187" w:type="dxa"/>
                <w:textDirection w:val="btLr"/>
              </w:tcPr>
            </w:tcPrChange>
          </w:tcPr>
          <w:p w14:paraId="408FE8E8" w14:textId="2DEDF024" w:rsidR="00BD061E" w:rsidDel="00EF68C3" w:rsidRDefault="00BD061E" w:rsidP="00BD061E">
            <w:pPr>
              <w:pStyle w:val="TableParagraph"/>
              <w:spacing w:before="9" w:line="148" w:lineRule="exact"/>
              <w:ind w:left="429"/>
              <w:rPr>
                <w:del w:id="776" w:author="Fabian Mauricio Benavides Garcia" w:date="2025-10-24T12:00:00Z" w16du:dateUtc="2025-10-24T17:00:00Z"/>
                <w:sz w:val="14"/>
              </w:rPr>
            </w:pPr>
            <w:del w:id="777" w:author="Fabian Mauricio Benavides Garcia" w:date="2025-10-24T12:00:00Z" w16du:dateUtc="2025-10-24T17:00:00Z">
              <w:r w:rsidDel="00EF68C3">
                <w:rPr>
                  <w:sz w:val="14"/>
                </w:rPr>
                <w:delText>MENOR</w:delText>
              </w:r>
            </w:del>
          </w:p>
        </w:tc>
        <w:tc>
          <w:tcPr>
            <w:tcW w:w="187" w:type="dxa"/>
            <w:textDirection w:val="btLr"/>
            <w:tcPrChange w:id="778" w:author="Fabian Mauricio Benavides Garcia" w:date="2025-10-24T11:51:00Z" w16du:dateUtc="2025-10-24T16:51:00Z">
              <w:tcPr>
                <w:tcW w:w="187" w:type="dxa"/>
                <w:textDirection w:val="btLr"/>
              </w:tcPr>
            </w:tcPrChange>
          </w:tcPr>
          <w:p w14:paraId="6BE6E9F0" w14:textId="6CBBC4EF" w:rsidR="00BD061E" w:rsidDel="00EF68C3" w:rsidRDefault="00BD061E" w:rsidP="00BD061E">
            <w:pPr>
              <w:pStyle w:val="TableParagraph"/>
              <w:spacing w:before="9" w:line="148" w:lineRule="exact"/>
              <w:ind w:left="440" w:right="440"/>
              <w:jc w:val="center"/>
              <w:rPr>
                <w:del w:id="779" w:author="Fabian Mauricio Benavides Garcia" w:date="2025-10-24T12:00:00Z" w16du:dateUtc="2025-10-24T17:00:00Z"/>
                <w:sz w:val="14"/>
              </w:rPr>
            </w:pPr>
            <w:del w:id="780" w:author="Fabian Mauricio Benavides Garcia" w:date="2025-10-24T12:00:00Z" w16du:dateUtc="2025-10-24T17:00:00Z">
              <w:r w:rsidDel="00EF68C3">
                <w:rPr>
                  <w:sz w:val="14"/>
                </w:rPr>
                <w:delText>BAJO</w:delText>
              </w:r>
            </w:del>
          </w:p>
        </w:tc>
        <w:tc>
          <w:tcPr>
            <w:tcW w:w="187" w:type="dxa"/>
            <w:textDirection w:val="btLr"/>
            <w:tcPrChange w:id="781" w:author="Fabian Mauricio Benavides Garcia" w:date="2025-10-24T11:51:00Z" w16du:dateUtc="2025-10-24T16:51:00Z">
              <w:tcPr>
                <w:tcW w:w="187" w:type="dxa"/>
                <w:textDirection w:val="btLr"/>
              </w:tcPr>
            </w:tcPrChange>
          </w:tcPr>
          <w:p w14:paraId="14A99E57" w14:textId="72DA32C7" w:rsidR="00BD061E" w:rsidDel="00EF68C3" w:rsidRDefault="00BD061E" w:rsidP="00BD061E">
            <w:pPr>
              <w:pStyle w:val="TableParagraph"/>
              <w:spacing w:before="9" w:line="147" w:lineRule="exact"/>
              <w:ind w:left="439" w:right="440"/>
              <w:jc w:val="center"/>
              <w:rPr>
                <w:del w:id="782" w:author="Fabian Mauricio Benavides Garcia" w:date="2025-10-24T12:00:00Z" w16du:dateUtc="2025-10-24T17:00:00Z"/>
                <w:sz w:val="14"/>
              </w:rPr>
            </w:pPr>
            <w:del w:id="783" w:author="Fabian Mauricio Benavides Garcia" w:date="2025-10-24T12:00:00Z" w16du:dateUtc="2025-10-24T17:00:00Z">
              <w:r w:rsidDel="00EF68C3">
                <w:rPr>
                  <w:sz w:val="14"/>
                </w:rPr>
                <w:delText>NO</w:delText>
              </w:r>
            </w:del>
          </w:p>
        </w:tc>
        <w:tc>
          <w:tcPr>
            <w:tcW w:w="187" w:type="dxa"/>
            <w:textDirection w:val="btLr"/>
            <w:tcPrChange w:id="784" w:author="Fabian Mauricio Benavides Garcia" w:date="2025-10-24T11:51:00Z" w16du:dateUtc="2025-10-24T16:51:00Z">
              <w:tcPr>
                <w:tcW w:w="187" w:type="dxa"/>
                <w:textDirection w:val="btLr"/>
              </w:tcPr>
            </w:tcPrChange>
          </w:tcPr>
          <w:p w14:paraId="4A2C36B6" w14:textId="646384EB" w:rsidR="00BD061E" w:rsidDel="00EF68C3" w:rsidRDefault="00BD061E" w:rsidP="00BD061E">
            <w:pPr>
              <w:pStyle w:val="TableParagraph"/>
              <w:spacing w:before="10" w:line="147" w:lineRule="exact"/>
              <w:ind w:left="440" w:right="440"/>
              <w:jc w:val="center"/>
              <w:rPr>
                <w:del w:id="785" w:author="Fabian Mauricio Benavides Garcia" w:date="2025-10-24T12:00:00Z" w16du:dateUtc="2025-10-24T17:00:00Z"/>
                <w:sz w:val="14"/>
              </w:rPr>
            </w:pPr>
            <w:del w:id="786" w:author="Fabian Mauricio Benavides Garcia" w:date="2025-10-24T12:00:00Z" w16du:dateUtc="2025-10-24T17:00:00Z">
              <w:r w:rsidDel="00EF68C3">
                <w:rPr>
                  <w:sz w:val="14"/>
                </w:rPr>
                <w:delText>FDLU</w:delText>
              </w:r>
            </w:del>
          </w:p>
        </w:tc>
        <w:tc>
          <w:tcPr>
            <w:tcW w:w="185" w:type="dxa"/>
            <w:textDirection w:val="btLr"/>
            <w:tcPrChange w:id="787" w:author="Fabian Mauricio Benavides Garcia" w:date="2025-10-24T11:51:00Z" w16du:dateUtc="2025-10-24T16:51:00Z">
              <w:tcPr>
                <w:tcW w:w="185" w:type="dxa"/>
                <w:textDirection w:val="btLr"/>
              </w:tcPr>
            </w:tcPrChange>
          </w:tcPr>
          <w:p w14:paraId="1D3BCC6B" w14:textId="35B4B76F" w:rsidR="00BD061E" w:rsidDel="00EF68C3" w:rsidRDefault="00BD061E" w:rsidP="00BD061E">
            <w:pPr>
              <w:pStyle w:val="TableParagraph"/>
              <w:spacing w:before="10" w:line="145" w:lineRule="exact"/>
              <w:ind w:left="124"/>
              <w:rPr>
                <w:del w:id="788" w:author="Fabian Mauricio Benavides Garcia" w:date="2025-10-24T12:00:00Z" w16du:dateUtc="2025-10-24T17:00:00Z"/>
                <w:sz w:val="14"/>
              </w:rPr>
            </w:pPr>
            <w:del w:id="789" w:author="Fabian Mauricio Benavides Garcia" w:date="2025-10-24T12:00:00Z" w16du:dateUtc="2025-10-24T17:00:00Z">
              <w:r w:rsidDel="00EF68C3">
                <w:rPr>
                  <w:sz w:val="14"/>
                </w:rPr>
                <w:delText>Firma</w:delText>
              </w:r>
              <w:r w:rsidDel="00EF68C3">
                <w:rPr>
                  <w:spacing w:val="-2"/>
                  <w:sz w:val="14"/>
                </w:rPr>
                <w:delText xml:space="preserve"> </w:delText>
              </w:r>
              <w:r w:rsidDel="00EF68C3">
                <w:rPr>
                  <w:sz w:val="14"/>
                </w:rPr>
                <w:delText>del</w:delText>
              </w:r>
              <w:r w:rsidDel="00EF68C3">
                <w:rPr>
                  <w:spacing w:val="-4"/>
                  <w:sz w:val="14"/>
                </w:rPr>
                <w:delText xml:space="preserve"> </w:delText>
              </w:r>
              <w:r w:rsidDel="00EF68C3">
                <w:rPr>
                  <w:sz w:val="14"/>
                </w:rPr>
                <w:delText>contrato</w:delText>
              </w:r>
            </w:del>
          </w:p>
        </w:tc>
        <w:tc>
          <w:tcPr>
            <w:tcW w:w="187" w:type="dxa"/>
            <w:textDirection w:val="btLr"/>
            <w:tcPrChange w:id="790" w:author="Fabian Mauricio Benavides Garcia" w:date="2025-10-24T11:51:00Z" w16du:dateUtc="2025-10-24T16:51:00Z">
              <w:tcPr>
                <w:tcW w:w="187" w:type="dxa"/>
                <w:textDirection w:val="btLr"/>
              </w:tcPr>
            </w:tcPrChange>
          </w:tcPr>
          <w:p w14:paraId="1A1DF8B8" w14:textId="65B461C2" w:rsidR="00BD061E" w:rsidDel="00EF68C3" w:rsidRDefault="00BD061E" w:rsidP="00BD061E">
            <w:pPr>
              <w:pStyle w:val="TableParagraph"/>
              <w:spacing w:before="12" w:line="145" w:lineRule="exact"/>
              <w:ind w:left="273"/>
              <w:rPr>
                <w:del w:id="791" w:author="Fabian Mauricio Benavides Garcia" w:date="2025-10-24T12:00:00Z" w16du:dateUtc="2025-10-24T17:00:00Z"/>
                <w:sz w:val="14"/>
              </w:rPr>
            </w:pPr>
            <w:del w:id="792" w:author="Fabian Mauricio Benavides Garcia" w:date="2025-10-24T12:00:00Z" w16du:dateUtc="2025-10-24T17:00:00Z">
              <w:r w:rsidDel="00EF68C3">
                <w:rPr>
                  <w:sz w:val="14"/>
                </w:rPr>
                <w:delText>Acta</w:delText>
              </w:r>
              <w:r w:rsidDel="00EF68C3">
                <w:rPr>
                  <w:spacing w:val="-3"/>
                  <w:sz w:val="14"/>
                </w:rPr>
                <w:delText xml:space="preserve"> </w:delText>
              </w:r>
              <w:r w:rsidDel="00EF68C3">
                <w:rPr>
                  <w:sz w:val="14"/>
                </w:rPr>
                <w:delText>de</w:delText>
              </w:r>
              <w:r w:rsidDel="00EF68C3">
                <w:rPr>
                  <w:spacing w:val="-2"/>
                  <w:sz w:val="14"/>
                </w:rPr>
                <w:delText xml:space="preserve"> </w:delText>
              </w:r>
              <w:r w:rsidDel="00EF68C3">
                <w:rPr>
                  <w:sz w:val="14"/>
                </w:rPr>
                <w:delText>inicio</w:delText>
              </w:r>
            </w:del>
          </w:p>
        </w:tc>
        <w:tc>
          <w:tcPr>
            <w:tcW w:w="1258" w:type="dxa"/>
            <w:tcPrChange w:id="793" w:author="Fabian Mauricio Benavides Garcia" w:date="2025-10-24T11:51:00Z" w16du:dateUtc="2025-10-24T16:51:00Z">
              <w:tcPr>
                <w:tcW w:w="1258" w:type="dxa"/>
              </w:tcPr>
            </w:tcPrChange>
          </w:tcPr>
          <w:p w14:paraId="0ADB6823" w14:textId="5417300F" w:rsidR="00BD061E" w:rsidRPr="00082914" w:rsidDel="00EF68C3" w:rsidRDefault="00BD061E" w:rsidP="00BD061E">
            <w:pPr>
              <w:pStyle w:val="TableParagraph"/>
              <w:rPr>
                <w:del w:id="794" w:author="Fabian Mauricio Benavides Garcia" w:date="2025-10-24T12:00:00Z" w16du:dateUtc="2025-10-24T17:00:00Z"/>
                <w:sz w:val="16"/>
                <w:lang w:val="es-CO"/>
              </w:rPr>
            </w:pPr>
          </w:p>
          <w:p w14:paraId="1E36D086" w14:textId="189B8E76" w:rsidR="00BD061E" w:rsidRPr="00082914" w:rsidDel="00EF68C3" w:rsidRDefault="00BD061E" w:rsidP="00BD061E">
            <w:pPr>
              <w:pStyle w:val="TableParagraph"/>
              <w:spacing w:before="9"/>
              <w:rPr>
                <w:del w:id="795" w:author="Fabian Mauricio Benavides Garcia" w:date="2025-10-24T12:00:00Z" w16du:dateUtc="2025-10-24T17:00:00Z"/>
                <w:lang w:val="es-CO"/>
              </w:rPr>
            </w:pPr>
          </w:p>
          <w:p w14:paraId="37EA54EF" w14:textId="191F7605" w:rsidR="00BD061E" w:rsidRPr="00082914" w:rsidDel="00EF68C3" w:rsidRDefault="00BD061E" w:rsidP="00BD061E">
            <w:pPr>
              <w:pStyle w:val="TableParagraph"/>
              <w:spacing w:before="1"/>
              <w:ind w:left="14"/>
              <w:jc w:val="both"/>
              <w:rPr>
                <w:del w:id="796" w:author="Fabian Mauricio Benavides Garcia" w:date="2025-10-24T12:00:00Z" w16du:dateUtc="2025-10-24T17:00:00Z"/>
                <w:sz w:val="14"/>
                <w:lang w:val="es-CO"/>
              </w:rPr>
            </w:pPr>
            <w:del w:id="797" w:author="Fabian Mauricio Benavides Garcia" w:date="2025-10-24T12:00:00Z" w16du:dateUtc="2025-10-24T17:00:00Z">
              <w:r w:rsidRPr="00082914" w:rsidDel="00EF68C3">
                <w:rPr>
                  <w:sz w:val="14"/>
                  <w:lang w:val="es-CO"/>
                </w:rPr>
                <w:delText>Se hace efectiva la</w:delText>
              </w:r>
              <w:r w:rsidRPr="00082914" w:rsidDel="00EF68C3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EF68C3">
                <w:rPr>
                  <w:sz w:val="14"/>
                  <w:lang w:val="es-CO"/>
                </w:rPr>
                <w:delText>póliza</w:delText>
              </w:r>
              <w:r w:rsidRPr="00082914" w:rsidDel="00EF68C3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EF68C3">
                <w:rPr>
                  <w:sz w:val="14"/>
                  <w:lang w:val="es-CO"/>
                </w:rPr>
                <w:delText>de</w:delText>
              </w:r>
              <w:r w:rsidRPr="00082914" w:rsidDel="00EF68C3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EF68C3">
                <w:rPr>
                  <w:sz w:val="14"/>
                  <w:lang w:val="es-CO"/>
                </w:rPr>
                <w:delText>ser</w:delText>
              </w:r>
              <w:r w:rsidRPr="00082914" w:rsidDel="00EF68C3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EF68C3">
                <w:rPr>
                  <w:sz w:val="14"/>
                  <w:lang w:val="es-CO"/>
                </w:rPr>
                <w:delText>necesario</w:delText>
              </w:r>
            </w:del>
          </w:p>
        </w:tc>
        <w:tc>
          <w:tcPr>
            <w:tcW w:w="977" w:type="dxa"/>
            <w:tcPrChange w:id="798" w:author="Fabian Mauricio Benavides Garcia" w:date="2025-10-24T11:51:00Z" w16du:dateUtc="2025-10-24T16:51:00Z">
              <w:tcPr>
                <w:tcW w:w="977" w:type="dxa"/>
              </w:tcPr>
            </w:tcPrChange>
          </w:tcPr>
          <w:p w14:paraId="33C92DC4" w14:textId="66FF62AC" w:rsidR="00BD061E" w:rsidRPr="00082914" w:rsidDel="00EF68C3" w:rsidRDefault="00BD061E" w:rsidP="00BD061E">
            <w:pPr>
              <w:pStyle w:val="TableParagraph"/>
              <w:rPr>
                <w:del w:id="799" w:author="Fabian Mauricio Benavides Garcia" w:date="2025-10-24T12:00:00Z" w16du:dateUtc="2025-10-24T17:00:00Z"/>
                <w:sz w:val="16"/>
                <w:lang w:val="es-CO"/>
              </w:rPr>
            </w:pPr>
          </w:p>
          <w:p w14:paraId="47ED82FB" w14:textId="6E795DE9" w:rsidR="00BD061E" w:rsidRPr="00082914" w:rsidDel="00EF68C3" w:rsidRDefault="00BD061E" w:rsidP="00BD061E">
            <w:pPr>
              <w:pStyle w:val="TableParagraph"/>
              <w:spacing w:before="9"/>
              <w:rPr>
                <w:del w:id="800" w:author="Fabian Mauricio Benavides Garcia" w:date="2025-10-24T12:00:00Z" w16du:dateUtc="2025-10-24T17:00:00Z"/>
                <w:lang w:val="es-CO"/>
              </w:rPr>
            </w:pPr>
          </w:p>
          <w:p w14:paraId="7DC6BBA9" w14:textId="5B1C5AAD" w:rsidR="00BD061E" w:rsidRPr="00082914" w:rsidDel="00EF68C3" w:rsidRDefault="00BD061E" w:rsidP="00BD061E">
            <w:pPr>
              <w:pStyle w:val="TableParagraph"/>
              <w:spacing w:before="1"/>
              <w:ind w:left="11" w:right="-15"/>
              <w:jc w:val="both"/>
              <w:rPr>
                <w:del w:id="801" w:author="Fabian Mauricio Benavides Garcia" w:date="2025-10-24T12:00:00Z" w16du:dateUtc="2025-10-24T17:00:00Z"/>
                <w:sz w:val="14"/>
                <w:lang w:val="es-CO"/>
              </w:rPr>
            </w:pPr>
            <w:del w:id="802" w:author="Fabian Mauricio Benavides Garcia" w:date="2025-10-24T12:00:00Z" w16du:dateUtc="2025-10-24T17:00:00Z">
              <w:r w:rsidRPr="00082914" w:rsidDel="00EF68C3">
                <w:rPr>
                  <w:sz w:val="14"/>
                  <w:lang w:val="es-CO"/>
                </w:rPr>
                <w:delText>Cada</w:delText>
              </w:r>
              <w:r w:rsidRPr="00082914" w:rsidDel="00EF68C3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EF68C3">
                <w:rPr>
                  <w:sz w:val="14"/>
                  <w:lang w:val="es-CO"/>
                </w:rPr>
                <w:delText>vez</w:delText>
              </w:r>
              <w:r w:rsidRPr="00082914" w:rsidDel="00EF68C3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EF68C3">
                <w:rPr>
                  <w:sz w:val="14"/>
                  <w:lang w:val="es-CO"/>
                </w:rPr>
                <w:delText>que</w:delText>
              </w:r>
              <w:r w:rsidRPr="00082914" w:rsidDel="00EF68C3">
                <w:rPr>
                  <w:spacing w:val="-36"/>
                  <w:sz w:val="14"/>
                  <w:lang w:val="es-CO"/>
                </w:rPr>
                <w:delText xml:space="preserve"> </w:delText>
              </w:r>
              <w:r w:rsidRPr="00082914" w:rsidDel="00EF68C3">
                <w:rPr>
                  <w:sz w:val="14"/>
                  <w:lang w:val="es-CO"/>
                </w:rPr>
                <w:delText>se</w:delText>
              </w:r>
              <w:r w:rsidRPr="00082914" w:rsidDel="00EF68C3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EF68C3">
                <w:rPr>
                  <w:sz w:val="14"/>
                  <w:lang w:val="es-CO"/>
                </w:rPr>
                <w:delText>presente</w:delText>
              </w:r>
              <w:r w:rsidRPr="00082914" w:rsidDel="00EF68C3">
                <w:rPr>
                  <w:spacing w:val="1"/>
                  <w:sz w:val="14"/>
                  <w:lang w:val="es-CO"/>
                </w:rPr>
                <w:delText xml:space="preserve"> </w:delText>
              </w:r>
              <w:r w:rsidRPr="00082914" w:rsidDel="00EF68C3">
                <w:rPr>
                  <w:sz w:val="14"/>
                  <w:lang w:val="es-CO"/>
                </w:rPr>
                <w:delText>la</w:delText>
              </w:r>
              <w:r w:rsidRPr="00082914" w:rsidDel="00EF68C3">
                <w:rPr>
                  <w:spacing w:val="-36"/>
                  <w:sz w:val="14"/>
                  <w:lang w:val="es-CO"/>
                </w:rPr>
                <w:delText xml:space="preserve"> </w:delText>
              </w:r>
              <w:r w:rsidRPr="00082914" w:rsidDel="00EF68C3">
                <w:rPr>
                  <w:sz w:val="14"/>
                  <w:lang w:val="es-CO"/>
                </w:rPr>
                <w:delText>necesidad</w:delText>
              </w:r>
            </w:del>
          </w:p>
        </w:tc>
      </w:tr>
      <w:tr w:rsidR="00BD061E" w14:paraId="69BBD7C9" w14:textId="77777777" w:rsidTr="007C68AE">
        <w:trPr>
          <w:trHeight w:val="2174"/>
        </w:trPr>
        <w:tc>
          <w:tcPr>
            <w:tcW w:w="187" w:type="dxa"/>
          </w:tcPr>
          <w:p w14:paraId="1BF34A38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5F730D26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5BCC5D98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4A2F748C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19970105" w14:textId="77777777" w:rsidR="00BD061E" w:rsidRPr="00082914" w:rsidRDefault="00BD061E" w:rsidP="00BD061E">
            <w:pPr>
              <w:pStyle w:val="TableParagraph"/>
              <w:spacing w:before="3"/>
              <w:rPr>
                <w:sz w:val="23"/>
                <w:lang w:val="es-CO"/>
              </w:rPr>
            </w:pPr>
          </w:p>
          <w:p w14:paraId="510ECE58" w14:textId="031593EB" w:rsidR="00BD061E" w:rsidRDefault="00BD061E" w:rsidP="00BD061E">
            <w:pPr>
              <w:pStyle w:val="TableParagraph"/>
              <w:ind w:left="4"/>
              <w:jc w:val="center"/>
              <w:rPr>
                <w:sz w:val="14"/>
              </w:rPr>
            </w:pPr>
            <w:del w:id="803" w:author="Fabian Mauricio Benavides Garcia" w:date="2025-10-24T12:06:00Z" w16du:dateUtc="2025-10-24T17:06:00Z">
              <w:r w:rsidDel="00EF68C3">
                <w:rPr>
                  <w:sz w:val="14"/>
                </w:rPr>
                <w:delText>11</w:delText>
              </w:r>
            </w:del>
            <w:ins w:id="804" w:author="Fabian Mauricio Benavides Garcia" w:date="2025-10-24T12:06:00Z" w16du:dateUtc="2025-10-24T17:06:00Z">
              <w:r w:rsidR="00EF68C3">
                <w:rPr>
                  <w:sz w:val="14"/>
                </w:rPr>
                <w:t>5</w:t>
              </w:r>
            </w:ins>
          </w:p>
        </w:tc>
        <w:tc>
          <w:tcPr>
            <w:tcW w:w="187" w:type="dxa"/>
            <w:textDirection w:val="btLr"/>
          </w:tcPr>
          <w:p w14:paraId="400EE248" w14:textId="77777777" w:rsidR="00BD061E" w:rsidRDefault="00BD061E" w:rsidP="00BD061E">
            <w:pPr>
              <w:pStyle w:val="TableParagraph"/>
              <w:spacing w:before="10" w:line="147" w:lineRule="exact"/>
              <w:ind w:left="726" w:right="729"/>
              <w:jc w:val="center"/>
              <w:rPr>
                <w:sz w:val="14"/>
              </w:rPr>
            </w:pPr>
            <w:r>
              <w:rPr>
                <w:sz w:val="14"/>
              </w:rPr>
              <w:t>GENERAL</w:t>
            </w:r>
          </w:p>
        </w:tc>
        <w:tc>
          <w:tcPr>
            <w:tcW w:w="187" w:type="dxa"/>
            <w:textDirection w:val="btLr"/>
          </w:tcPr>
          <w:p w14:paraId="160BB59B" w14:textId="77777777" w:rsidR="00BD061E" w:rsidRDefault="00BD061E" w:rsidP="00BD061E">
            <w:pPr>
              <w:pStyle w:val="TableParagraph"/>
              <w:spacing w:before="8" w:line="149" w:lineRule="exact"/>
              <w:ind w:left="728" w:right="729"/>
              <w:jc w:val="center"/>
              <w:rPr>
                <w:sz w:val="14"/>
              </w:rPr>
            </w:pPr>
            <w:r>
              <w:rPr>
                <w:sz w:val="14"/>
              </w:rPr>
              <w:t>EXTERNO</w:t>
            </w:r>
          </w:p>
        </w:tc>
        <w:tc>
          <w:tcPr>
            <w:tcW w:w="187" w:type="dxa"/>
            <w:textDirection w:val="btLr"/>
          </w:tcPr>
          <w:p w14:paraId="5A42BFCB" w14:textId="77777777" w:rsidR="00BD061E" w:rsidRDefault="00BD061E" w:rsidP="00BD061E">
            <w:pPr>
              <w:pStyle w:val="TableParagraph"/>
              <w:spacing w:before="8" w:line="149" w:lineRule="exact"/>
              <w:ind w:left="681"/>
              <w:rPr>
                <w:sz w:val="14"/>
              </w:rPr>
            </w:pPr>
            <w:r>
              <w:rPr>
                <w:sz w:val="14"/>
              </w:rPr>
              <w:t>EJECUCIÓN</w:t>
            </w:r>
          </w:p>
        </w:tc>
        <w:tc>
          <w:tcPr>
            <w:tcW w:w="187" w:type="dxa"/>
            <w:textDirection w:val="btLr"/>
          </w:tcPr>
          <w:p w14:paraId="4DC4A955" w14:textId="77777777" w:rsidR="00BD061E" w:rsidRDefault="00BD061E" w:rsidP="00BD061E">
            <w:pPr>
              <w:pStyle w:val="TableParagraph"/>
              <w:spacing w:before="8" w:line="149" w:lineRule="exact"/>
              <w:ind w:left="580"/>
              <w:rPr>
                <w:sz w:val="14"/>
              </w:rPr>
            </w:pPr>
            <w:r>
              <w:rPr>
                <w:sz w:val="14"/>
              </w:rPr>
              <w:t>OPERACIONAL</w:t>
            </w:r>
          </w:p>
        </w:tc>
        <w:tc>
          <w:tcPr>
            <w:tcW w:w="3152" w:type="dxa"/>
          </w:tcPr>
          <w:p w14:paraId="0CA112E0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1A5DCB8E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1B56D88F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6DBEB4D9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482CCCF0" w14:textId="77777777" w:rsidR="00BD061E" w:rsidRPr="00082914" w:rsidRDefault="00BD061E" w:rsidP="00BD061E">
            <w:pPr>
              <w:pStyle w:val="TableParagraph"/>
              <w:spacing w:before="4"/>
              <w:rPr>
                <w:sz w:val="16"/>
                <w:lang w:val="es-CO"/>
              </w:rPr>
            </w:pPr>
          </w:p>
          <w:p w14:paraId="79BEE06F" w14:textId="77777777" w:rsidR="00BD061E" w:rsidRPr="00082914" w:rsidRDefault="00BD061E" w:rsidP="00BD061E">
            <w:pPr>
              <w:pStyle w:val="TableParagraph"/>
              <w:ind w:left="10" w:right="-17"/>
              <w:rPr>
                <w:sz w:val="14"/>
                <w:lang w:val="es-CO"/>
              </w:rPr>
            </w:pPr>
            <w:r w:rsidRPr="00082914">
              <w:rPr>
                <w:spacing w:val="-1"/>
                <w:sz w:val="14"/>
                <w:lang w:val="es-CO"/>
              </w:rPr>
              <w:t>Efectos</w:t>
            </w:r>
            <w:r w:rsidRPr="00082914">
              <w:rPr>
                <w:spacing w:val="-8"/>
                <w:sz w:val="14"/>
                <w:lang w:val="es-CO"/>
              </w:rPr>
              <w:t xml:space="preserve"> </w:t>
            </w:r>
            <w:r w:rsidRPr="00082914">
              <w:rPr>
                <w:spacing w:val="-1"/>
                <w:sz w:val="14"/>
                <w:lang w:val="es-CO"/>
              </w:rPr>
              <w:t>por</w:t>
            </w:r>
            <w:r w:rsidRPr="00082914">
              <w:rPr>
                <w:spacing w:val="-8"/>
                <w:sz w:val="14"/>
                <w:lang w:val="es-CO"/>
              </w:rPr>
              <w:t xml:space="preserve"> </w:t>
            </w:r>
            <w:r w:rsidRPr="00082914">
              <w:rPr>
                <w:spacing w:val="-1"/>
                <w:sz w:val="14"/>
                <w:lang w:val="es-CO"/>
              </w:rPr>
              <w:t>operación</w:t>
            </w:r>
            <w:r w:rsidRPr="00082914">
              <w:rPr>
                <w:spacing w:val="-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y</w:t>
            </w:r>
            <w:r w:rsidRPr="00082914">
              <w:rPr>
                <w:spacing w:val="-13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manejo</w:t>
            </w:r>
            <w:r w:rsidRPr="00082914">
              <w:rPr>
                <w:spacing w:val="-8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-9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equipos,</w:t>
            </w:r>
            <w:r w:rsidRPr="00082914">
              <w:rPr>
                <w:spacing w:val="-8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estado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-3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las</w:t>
            </w:r>
            <w:r w:rsidRPr="00082914">
              <w:rPr>
                <w:spacing w:val="-2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vías de acceso y</w:t>
            </w:r>
            <w:r w:rsidRPr="00082914">
              <w:rPr>
                <w:spacing w:val="-2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transporte</w:t>
            </w:r>
            <w:r w:rsidRPr="00082914">
              <w:rPr>
                <w:spacing w:val="-3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maquinaria.</w:t>
            </w:r>
          </w:p>
        </w:tc>
        <w:tc>
          <w:tcPr>
            <w:tcW w:w="1745" w:type="dxa"/>
          </w:tcPr>
          <w:p w14:paraId="2AB50CF1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7EBE54E3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66CB7269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25F1205B" w14:textId="77777777" w:rsidR="00BD061E" w:rsidRPr="00082914" w:rsidRDefault="00BD061E" w:rsidP="00BD061E">
            <w:pPr>
              <w:pStyle w:val="TableParagraph"/>
              <w:spacing w:before="4"/>
              <w:rPr>
                <w:sz w:val="18"/>
                <w:lang w:val="es-CO"/>
              </w:rPr>
            </w:pPr>
          </w:p>
          <w:p w14:paraId="2E73005A" w14:textId="77777777" w:rsidR="00BD061E" w:rsidRPr="00082914" w:rsidRDefault="00BD061E" w:rsidP="00BD061E">
            <w:pPr>
              <w:pStyle w:val="TableParagraph"/>
              <w:ind w:left="24" w:right="16" w:firstLine="3"/>
              <w:jc w:val="center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ACCIDENTES -DAÑOS 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TERCEROS- RETRASO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EN</w:t>
            </w:r>
            <w:r w:rsidRPr="00082914">
              <w:rPr>
                <w:spacing w:val="-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-5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EJECUCION</w:t>
            </w:r>
            <w:r w:rsidRPr="00082914">
              <w:rPr>
                <w:spacing w:val="-5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-3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OBRA</w:t>
            </w:r>
          </w:p>
        </w:tc>
        <w:tc>
          <w:tcPr>
            <w:tcW w:w="187" w:type="dxa"/>
            <w:textDirection w:val="btLr"/>
          </w:tcPr>
          <w:p w14:paraId="0CE14681" w14:textId="77777777" w:rsidR="00BD061E" w:rsidRDefault="00BD061E" w:rsidP="00BD061E">
            <w:pPr>
              <w:pStyle w:val="TableParagraph"/>
              <w:spacing w:before="8" w:line="149" w:lineRule="exact"/>
              <w:ind w:left="727" w:right="729"/>
              <w:jc w:val="center"/>
              <w:rPr>
                <w:sz w:val="14"/>
              </w:rPr>
            </w:pPr>
            <w:r>
              <w:rPr>
                <w:sz w:val="14"/>
              </w:rPr>
              <w:t>POSIBLE</w:t>
            </w:r>
          </w:p>
        </w:tc>
        <w:tc>
          <w:tcPr>
            <w:tcW w:w="187" w:type="dxa"/>
            <w:textDirection w:val="btLr"/>
          </w:tcPr>
          <w:p w14:paraId="395A731E" w14:textId="77777777" w:rsidR="00BD061E" w:rsidRDefault="00BD061E" w:rsidP="00BD061E">
            <w:pPr>
              <w:pStyle w:val="TableParagraph"/>
              <w:spacing w:before="8" w:line="149" w:lineRule="exact"/>
              <w:ind w:left="669"/>
              <w:rPr>
                <w:sz w:val="14"/>
              </w:rPr>
            </w:pPr>
            <w:r>
              <w:rPr>
                <w:sz w:val="14"/>
              </w:rPr>
              <w:t>MONETARIA</w:t>
            </w:r>
          </w:p>
        </w:tc>
        <w:tc>
          <w:tcPr>
            <w:tcW w:w="185" w:type="dxa"/>
            <w:textDirection w:val="btLr"/>
          </w:tcPr>
          <w:p w14:paraId="5DFF1ED6" w14:textId="77777777" w:rsidR="00BD061E" w:rsidRDefault="00BD061E" w:rsidP="00BD061E">
            <w:pPr>
              <w:pStyle w:val="TableParagraph"/>
              <w:spacing w:before="8" w:line="146" w:lineRule="exact"/>
              <w:ind w:left="674"/>
              <w:rPr>
                <w:sz w:val="14"/>
              </w:rPr>
            </w:pPr>
            <w:r>
              <w:rPr>
                <w:sz w:val="14"/>
              </w:rPr>
              <w:t>MODERADO</w:t>
            </w:r>
          </w:p>
        </w:tc>
        <w:tc>
          <w:tcPr>
            <w:tcW w:w="187" w:type="dxa"/>
            <w:textDirection w:val="btLr"/>
          </w:tcPr>
          <w:p w14:paraId="1F4EE8E3" w14:textId="77777777" w:rsidR="00BD061E" w:rsidRDefault="00BD061E" w:rsidP="00BD061E">
            <w:pPr>
              <w:pStyle w:val="TableParagraph"/>
              <w:spacing w:before="11" w:line="146" w:lineRule="exact"/>
              <w:ind w:left="726" w:right="729"/>
              <w:jc w:val="center"/>
              <w:rPr>
                <w:sz w:val="14"/>
              </w:rPr>
            </w:pPr>
            <w:r>
              <w:rPr>
                <w:sz w:val="14"/>
              </w:rPr>
              <w:t>MEDIO</w:t>
            </w:r>
          </w:p>
        </w:tc>
        <w:tc>
          <w:tcPr>
            <w:tcW w:w="281" w:type="dxa"/>
            <w:textDirection w:val="btLr"/>
          </w:tcPr>
          <w:p w14:paraId="31490A95" w14:textId="77777777" w:rsidR="00BD061E" w:rsidRDefault="00BD061E" w:rsidP="00BD061E">
            <w:pPr>
              <w:pStyle w:val="TableParagraph"/>
              <w:spacing w:before="57"/>
              <w:ind w:left="592"/>
              <w:rPr>
                <w:sz w:val="14"/>
              </w:rPr>
            </w:pPr>
            <w:r>
              <w:rPr>
                <w:sz w:val="14"/>
              </w:rPr>
              <w:t>CONTRATISTA</w:t>
            </w:r>
          </w:p>
        </w:tc>
        <w:tc>
          <w:tcPr>
            <w:tcW w:w="1272" w:type="dxa"/>
          </w:tcPr>
          <w:p w14:paraId="5A27BFDB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41F82A92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68860019" w14:textId="77777777" w:rsidR="00BD061E" w:rsidRPr="00082914" w:rsidRDefault="00BD061E" w:rsidP="00BD061E">
            <w:pPr>
              <w:pStyle w:val="TableParagraph"/>
              <w:spacing w:before="3"/>
              <w:rPr>
                <w:sz w:val="13"/>
                <w:lang w:val="es-CO"/>
              </w:rPr>
            </w:pPr>
          </w:p>
          <w:p w14:paraId="77BEAFD9" w14:textId="77777777" w:rsidR="00BD061E" w:rsidRPr="00082914" w:rsidRDefault="00BD061E" w:rsidP="00BD061E">
            <w:pPr>
              <w:pStyle w:val="TableParagraph"/>
              <w:tabs>
                <w:tab w:val="left" w:pos="1106"/>
              </w:tabs>
              <w:spacing w:before="1"/>
              <w:ind w:left="10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Exigencia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pacing w:val="-4"/>
                <w:sz w:val="14"/>
                <w:lang w:val="es-CO"/>
              </w:rPr>
              <w:t>de</w:t>
            </w:r>
          </w:p>
          <w:p w14:paraId="696CFFD5" w14:textId="77777777" w:rsidR="00BD061E" w:rsidRPr="00082914" w:rsidRDefault="00BD061E" w:rsidP="00BD061E">
            <w:pPr>
              <w:pStyle w:val="TableParagraph"/>
              <w:tabs>
                <w:tab w:val="left" w:pos="1193"/>
              </w:tabs>
              <w:ind w:left="10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controles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pacing w:val="-8"/>
                <w:sz w:val="14"/>
                <w:lang w:val="es-CO"/>
              </w:rPr>
              <w:t>y</w:t>
            </w:r>
          </w:p>
          <w:p w14:paraId="159F6CB7" w14:textId="77777777" w:rsidR="00BD061E" w:rsidRPr="00082914" w:rsidRDefault="00BD061E" w:rsidP="00BD061E">
            <w:pPr>
              <w:pStyle w:val="TableParagraph"/>
              <w:tabs>
                <w:tab w:val="left" w:pos="1107"/>
              </w:tabs>
              <w:ind w:left="10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elementos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pacing w:val="-4"/>
                <w:sz w:val="14"/>
                <w:lang w:val="es-CO"/>
              </w:rPr>
              <w:t>de</w:t>
            </w:r>
            <w:r w:rsidRPr="00082914">
              <w:rPr>
                <w:spacing w:val="-3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seguridad</w:t>
            </w:r>
            <w:r w:rsidRPr="00082914">
              <w:rPr>
                <w:spacing w:val="1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industrial</w:t>
            </w:r>
          </w:p>
          <w:p w14:paraId="201A7642" w14:textId="77777777" w:rsidR="00BD061E" w:rsidRPr="00082914" w:rsidRDefault="00BD061E" w:rsidP="00BD061E">
            <w:pPr>
              <w:pStyle w:val="TableParagraph"/>
              <w:spacing w:line="242" w:lineRule="auto"/>
              <w:ind w:left="10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- Solicitud de póliza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responsabilidad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extracontractual</w:t>
            </w:r>
          </w:p>
        </w:tc>
        <w:tc>
          <w:tcPr>
            <w:tcW w:w="187" w:type="dxa"/>
            <w:textDirection w:val="btLr"/>
          </w:tcPr>
          <w:p w14:paraId="32378A49" w14:textId="77777777" w:rsidR="00BD061E" w:rsidRDefault="00BD061E" w:rsidP="00BD061E">
            <w:pPr>
              <w:pStyle w:val="TableParagraph"/>
              <w:spacing w:before="11" w:line="146" w:lineRule="exact"/>
              <w:ind w:left="630"/>
              <w:rPr>
                <w:sz w:val="14"/>
              </w:rPr>
            </w:pPr>
            <w:r>
              <w:rPr>
                <w:sz w:val="14"/>
              </w:rPr>
              <w:t>IMPROBABLE</w:t>
            </w:r>
          </w:p>
        </w:tc>
        <w:tc>
          <w:tcPr>
            <w:tcW w:w="187" w:type="dxa"/>
            <w:textDirection w:val="btLr"/>
          </w:tcPr>
          <w:p w14:paraId="17C0D0DD" w14:textId="77777777" w:rsidR="00BD061E" w:rsidRDefault="00BD061E" w:rsidP="00BD061E">
            <w:pPr>
              <w:pStyle w:val="TableParagraph"/>
              <w:spacing w:before="9" w:line="148" w:lineRule="exact"/>
              <w:ind w:left="635"/>
              <w:rPr>
                <w:sz w:val="14"/>
              </w:rPr>
            </w:pPr>
            <w:r>
              <w:rPr>
                <w:sz w:val="14"/>
              </w:rPr>
              <w:t>CUALITATIVA</w:t>
            </w:r>
          </w:p>
        </w:tc>
        <w:tc>
          <w:tcPr>
            <w:tcW w:w="187" w:type="dxa"/>
            <w:textDirection w:val="btLr"/>
          </w:tcPr>
          <w:p w14:paraId="5B19668E" w14:textId="77777777" w:rsidR="00BD061E" w:rsidRDefault="00BD061E" w:rsidP="00BD061E">
            <w:pPr>
              <w:pStyle w:val="TableParagraph"/>
              <w:spacing w:before="9" w:line="148" w:lineRule="exact"/>
              <w:ind w:left="674"/>
              <w:rPr>
                <w:sz w:val="14"/>
              </w:rPr>
            </w:pPr>
            <w:r>
              <w:rPr>
                <w:sz w:val="14"/>
              </w:rPr>
              <w:t>MODERADO</w:t>
            </w:r>
          </w:p>
        </w:tc>
        <w:tc>
          <w:tcPr>
            <w:tcW w:w="187" w:type="dxa"/>
            <w:textDirection w:val="btLr"/>
          </w:tcPr>
          <w:p w14:paraId="78803F3B" w14:textId="77777777" w:rsidR="00BD061E" w:rsidRDefault="00BD061E" w:rsidP="00BD061E">
            <w:pPr>
              <w:pStyle w:val="TableParagraph"/>
              <w:spacing w:before="9" w:line="148" w:lineRule="exact"/>
              <w:ind w:left="728" w:right="728"/>
              <w:jc w:val="center"/>
              <w:rPr>
                <w:sz w:val="14"/>
              </w:rPr>
            </w:pPr>
            <w:r>
              <w:rPr>
                <w:sz w:val="14"/>
              </w:rPr>
              <w:t>BAJO</w:t>
            </w:r>
          </w:p>
        </w:tc>
        <w:tc>
          <w:tcPr>
            <w:tcW w:w="187" w:type="dxa"/>
            <w:textDirection w:val="btLr"/>
          </w:tcPr>
          <w:p w14:paraId="6B06BEFB" w14:textId="77777777" w:rsidR="00BD061E" w:rsidRDefault="00BD061E" w:rsidP="00BD061E">
            <w:pPr>
              <w:pStyle w:val="TableParagraph"/>
              <w:spacing w:before="9" w:line="147" w:lineRule="exact"/>
              <w:ind w:left="728" w:right="729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</w:p>
        </w:tc>
        <w:tc>
          <w:tcPr>
            <w:tcW w:w="187" w:type="dxa"/>
            <w:textDirection w:val="btLr"/>
          </w:tcPr>
          <w:p w14:paraId="7CD98975" w14:textId="77777777" w:rsidR="00BD061E" w:rsidRDefault="00BD061E" w:rsidP="00BD061E">
            <w:pPr>
              <w:pStyle w:val="TableParagraph"/>
              <w:spacing w:before="10" w:line="147" w:lineRule="exact"/>
              <w:ind w:left="518"/>
              <w:rPr>
                <w:sz w:val="14"/>
              </w:rPr>
            </w:pPr>
            <w:r>
              <w:rPr>
                <w:sz w:val="14"/>
              </w:rPr>
              <w:t>INTERVENTORIA</w:t>
            </w:r>
          </w:p>
        </w:tc>
        <w:tc>
          <w:tcPr>
            <w:tcW w:w="185" w:type="dxa"/>
            <w:textDirection w:val="btLr"/>
          </w:tcPr>
          <w:p w14:paraId="407B4B75" w14:textId="77777777" w:rsidR="00BD061E" w:rsidRPr="00082914" w:rsidRDefault="00BD061E" w:rsidP="00BD061E">
            <w:pPr>
              <w:pStyle w:val="TableParagraph"/>
              <w:spacing w:before="10" w:line="145" w:lineRule="exact"/>
              <w:ind w:left="131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Inicio</w:t>
            </w:r>
            <w:r w:rsidRPr="00082914">
              <w:rPr>
                <w:spacing w:val="-2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del proceso</w:t>
            </w:r>
            <w:r w:rsidRPr="00082914">
              <w:rPr>
                <w:spacing w:val="-2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-3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selección</w:t>
            </w:r>
          </w:p>
        </w:tc>
        <w:tc>
          <w:tcPr>
            <w:tcW w:w="187" w:type="dxa"/>
            <w:textDirection w:val="btLr"/>
          </w:tcPr>
          <w:p w14:paraId="550AAE61" w14:textId="77777777" w:rsidR="00BD061E" w:rsidRDefault="00BD061E" w:rsidP="00BD061E">
            <w:pPr>
              <w:pStyle w:val="TableParagraph"/>
              <w:spacing w:before="12" w:line="145" w:lineRule="exact"/>
              <w:ind w:left="316"/>
              <w:rPr>
                <w:sz w:val="14"/>
              </w:rPr>
            </w:pPr>
            <w:proofErr w:type="spellStart"/>
            <w:r>
              <w:rPr>
                <w:sz w:val="14"/>
              </w:rPr>
              <w:t>Terminación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contrato</w:t>
            </w:r>
            <w:proofErr w:type="spellEnd"/>
          </w:p>
        </w:tc>
        <w:tc>
          <w:tcPr>
            <w:tcW w:w="1258" w:type="dxa"/>
          </w:tcPr>
          <w:p w14:paraId="15D0A824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00CF2BF2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26D5A59A" w14:textId="77777777" w:rsidR="00BD061E" w:rsidRPr="00082914" w:rsidRDefault="00BD061E" w:rsidP="00BD061E">
            <w:pPr>
              <w:pStyle w:val="TableParagraph"/>
              <w:spacing w:before="4"/>
              <w:rPr>
                <w:sz w:val="20"/>
                <w:lang w:val="es-CO"/>
              </w:rPr>
            </w:pPr>
          </w:p>
          <w:p w14:paraId="6D3ED1BF" w14:textId="77777777" w:rsidR="00BD061E" w:rsidRPr="00082914" w:rsidRDefault="00BD061E" w:rsidP="00BD061E">
            <w:pPr>
              <w:pStyle w:val="TableParagraph"/>
              <w:tabs>
                <w:tab w:val="left" w:pos="1180"/>
              </w:tabs>
              <w:spacing w:before="1"/>
              <w:ind w:left="14" w:right="-15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Se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exige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implementación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y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permanencia de los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controles</w:t>
            </w:r>
            <w:r w:rsidRPr="00082914">
              <w:rPr>
                <w:sz w:val="14"/>
                <w:lang w:val="es-CO"/>
              </w:rPr>
              <w:tab/>
              <w:t>y</w:t>
            </w:r>
          </w:p>
          <w:p w14:paraId="1E0178B3" w14:textId="77777777" w:rsidR="00BD061E" w:rsidRDefault="00BD061E" w:rsidP="00BD061E">
            <w:pPr>
              <w:pStyle w:val="TableParagraph"/>
              <w:tabs>
                <w:tab w:val="left" w:pos="1093"/>
              </w:tabs>
              <w:ind w:left="14" w:right="-15"/>
              <w:jc w:val="both"/>
              <w:rPr>
                <w:sz w:val="14"/>
              </w:rPr>
            </w:pPr>
            <w:proofErr w:type="spellStart"/>
            <w:r>
              <w:rPr>
                <w:sz w:val="14"/>
              </w:rPr>
              <w:t>elementos</w:t>
            </w:r>
            <w:proofErr w:type="spellEnd"/>
            <w:r>
              <w:rPr>
                <w:sz w:val="14"/>
              </w:rPr>
              <w:tab/>
              <w:t>de</w:t>
            </w:r>
            <w:r>
              <w:rPr>
                <w:spacing w:val="-37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seguridad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industrial</w:t>
            </w:r>
          </w:p>
        </w:tc>
        <w:tc>
          <w:tcPr>
            <w:tcW w:w="977" w:type="dxa"/>
          </w:tcPr>
          <w:p w14:paraId="398020E7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037B0867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21FDF9AA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275FA29C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1AEE08D3" w14:textId="77777777" w:rsidR="00BD061E" w:rsidRDefault="00BD061E" w:rsidP="00BD061E">
            <w:pPr>
              <w:pStyle w:val="TableParagraph"/>
              <w:spacing w:before="3"/>
              <w:rPr>
                <w:sz w:val="23"/>
              </w:rPr>
            </w:pPr>
          </w:p>
          <w:p w14:paraId="38D54B70" w14:textId="77777777" w:rsidR="00BD061E" w:rsidRDefault="00BD061E" w:rsidP="00BD061E">
            <w:pPr>
              <w:pStyle w:val="TableParagraph"/>
              <w:ind w:left="11"/>
              <w:rPr>
                <w:sz w:val="14"/>
              </w:rPr>
            </w:pPr>
            <w:proofErr w:type="spellStart"/>
            <w:r>
              <w:rPr>
                <w:sz w:val="14"/>
              </w:rPr>
              <w:t>Mensualmente</w:t>
            </w:r>
            <w:proofErr w:type="spellEnd"/>
          </w:p>
        </w:tc>
      </w:tr>
      <w:tr w:rsidR="00BD061E" w14:paraId="2A0DBDEC" w14:textId="77777777" w:rsidTr="007C68AE">
        <w:trPr>
          <w:trHeight w:val="1800"/>
        </w:trPr>
        <w:tc>
          <w:tcPr>
            <w:tcW w:w="187" w:type="dxa"/>
          </w:tcPr>
          <w:p w14:paraId="66521A86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76D08515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388E60E1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49276118" w14:textId="77777777" w:rsidR="00BD061E" w:rsidRDefault="00BD061E" w:rsidP="00BD061E">
            <w:pPr>
              <w:pStyle w:val="TableParagraph"/>
              <w:spacing w:before="2"/>
              <w:rPr>
                <w:sz w:val="23"/>
              </w:rPr>
            </w:pPr>
          </w:p>
          <w:p w14:paraId="06C4A8E5" w14:textId="4A1B8C25" w:rsidR="00BD061E" w:rsidRDefault="00EF68C3" w:rsidP="00BD061E">
            <w:pPr>
              <w:pStyle w:val="TableParagraph"/>
              <w:ind w:right="7"/>
              <w:jc w:val="right"/>
              <w:rPr>
                <w:sz w:val="14"/>
              </w:rPr>
            </w:pPr>
            <w:ins w:id="805" w:author="Fabian Mauricio Benavides Garcia" w:date="2025-10-24T12:06:00Z" w16du:dateUtc="2025-10-24T17:06:00Z">
              <w:r>
                <w:rPr>
                  <w:sz w:val="14"/>
                </w:rPr>
                <w:t>6</w:t>
              </w:r>
            </w:ins>
            <w:del w:id="806" w:author="Fabian Mauricio Benavides Garcia" w:date="2025-10-24T12:06:00Z" w16du:dateUtc="2025-10-24T17:06:00Z">
              <w:r w:rsidR="00BD061E" w:rsidDel="00EF68C3">
                <w:rPr>
                  <w:sz w:val="14"/>
                </w:rPr>
                <w:delText>12</w:delText>
              </w:r>
            </w:del>
          </w:p>
        </w:tc>
        <w:tc>
          <w:tcPr>
            <w:tcW w:w="187" w:type="dxa"/>
            <w:textDirection w:val="btLr"/>
          </w:tcPr>
          <w:p w14:paraId="418FFE22" w14:textId="77777777" w:rsidR="00BD061E" w:rsidRDefault="00BD061E" w:rsidP="00BD061E">
            <w:pPr>
              <w:pStyle w:val="TableParagraph"/>
              <w:spacing w:before="10" w:line="147" w:lineRule="exact"/>
              <w:ind w:left="564"/>
              <w:rPr>
                <w:sz w:val="14"/>
              </w:rPr>
            </w:pPr>
            <w:r>
              <w:rPr>
                <w:sz w:val="14"/>
              </w:rPr>
              <w:t>GENERAL</w:t>
            </w:r>
          </w:p>
        </w:tc>
        <w:tc>
          <w:tcPr>
            <w:tcW w:w="187" w:type="dxa"/>
            <w:textDirection w:val="btLr"/>
          </w:tcPr>
          <w:p w14:paraId="4C1526E2" w14:textId="77777777" w:rsidR="00BD061E" w:rsidRDefault="00BD061E" w:rsidP="00BD061E">
            <w:pPr>
              <w:pStyle w:val="TableParagraph"/>
              <w:spacing w:before="8" w:line="149" w:lineRule="exact"/>
              <w:ind w:left="583"/>
              <w:rPr>
                <w:sz w:val="14"/>
              </w:rPr>
            </w:pPr>
            <w:r>
              <w:rPr>
                <w:sz w:val="14"/>
              </w:rPr>
              <w:t>INTERNO</w:t>
            </w:r>
          </w:p>
        </w:tc>
        <w:tc>
          <w:tcPr>
            <w:tcW w:w="187" w:type="dxa"/>
            <w:textDirection w:val="btLr"/>
          </w:tcPr>
          <w:p w14:paraId="62817F58" w14:textId="77777777" w:rsidR="00BD061E" w:rsidRDefault="00BD061E" w:rsidP="00BD061E">
            <w:pPr>
              <w:pStyle w:val="TableParagraph"/>
              <w:spacing w:before="8" w:line="149" w:lineRule="exact"/>
              <w:ind w:left="338"/>
              <w:rPr>
                <w:sz w:val="14"/>
              </w:rPr>
            </w:pPr>
            <w:r>
              <w:rPr>
                <w:sz w:val="14"/>
              </w:rPr>
              <w:t>CONTRATACIÓN</w:t>
            </w:r>
          </w:p>
        </w:tc>
        <w:tc>
          <w:tcPr>
            <w:tcW w:w="187" w:type="dxa"/>
            <w:textDirection w:val="btLr"/>
          </w:tcPr>
          <w:p w14:paraId="1CFF4B9B" w14:textId="77777777" w:rsidR="00BD061E" w:rsidRDefault="00BD061E" w:rsidP="00BD061E">
            <w:pPr>
              <w:pStyle w:val="TableParagraph"/>
              <w:spacing w:before="8" w:line="149" w:lineRule="exact"/>
              <w:ind w:left="468"/>
              <w:rPr>
                <w:sz w:val="14"/>
              </w:rPr>
            </w:pPr>
            <w:r>
              <w:rPr>
                <w:sz w:val="14"/>
              </w:rPr>
              <w:t>FINANCIERO</w:t>
            </w:r>
          </w:p>
        </w:tc>
        <w:tc>
          <w:tcPr>
            <w:tcW w:w="3152" w:type="dxa"/>
          </w:tcPr>
          <w:p w14:paraId="09043DB9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02C08F78" w14:textId="77777777" w:rsidR="00BD061E" w:rsidRPr="00082914" w:rsidRDefault="00BD061E" w:rsidP="00BD061E">
            <w:pPr>
              <w:pStyle w:val="TableParagraph"/>
              <w:spacing w:before="1"/>
              <w:rPr>
                <w:sz w:val="20"/>
                <w:lang w:val="es-CO"/>
              </w:rPr>
            </w:pPr>
          </w:p>
          <w:p w14:paraId="304C96FB" w14:textId="77777777" w:rsidR="00BD061E" w:rsidRPr="00082914" w:rsidRDefault="00BD061E" w:rsidP="00BD061E">
            <w:pPr>
              <w:pStyle w:val="TableParagraph"/>
              <w:ind w:left="10" w:right="1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Consiste</w:t>
            </w:r>
            <w:r w:rsidRPr="00082914">
              <w:rPr>
                <w:spacing w:val="-5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actos</w:t>
            </w:r>
            <w:r w:rsidRPr="00082914">
              <w:rPr>
                <w:spacing w:val="-4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-4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terrorismo,</w:t>
            </w:r>
            <w:r w:rsidRPr="00082914">
              <w:rPr>
                <w:spacing w:val="-4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Actividad</w:t>
            </w:r>
            <w:r w:rsidRPr="00082914">
              <w:rPr>
                <w:spacing w:val="-2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proselitista</w:t>
            </w:r>
            <w:r w:rsidRPr="00082914">
              <w:rPr>
                <w:spacing w:val="-3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o huelgas, protestas, se consideran también las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costumbres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y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usos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culturales,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religiosos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y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creencias que lleven a todas las personas que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afectan</w:t>
            </w:r>
            <w:r w:rsidRPr="00082914">
              <w:rPr>
                <w:spacing w:val="-4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o</w:t>
            </w:r>
            <w:r w:rsidRPr="00082914">
              <w:rPr>
                <w:spacing w:val="-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benefician,</w:t>
            </w:r>
            <w:r w:rsidRPr="00082914">
              <w:rPr>
                <w:spacing w:val="-4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o</w:t>
            </w:r>
            <w:r w:rsidRPr="00082914">
              <w:rPr>
                <w:spacing w:val="-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influyen</w:t>
            </w:r>
            <w:r w:rsidRPr="00082914">
              <w:rPr>
                <w:spacing w:val="-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en</w:t>
            </w:r>
            <w:r w:rsidRPr="00082914">
              <w:rPr>
                <w:spacing w:val="-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-4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operación</w:t>
            </w:r>
            <w:r w:rsidRPr="00082914">
              <w:rPr>
                <w:spacing w:val="-3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del</w:t>
            </w:r>
            <w:r w:rsidRPr="00082914">
              <w:rPr>
                <w:spacing w:val="-3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proyecto</w:t>
            </w:r>
          </w:p>
        </w:tc>
        <w:tc>
          <w:tcPr>
            <w:tcW w:w="1745" w:type="dxa"/>
          </w:tcPr>
          <w:p w14:paraId="0548F15B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5A5FF631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2E74903E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48CE5737" w14:textId="77777777" w:rsidR="00BD061E" w:rsidRPr="00082914" w:rsidRDefault="00BD061E" w:rsidP="00BD061E">
            <w:pPr>
              <w:pStyle w:val="TableParagraph"/>
              <w:spacing w:before="1"/>
              <w:rPr>
                <w:sz w:val="16"/>
                <w:lang w:val="es-CO"/>
              </w:rPr>
            </w:pPr>
          </w:p>
          <w:p w14:paraId="2EF4B7C4" w14:textId="77777777" w:rsidR="00BD061E" w:rsidRPr="00082914" w:rsidRDefault="00BD061E" w:rsidP="00BD061E">
            <w:pPr>
              <w:pStyle w:val="TableParagraph"/>
              <w:ind w:left="29" w:right="15" w:firstLine="283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RETRASO EN LA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EJECUCION</w:t>
            </w:r>
            <w:r w:rsidRPr="00082914">
              <w:rPr>
                <w:spacing w:val="-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-5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-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OBRA</w:t>
            </w:r>
          </w:p>
        </w:tc>
        <w:tc>
          <w:tcPr>
            <w:tcW w:w="187" w:type="dxa"/>
            <w:textDirection w:val="btLr"/>
          </w:tcPr>
          <w:p w14:paraId="7D3AAB6C" w14:textId="77777777" w:rsidR="00BD061E" w:rsidRDefault="00BD061E" w:rsidP="00BD061E">
            <w:pPr>
              <w:pStyle w:val="TableParagraph"/>
              <w:spacing w:before="8" w:line="149" w:lineRule="exact"/>
              <w:ind w:left="618" w:right="620"/>
              <w:jc w:val="center"/>
              <w:rPr>
                <w:sz w:val="14"/>
              </w:rPr>
            </w:pPr>
            <w:r>
              <w:rPr>
                <w:sz w:val="14"/>
              </w:rPr>
              <w:t>RARO</w:t>
            </w:r>
          </w:p>
        </w:tc>
        <w:tc>
          <w:tcPr>
            <w:tcW w:w="187" w:type="dxa"/>
            <w:textDirection w:val="btLr"/>
          </w:tcPr>
          <w:p w14:paraId="4ECF4A8A" w14:textId="77777777" w:rsidR="00BD061E" w:rsidRDefault="00BD061E" w:rsidP="00BD061E">
            <w:pPr>
              <w:pStyle w:val="TableParagraph"/>
              <w:spacing w:before="8" w:line="149" w:lineRule="exact"/>
              <w:ind w:left="482"/>
              <w:rPr>
                <w:sz w:val="14"/>
              </w:rPr>
            </w:pPr>
            <w:r>
              <w:rPr>
                <w:sz w:val="14"/>
              </w:rPr>
              <w:t>MONETARIA</w:t>
            </w:r>
          </w:p>
        </w:tc>
        <w:tc>
          <w:tcPr>
            <w:tcW w:w="185" w:type="dxa"/>
            <w:textDirection w:val="btLr"/>
          </w:tcPr>
          <w:p w14:paraId="016B772A" w14:textId="77777777" w:rsidR="00BD061E" w:rsidRDefault="00BD061E" w:rsidP="00BD061E">
            <w:pPr>
              <w:pStyle w:val="TableParagraph"/>
              <w:spacing w:before="8" w:line="146" w:lineRule="exact"/>
              <w:ind w:left="487"/>
              <w:rPr>
                <w:sz w:val="14"/>
              </w:rPr>
            </w:pPr>
            <w:r>
              <w:rPr>
                <w:sz w:val="14"/>
              </w:rPr>
              <w:t>MODERADO</w:t>
            </w:r>
          </w:p>
        </w:tc>
        <w:tc>
          <w:tcPr>
            <w:tcW w:w="187" w:type="dxa"/>
            <w:textDirection w:val="btLr"/>
          </w:tcPr>
          <w:p w14:paraId="12C7305F" w14:textId="77777777" w:rsidR="00BD061E" w:rsidRDefault="00BD061E" w:rsidP="00BD061E">
            <w:pPr>
              <w:pStyle w:val="TableParagraph"/>
              <w:spacing w:before="11" w:line="146" w:lineRule="exact"/>
              <w:ind w:left="618" w:right="620"/>
              <w:jc w:val="center"/>
              <w:rPr>
                <w:sz w:val="14"/>
              </w:rPr>
            </w:pPr>
            <w:r>
              <w:rPr>
                <w:sz w:val="14"/>
              </w:rPr>
              <w:t>MEDIO</w:t>
            </w:r>
          </w:p>
        </w:tc>
        <w:tc>
          <w:tcPr>
            <w:tcW w:w="281" w:type="dxa"/>
            <w:textDirection w:val="btLr"/>
          </w:tcPr>
          <w:p w14:paraId="7E976322" w14:textId="77777777" w:rsidR="00BD061E" w:rsidRDefault="00BD061E" w:rsidP="00BD061E">
            <w:pPr>
              <w:pStyle w:val="TableParagraph"/>
              <w:spacing w:before="57"/>
              <w:ind w:left="405"/>
              <w:rPr>
                <w:sz w:val="14"/>
              </w:rPr>
            </w:pPr>
            <w:r>
              <w:rPr>
                <w:sz w:val="14"/>
              </w:rPr>
              <w:t>CONTRATISTA</w:t>
            </w:r>
          </w:p>
        </w:tc>
        <w:tc>
          <w:tcPr>
            <w:tcW w:w="1272" w:type="dxa"/>
          </w:tcPr>
          <w:p w14:paraId="10C304A8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24964F1D" w14:textId="77777777" w:rsidR="00BD061E" w:rsidRDefault="00BD061E" w:rsidP="00BD061E">
            <w:pPr>
              <w:pStyle w:val="TableParagraph"/>
              <w:spacing w:before="3"/>
              <w:rPr>
                <w:sz w:val="13"/>
              </w:rPr>
            </w:pPr>
          </w:p>
          <w:p w14:paraId="3565DA36" w14:textId="77777777" w:rsidR="00BD061E" w:rsidRPr="00082914" w:rsidRDefault="00BD061E" w:rsidP="00BD061E">
            <w:pPr>
              <w:pStyle w:val="TableParagraph"/>
              <w:tabs>
                <w:tab w:val="left" w:pos="1183"/>
              </w:tabs>
              <w:ind w:left="10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Solicitud</w:t>
            </w:r>
            <w:r w:rsidRPr="00082914">
              <w:rPr>
                <w:spacing w:val="-10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-9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apoyo</w:t>
            </w:r>
            <w:r w:rsidRPr="00082914">
              <w:rPr>
                <w:spacing w:val="-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10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fuerza</w:t>
            </w:r>
            <w:r w:rsidRPr="00082914">
              <w:rPr>
                <w:spacing w:val="10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pública.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Adecuada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socialización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pacing w:val="-6"/>
                <w:sz w:val="14"/>
                <w:lang w:val="es-CO"/>
              </w:rPr>
              <w:t>e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integración</w:t>
            </w:r>
            <w:r w:rsidRPr="00082914">
              <w:rPr>
                <w:spacing w:val="2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25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proofErr w:type="gramStart"/>
            <w:r w:rsidRPr="00082914">
              <w:rPr>
                <w:spacing w:val="-1"/>
                <w:sz w:val="14"/>
                <w:lang w:val="es-CO"/>
              </w:rPr>
              <w:t>comunidad</w:t>
            </w:r>
            <w:r w:rsidRPr="00082914">
              <w:rPr>
                <w:spacing w:val="57"/>
                <w:sz w:val="14"/>
                <w:lang w:val="es-CO"/>
              </w:rPr>
              <w:t xml:space="preserve">  </w:t>
            </w:r>
            <w:r w:rsidRPr="00082914">
              <w:rPr>
                <w:w w:val="95"/>
                <w:sz w:val="14"/>
                <w:lang w:val="es-CO"/>
              </w:rPr>
              <w:t>a</w:t>
            </w:r>
            <w:proofErr w:type="gramEnd"/>
            <w:r w:rsidRPr="00082914">
              <w:rPr>
                <w:spacing w:val="58"/>
                <w:sz w:val="14"/>
                <w:lang w:val="es-CO"/>
              </w:rPr>
              <w:t xml:space="preserve">  </w:t>
            </w:r>
            <w:r w:rsidRPr="00082914">
              <w:rPr>
                <w:spacing w:val="-1"/>
                <w:sz w:val="14"/>
                <w:lang w:val="es-CO"/>
              </w:rPr>
              <w:t>la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ejecución</w:t>
            </w:r>
            <w:r w:rsidRPr="00082914">
              <w:rPr>
                <w:spacing w:val="-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-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-5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obra</w:t>
            </w:r>
          </w:p>
        </w:tc>
        <w:tc>
          <w:tcPr>
            <w:tcW w:w="187" w:type="dxa"/>
            <w:textDirection w:val="btLr"/>
          </w:tcPr>
          <w:p w14:paraId="1F7118D2" w14:textId="77777777" w:rsidR="00BD061E" w:rsidRDefault="00BD061E" w:rsidP="00BD061E">
            <w:pPr>
              <w:pStyle w:val="TableParagraph"/>
              <w:spacing w:before="11" w:line="146" w:lineRule="exact"/>
              <w:ind w:left="618" w:right="620"/>
              <w:jc w:val="center"/>
              <w:rPr>
                <w:sz w:val="14"/>
              </w:rPr>
            </w:pPr>
            <w:r>
              <w:rPr>
                <w:sz w:val="14"/>
              </w:rPr>
              <w:t>RARO</w:t>
            </w:r>
          </w:p>
        </w:tc>
        <w:tc>
          <w:tcPr>
            <w:tcW w:w="187" w:type="dxa"/>
            <w:textDirection w:val="btLr"/>
          </w:tcPr>
          <w:p w14:paraId="50D1E38A" w14:textId="77777777" w:rsidR="00BD061E" w:rsidRDefault="00BD061E" w:rsidP="00BD061E">
            <w:pPr>
              <w:pStyle w:val="TableParagraph"/>
              <w:spacing w:before="9" w:line="148" w:lineRule="exact"/>
              <w:ind w:left="449"/>
              <w:rPr>
                <w:sz w:val="14"/>
              </w:rPr>
            </w:pPr>
            <w:r>
              <w:rPr>
                <w:sz w:val="14"/>
              </w:rPr>
              <w:t>CUALITATIVA</w:t>
            </w:r>
          </w:p>
        </w:tc>
        <w:tc>
          <w:tcPr>
            <w:tcW w:w="187" w:type="dxa"/>
            <w:textDirection w:val="btLr"/>
          </w:tcPr>
          <w:p w14:paraId="1F130844" w14:textId="77777777" w:rsidR="00BD061E" w:rsidRDefault="00BD061E" w:rsidP="00BD061E">
            <w:pPr>
              <w:pStyle w:val="TableParagraph"/>
              <w:spacing w:before="9" w:line="148" w:lineRule="exact"/>
              <w:ind w:left="618" w:right="620"/>
              <w:jc w:val="center"/>
              <w:rPr>
                <w:sz w:val="14"/>
              </w:rPr>
            </w:pPr>
            <w:r>
              <w:rPr>
                <w:sz w:val="14"/>
              </w:rPr>
              <w:t>MENOR</w:t>
            </w:r>
          </w:p>
        </w:tc>
        <w:tc>
          <w:tcPr>
            <w:tcW w:w="187" w:type="dxa"/>
            <w:textDirection w:val="btLr"/>
          </w:tcPr>
          <w:p w14:paraId="3830D818" w14:textId="77777777" w:rsidR="00BD061E" w:rsidRDefault="00BD061E" w:rsidP="00BD061E">
            <w:pPr>
              <w:pStyle w:val="TableParagraph"/>
              <w:spacing w:before="9" w:line="148" w:lineRule="exact"/>
              <w:ind w:left="618" w:right="618"/>
              <w:jc w:val="center"/>
              <w:rPr>
                <w:sz w:val="14"/>
              </w:rPr>
            </w:pPr>
            <w:r>
              <w:rPr>
                <w:sz w:val="14"/>
              </w:rPr>
              <w:t>BAJO</w:t>
            </w:r>
          </w:p>
        </w:tc>
        <w:tc>
          <w:tcPr>
            <w:tcW w:w="187" w:type="dxa"/>
            <w:textDirection w:val="btLr"/>
          </w:tcPr>
          <w:p w14:paraId="44DEDDD2" w14:textId="77777777" w:rsidR="00BD061E" w:rsidRDefault="00BD061E" w:rsidP="00BD061E">
            <w:pPr>
              <w:pStyle w:val="TableParagraph"/>
              <w:spacing w:before="9" w:line="147" w:lineRule="exact"/>
              <w:ind w:left="618" w:right="619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</w:p>
        </w:tc>
        <w:tc>
          <w:tcPr>
            <w:tcW w:w="187" w:type="dxa"/>
            <w:textDirection w:val="btLr"/>
          </w:tcPr>
          <w:p w14:paraId="34F0979C" w14:textId="77777777" w:rsidR="00BD061E" w:rsidRDefault="00BD061E" w:rsidP="00BD061E">
            <w:pPr>
              <w:pStyle w:val="TableParagraph"/>
              <w:spacing w:before="10" w:line="147" w:lineRule="exact"/>
              <w:ind w:left="331"/>
              <w:rPr>
                <w:sz w:val="14"/>
              </w:rPr>
            </w:pPr>
            <w:r>
              <w:rPr>
                <w:sz w:val="14"/>
              </w:rPr>
              <w:t>INTERVENTORIA</w:t>
            </w:r>
          </w:p>
        </w:tc>
        <w:tc>
          <w:tcPr>
            <w:tcW w:w="185" w:type="dxa"/>
            <w:textDirection w:val="btLr"/>
          </w:tcPr>
          <w:p w14:paraId="0CF4F8BE" w14:textId="77777777" w:rsidR="00BD061E" w:rsidRDefault="00BD061E" w:rsidP="00BD061E">
            <w:pPr>
              <w:pStyle w:val="TableParagraph"/>
              <w:spacing w:before="10" w:line="145" w:lineRule="exact"/>
              <w:ind w:left="259"/>
              <w:rPr>
                <w:sz w:val="14"/>
              </w:rPr>
            </w:pPr>
            <w:proofErr w:type="spellStart"/>
            <w:r>
              <w:rPr>
                <w:sz w:val="14"/>
              </w:rPr>
              <w:t>Inicio</w:t>
            </w:r>
            <w:proofErr w:type="spellEnd"/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proceso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</w:p>
        </w:tc>
        <w:tc>
          <w:tcPr>
            <w:tcW w:w="187" w:type="dxa"/>
            <w:textDirection w:val="btLr"/>
          </w:tcPr>
          <w:p w14:paraId="2CF745ED" w14:textId="77777777" w:rsidR="00BD061E" w:rsidRDefault="00BD061E" w:rsidP="00BD061E">
            <w:pPr>
              <w:pStyle w:val="TableParagraph"/>
              <w:spacing w:before="12" w:line="145" w:lineRule="exact"/>
              <w:ind w:left="129"/>
              <w:rPr>
                <w:sz w:val="14"/>
              </w:rPr>
            </w:pPr>
            <w:proofErr w:type="spellStart"/>
            <w:r>
              <w:rPr>
                <w:sz w:val="14"/>
              </w:rPr>
              <w:t>Terminación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contrato</w:t>
            </w:r>
            <w:proofErr w:type="spellEnd"/>
          </w:p>
        </w:tc>
        <w:tc>
          <w:tcPr>
            <w:tcW w:w="1258" w:type="dxa"/>
          </w:tcPr>
          <w:p w14:paraId="254251B7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7C45B14B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18AF85F5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20B2B749" w14:textId="77777777" w:rsidR="00BD061E" w:rsidRDefault="00BD061E" w:rsidP="00BD061E">
            <w:pPr>
              <w:pStyle w:val="TableParagraph"/>
              <w:spacing w:before="1"/>
              <w:rPr>
                <w:sz w:val="16"/>
              </w:rPr>
            </w:pPr>
          </w:p>
          <w:p w14:paraId="032E369A" w14:textId="77777777" w:rsidR="00BD061E" w:rsidRDefault="00BD061E" w:rsidP="00BD061E">
            <w:pPr>
              <w:pStyle w:val="TableParagraph"/>
              <w:tabs>
                <w:tab w:val="left" w:pos="441"/>
                <w:tab w:val="left" w:pos="1139"/>
              </w:tabs>
              <w:ind w:left="14"/>
              <w:rPr>
                <w:sz w:val="14"/>
              </w:rPr>
            </w:pPr>
            <w:r>
              <w:rPr>
                <w:sz w:val="14"/>
              </w:rPr>
              <w:t>Se</w:t>
            </w:r>
            <w:r>
              <w:rPr>
                <w:sz w:val="14"/>
              </w:rPr>
              <w:tab/>
            </w:r>
            <w:proofErr w:type="spellStart"/>
            <w:r>
              <w:rPr>
                <w:sz w:val="14"/>
              </w:rPr>
              <w:t>verifica</w:t>
            </w:r>
            <w:proofErr w:type="spellEnd"/>
            <w:r>
              <w:rPr>
                <w:sz w:val="14"/>
              </w:rPr>
              <w:tab/>
            </w:r>
            <w:r>
              <w:rPr>
                <w:spacing w:val="-4"/>
                <w:sz w:val="14"/>
              </w:rPr>
              <w:t>la</w:t>
            </w:r>
            <w:r>
              <w:rPr>
                <w:spacing w:val="-36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socialización</w:t>
            </w:r>
            <w:proofErr w:type="spellEnd"/>
          </w:p>
        </w:tc>
        <w:tc>
          <w:tcPr>
            <w:tcW w:w="977" w:type="dxa"/>
          </w:tcPr>
          <w:p w14:paraId="1EF16593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2DD271A7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7D5ED574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3A2FAF6A" w14:textId="77777777" w:rsidR="00BD061E" w:rsidRDefault="00BD061E" w:rsidP="00BD061E">
            <w:pPr>
              <w:pStyle w:val="TableParagraph"/>
              <w:spacing w:before="2"/>
              <w:rPr>
                <w:sz w:val="23"/>
              </w:rPr>
            </w:pPr>
          </w:p>
          <w:p w14:paraId="52693B1E" w14:textId="77777777" w:rsidR="00BD061E" w:rsidRDefault="00BD061E" w:rsidP="00BD061E">
            <w:pPr>
              <w:pStyle w:val="TableParagraph"/>
              <w:ind w:right="23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Mensualmente</w:t>
            </w:r>
            <w:proofErr w:type="spellEnd"/>
          </w:p>
        </w:tc>
      </w:tr>
      <w:tr w:rsidR="00BD061E" w14:paraId="1E04B27E" w14:textId="77777777" w:rsidTr="007C68AE">
        <w:trPr>
          <w:trHeight w:val="1605"/>
        </w:trPr>
        <w:tc>
          <w:tcPr>
            <w:tcW w:w="187" w:type="dxa"/>
          </w:tcPr>
          <w:p w14:paraId="6A8A2F85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524DF947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1460EB38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652C6F53" w14:textId="77777777" w:rsidR="00BD061E" w:rsidRDefault="00BD061E" w:rsidP="00BD061E">
            <w:pPr>
              <w:pStyle w:val="TableParagraph"/>
              <w:spacing w:before="7"/>
              <w:rPr>
                <w:sz w:val="14"/>
              </w:rPr>
            </w:pPr>
          </w:p>
          <w:p w14:paraId="74B7B4E4" w14:textId="6E2DA605" w:rsidR="00BD061E" w:rsidRDefault="00BD061E" w:rsidP="00BD061E">
            <w:pPr>
              <w:pStyle w:val="TableParagraph"/>
              <w:spacing w:before="1"/>
              <w:ind w:right="7"/>
              <w:jc w:val="right"/>
              <w:rPr>
                <w:sz w:val="14"/>
              </w:rPr>
            </w:pPr>
            <w:del w:id="807" w:author="Fabian Mauricio Benavides Garcia" w:date="2025-10-24T12:06:00Z" w16du:dateUtc="2025-10-24T17:06:00Z">
              <w:r w:rsidDel="00EF68C3">
                <w:rPr>
                  <w:sz w:val="14"/>
                </w:rPr>
                <w:delText>14</w:delText>
              </w:r>
            </w:del>
            <w:ins w:id="808" w:author="Fabian Mauricio Benavides Garcia" w:date="2025-10-24T12:06:00Z" w16du:dateUtc="2025-10-24T17:06:00Z">
              <w:r w:rsidR="00EF68C3">
                <w:rPr>
                  <w:sz w:val="14"/>
                </w:rPr>
                <w:t>7</w:t>
              </w:r>
            </w:ins>
          </w:p>
        </w:tc>
        <w:tc>
          <w:tcPr>
            <w:tcW w:w="187" w:type="dxa"/>
            <w:textDirection w:val="btLr"/>
          </w:tcPr>
          <w:p w14:paraId="46A384B1" w14:textId="77777777" w:rsidR="00BD061E" w:rsidRDefault="00BD061E" w:rsidP="00BD061E">
            <w:pPr>
              <w:pStyle w:val="TableParagraph"/>
              <w:spacing w:before="10" w:line="147" w:lineRule="exact"/>
              <w:ind w:left="467"/>
              <w:rPr>
                <w:sz w:val="14"/>
              </w:rPr>
            </w:pPr>
            <w:r>
              <w:rPr>
                <w:sz w:val="14"/>
              </w:rPr>
              <w:t>GENERAL</w:t>
            </w:r>
          </w:p>
        </w:tc>
        <w:tc>
          <w:tcPr>
            <w:tcW w:w="187" w:type="dxa"/>
            <w:textDirection w:val="btLr"/>
          </w:tcPr>
          <w:p w14:paraId="0A264981" w14:textId="77777777" w:rsidR="00BD061E" w:rsidRDefault="00BD061E" w:rsidP="00BD061E">
            <w:pPr>
              <w:pStyle w:val="TableParagraph"/>
              <w:spacing w:before="8" w:line="149" w:lineRule="exact"/>
              <w:ind w:left="462"/>
              <w:rPr>
                <w:sz w:val="14"/>
              </w:rPr>
            </w:pPr>
            <w:r>
              <w:rPr>
                <w:sz w:val="14"/>
              </w:rPr>
              <w:t>EXTERNO</w:t>
            </w:r>
          </w:p>
        </w:tc>
        <w:tc>
          <w:tcPr>
            <w:tcW w:w="187" w:type="dxa"/>
            <w:textDirection w:val="btLr"/>
          </w:tcPr>
          <w:p w14:paraId="79DE8D1C" w14:textId="77777777" w:rsidR="00BD061E" w:rsidRDefault="00BD061E" w:rsidP="00BD061E">
            <w:pPr>
              <w:pStyle w:val="TableParagraph"/>
              <w:spacing w:before="8" w:line="149" w:lineRule="exact"/>
              <w:ind w:left="398"/>
              <w:rPr>
                <w:sz w:val="14"/>
              </w:rPr>
            </w:pPr>
            <w:r>
              <w:rPr>
                <w:sz w:val="14"/>
              </w:rPr>
              <w:t>EJECUCIÓN</w:t>
            </w:r>
          </w:p>
        </w:tc>
        <w:tc>
          <w:tcPr>
            <w:tcW w:w="187" w:type="dxa"/>
            <w:textDirection w:val="btLr"/>
          </w:tcPr>
          <w:p w14:paraId="69D874AA" w14:textId="77777777" w:rsidR="00BD061E" w:rsidRDefault="00BD061E" w:rsidP="00BD061E">
            <w:pPr>
              <w:pStyle w:val="TableParagraph"/>
              <w:spacing w:before="8" w:line="149" w:lineRule="exact"/>
              <w:ind w:left="362"/>
              <w:rPr>
                <w:sz w:val="14"/>
              </w:rPr>
            </w:pPr>
            <w:r>
              <w:rPr>
                <w:sz w:val="14"/>
              </w:rPr>
              <w:t>ECONÓMICO</w:t>
            </w:r>
          </w:p>
        </w:tc>
        <w:tc>
          <w:tcPr>
            <w:tcW w:w="3152" w:type="dxa"/>
          </w:tcPr>
          <w:p w14:paraId="30008396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1EC4E590" w14:textId="77777777" w:rsidR="00BD061E" w:rsidRPr="00082914" w:rsidRDefault="00BD061E" w:rsidP="00BD061E">
            <w:pPr>
              <w:pStyle w:val="TableParagraph"/>
              <w:spacing w:before="7"/>
              <w:rPr>
                <w:sz w:val="18"/>
                <w:lang w:val="es-CO"/>
              </w:rPr>
            </w:pPr>
          </w:p>
          <w:p w14:paraId="02A79783" w14:textId="77777777" w:rsidR="00BD061E" w:rsidRPr="00082914" w:rsidRDefault="00BD061E" w:rsidP="00BD061E">
            <w:pPr>
              <w:pStyle w:val="TableParagraph"/>
              <w:spacing w:before="1"/>
              <w:ind w:left="10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Efecto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favorable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desfavorable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derivado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del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esquema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fijado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en cronograma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y programación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para</w:t>
            </w:r>
            <w:r w:rsidRPr="00082914">
              <w:rPr>
                <w:spacing w:val="-8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-8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ejecución</w:t>
            </w:r>
            <w:r w:rsidRPr="00082914">
              <w:rPr>
                <w:spacing w:val="-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-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-8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obra:</w:t>
            </w:r>
            <w:r w:rsidRPr="00082914">
              <w:rPr>
                <w:spacing w:val="-8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localización</w:t>
            </w:r>
            <w:r w:rsidRPr="00082914">
              <w:rPr>
                <w:spacing w:val="-8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-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puntos</w:t>
            </w:r>
            <w:r w:rsidRPr="00082914">
              <w:rPr>
                <w:spacing w:val="-3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CREA, compra e ingreso de materiales, ingreso y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suministro</w:t>
            </w:r>
            <w:r w:rsidRPr="00082914">
              <w:rPr>
                <w:spacing w:val="-2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 equipos</w:t>
            </w:r>
            <w:r w:rsidRPr="00082914">
              <w:rPr>
                <w:spacing w:val="3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y</w:t>
            </w:r>
            <w:r w:rsidRPr="00082914">
              <w:rPr>
                <w:spacing w:val="-4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mano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 obra</w:t>
            </w:r>
          </w:p>
        </w:tc>
        <w:tc>
          <w:tcPr>
            <w:tcW w:w="1745" w:type="dxa"/>
          </w:tcPr>
          <w:p w14:paraId="726C3A07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3CFB1CA6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0886F1B0" w14:textId="77777777" w:rsidR="00BD061E" w:rsidRPr="00082914" w:rsidRDefault="00BD061E" w:rsidP="00BD061E">
            <w:pPr>
              <w:pStyle w:val="TableParagraph"/>
              <w:spacing w:before="9"/>
              <w:rPr>
                <w:sz w:val="23"/>
                <w:lang w:val="es-CO"/>
              </w:rPr>
            </w:pPr>
          </w:p>
          <w:p w14:paraId="3BF29733" w14:textId="77777777" w:rsidR="00BD061E" w:rsidRPr="00082914" w:rsidRDefault="00BD061E" w:rsidP="00BD061E">
            <w:pPr>
              <w:pStyle w:val="TableParagraph"/>
              <w:ind w:left="29" w:right="15" w:firstLine="283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RETRASO EN LA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EJECUCION</w:t>
            </w:r>
            <w:r w:rsidRPr="00082914">
              <w:rPr>
                <w:spacing w:val="-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-5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-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OBRA</w:t>
            </w:r>
          </w:p>
        </w:tc>
        <w:tc>
          <w:tcPr>
            <w:tcW w:w="187" w:type="dxa"/>
            <w:textDirection w:val="btLr"/>
          </w:tcPr>
          <w:p w14:paraId="649F4416" w14:textId="77777777" w:rsidR="00BD061E" w:rsidRDefault="00BD061E" w:rsidP="00BD061E">
            <w:pPr>
              <w:pStyle w:val="TableParagraph"/>
              <w:spacing w:before="8" w:line="149" w:lineRule="exact"/>
              <w:ind w:left="501"/>
              <w:rPr>
                <w:sz w:val="14"/>
              </w:rPr>
            </w:pPr>
            <w:r>
              <w:rPr>
                <w:sz w:val="14"/>
              </w:rPr>
              <w:t>POSIBLE</w:t>
            </w:r>
          </w:p>
        </w:tc>
        <w:tc>
          <w:tcPr>
            <w:tcW w:w="187" w:type="dxa"/>
            <w:textDirection w:val="btLr"/>
          </w:tcPr>
          <w:p w14:paraId="4D03E18C" w14:textId="77777777" w:rsidR="00BD061E" w:rsidRDefault="00BD061E" w:rsidP="00BD061E">
            <w:pPr>
              <w:pStyle w:val="TableParagraph"/>
              <w:spacing w:before="8" w:line="149" w:lineRule="exact"/>
              <w:ind w:left="386"/>
              <w:rPr>
                <w:sz w:val="14"/>
              </w:rPr>
            </w:pPr>
            <w:r>
              <w:rPr>
                <w:sz w:val="14"/>
              </w:rPr>
              <w:t>MONETARIA</w:t>
            </w:r>
          </w:p>
        </w:tc>
        <w:tc>
          <w:tcPr>
            <w:tcW w:w="185" w:type="dxa"/>
            <w:textDirection w:val="btLr"/>
          </w:tcPr>
          <w:p w14:paraId="28F0A4BB" w14:textId="77777777" w:rsidR="00BD061E" w:rsidRDefault="00BD061E" w:rsidP="00BD061E">
            <w:pPr>
              <w:pStyle w:val="TableParagraph"/>
              <w:spacing w:before="8" w:line="146" w:lineRule="exact"/>
              <w:ind w:left="388"/>
              <w:rPr>
                <w:sz w:val="14"/>
              </w:rPr>
            </w:pPr>
            <w:r>
              <w:rPr>
                <w:sz w:val="14"/>
              </w:rPr>
              <w:t>MODERADO</w:t>
            </w:r>
          </w:p>
        </w:tc>
        <w:tc>
          <w:tcPr>
            <w:tcW w:w="187" w:type="dxa"/>
            <w:textDirection w:val="btLr"/>
          </w:tcPr>
          <w:p w14:paraId="32EC70DA" w14:textId="77777777" w:rsidR="00BD061E" w:rsidRDefault="00BD061E" w:rsidP="00BD061E">
            <w:pPr>
              <w:pStyle w:val="TableParagraph"/>
              <w:spacing w:before="11" w:line="146" w:lineRule="exact"/>
              <w:ind w:left="521" w:right="521"/>
              <w:jc w:val="center"/>
              <w:rPr>
                <w:sz w:val="14"/>
              </w:rPr>
            </w:pPr>
            <w:r>
              <w:rPr>
                <w:sz w:val="14"/>
              </w:rPr>
              <w:t>MEDIO</w:t>
            </w:r>
          </w:p>
        </w:tc>
        <w:tc>
          <w:tcPr>
            <w:tcW w:w="281" w:type="dxa"/>
            <w:textDirection w:val="btLr"/>
          </w:tcPr>
          <w:p w14:paraId="33B229A5" w14:textId="77777777" w:rsidR="00BD061E" w:rsidRDefault="00BD061E" w:rsidP="00BD061E">
            <w:pPr>
              <w:pStyle w:val="TableParagraph"/>
              <w:spacing w:before="57"/>
              <w:ind w:left="306"/>
              <w:rPr>
                <w:sz w:val="14"/>
              </w:rPr>
            </w:pPr>
            <w:r>
              <w:rPr>
                <w:sz w:val="14"/>
              </w:rPr>
              <w:t>CONTRATISTA</w:t>
            </w:r>
          </w:p>
        </w:tc>
        <w:tc>
          <w:tcPr>
            <w:tcW w:w="1272" w:type="dxa"/>
          </w:tcPr>
          <w:p w14:paraId="54F47F99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42CFF68F" w14:textId="77777777" w:rsidR="00BD061E" w:rsidRPr="00082914" w:rsidRDefault="00BD061E" w:rsidP="00BD061E">
            <w:pPr>
              <w:pStyle w:val="TableParagraph"/>
              <w:tabs>
                <w:tab w:val="left" w:pos="780"/>
              </w:tabs>
              <w:spacing w:before="135"/>
              <w:ind w:left="10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Concertación previa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y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pacing w:val="-1"/>
                <w:sz w:val="14"/>
                <w:lang w:val="es-CO"/>
              </w:rPr>
              <w:t>revisión</w:t>
            </w:r>
          </w:p>
          <w:p w14:paraId="3F32ADF5" w14:textId="77777777" w:rsidR="00BD061E" w:rsidRPr="00082914" w:rsidRDefault="00BD061E" w:rsidP="00BD061E">
            <w:pPr>
              <w:pStyle w:val="TableParagraph"/>
              <w:ind w:left="10" w:right="1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permanente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del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cronograma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obra por parte de la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Interventoría</w:t>
            </w:r>
          </w:p>
        </w:tc>
        <w:tc>
          <w:tcPr>
            <w:tcW w:w="187" w:type="dxa"/>
            <w:textDirection w:val="btLr"/>
          </w:tcPr>
          <w:p w14:paraId="164859F6" w14:textId="77777777" w:rsidR="00BD061E" w:rsidRDefault="00BD061E" w:rsidP="00BD061E">
            <w:pPr>
              <w:pStyle w:val="TableParagraph"/>
              <w:spacing w:before="11" w:line="146" w:lineRule="exact"/>
              <w:ind w:left="347"/>
              <w:rPr>
                <w:sz w:val="14"/>
              </w:rPr>
            </w:pPr>
            <w:r>
              <w:rPr>
                <w:sz w:val="14"/>
              </w:rPr>
              <w:t>IMPROBABLE</w:t>
            </w:r>
          </w:p>
        </w:tc>
        <w:tc>
          <w:tcPr>
            <w:tcW w:w="187" w:type="dxa"/>
            <w:textDirection w:val="btLr"/>
          </w:tcPr>
          <w:p w14:paraId="70AFF08E" w14:textId="77777777" w:rsidR="00BD061E" w:rsidRDefault="00BD061E" w:rsidP="00BD061E">
            <w:pPr>
              <w:pStyle w:val="TableParagraph"/>
              <w:spacing w:before="9" w:line="148" w:lineRule="exact"/>
              <w:ind w:left="350"/>
              <w:rPr>
                <w:sz w:val="14"/>
              </w:rPr>
            </w:pPr>
            <w:r>
              <w:rPr>
                <w:sz w:val="14"/>
              </w:rPr>
              <w:t>CUALITATIVA</w:t>
            </w:r>
          </w:p>
        </w:tc>
        <w:tc>
          <w:tcPr>
            <w:tcW w:w="187" w:type="dxa"/>
            <w:textDirection w:val="btLr"/>
          </w:tcPr>
          <w:p w14:paraId="28AC6EA6" w14:textId="77777777" w:rsidR="00BD061E" w:rsidRDefault="00BD061E" w:rsidP="00BD061E">
            <w:pPr>
              <w:pStyle w:val="TableParagraph"/>
              <w:spacing w:before="9" w:line="148" w:lineRule="exact"/>
              <w:ind w:left="520" w:right="521"/>
              <w:jc w:val="center"/>
              <w:rPr>
                <w:sz w:val="14"/>
              </w:rPr>
            </w:pPr>
            <w:r>
              <w:rPr>
                <w:sz w:val="14"/>
              </w:rPr>
              <w:t>MENOR</w:t>
            </w:r>
          </w:p>
        </w:tc>
        <w:tc>
          <w:tcPr>
            <w:tcW w:w="187" w:type="dxa"/>
            <w:textDirection w:val="btLr"/>
          </w:tcPr>
          <w:p w14:paraId="7A1DA1E7" w14:textId="77777777" w:rsidR="00BD061E" w:rsidRDefault="00BD061E" w:rsidP="00BD061E">
            <w:pPr>
              <w:pStyle w:val="TableParagraph"/>
              <w:spacing w:before="9" w:line="148" w:lineRule="exact"/>
              <w:ind w:left="521" w:right="521"/>
              <w:jc w:val="center"/>
              <w:rPr>
                <w:sz w:val="14"/>
              </w:rPr>
            </w:pPr>
            <w:r>
              <w:rPr>
                <w:sz w:val="14"/>
              </w:rPr>
              <w:t>BAJO</w:t>
            </w:r>
          </w:p>
        </w:tc>
        <w:tc>
          <w:tcPr>
            <w:tcW w:w="187" w:type="dxa"/>
            <w:textDirection w:val="btLr"/>
          </w:tcPr>
          <w:p w14:paraId="5DD925AF" w14:textId="77777777" w:rsidR="00BD061E" w:rsidRDefault="00BD061E" w:rsidP="00BD061E">
            <w:pPr>
              <w:pStyle w:val="TableParagraph"/>
              <w:spacing w:before="9" w:line="147" w:lineRule="exact"/>
              <w:ind w:left="519" w:right="521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</w:p>
        </w:tc>
        <w:tc>
          <w:tcPr>
            <w:tcW w:w="187" w:type="dxa"/>
            <w:textDirection w:val="btLr"/>
          </w:tcPr>
          <w:p w14:paraId="6E8793B2" w14:textId="77777777" w:rsidR="00BD061E" w:rsidRDefault="00BD061E" w:rsidP="00BD061E">
            <w:pPr>
              <w:pStyle w:val="TableParagraph"/>
              <w:spacing w:before="10" w:line="147" w:lineRule="exact"/>
              <w:ind w:left="234"/>
              <w:rPr>
                <w:sz w:val="14"/>
              </w:rPr>
            </w:pPr>
            <w:r>
              <w:rPr>
                <w:sz w:val="14"/>
              </w:rPr>
              <w:t>INTERVENTORIA</w:t>
            </w:r>
          </w:p>
        </w:tc>
        <w:tc>
          <w:tcPr>
            <w:tcW w:w="185" w:type="dxa"/>
            <w:textDirection w:val="btLr"/>
          </w:tcPr>
          <w:p w14:paraId="623A0DCC" w14:textId="77777777" w:rsidR="00BD061E" w:rsidRDefault="00BD061E" w:rsidP="00BD061E">
            <w:pPr>
              <w:pStyle w:val="TableParagraph"/>
              <w:spacing w:before="10" w:line="145" w:lineRule="exact"/>
              <w:ind w:left="237"/>
              <w:rPr>
                <w:sz w:val="14"/>
              </w:rPr>
            </w:pPr>
            <w:proofErr w:type="spellStart"/>
            <w:r>
              <w:rPr>
                <w:sz w:val="14"/>
              </w:rPr>
              <w:t>Firma</w:t>
            </w:r>
            <w:proofErr w:type="spellEnd"/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contrato</w:t>
            </w:r>
            <w:proofErr w:type="spellEnd"/>
          </w:p>
        </w:tc>
        <w:tc>
          <w:tcPr>
            <w:tcW w:w="187" w:type="dxa"/>
            <w:textDirection w:val="btLr"/>
          </w:tcPr>
          <w:p w14:paraId="683027F2" w14:textId="77777777" w:rsidR="00BD061E" w:rsidRDefault="00BD061E" w:rsidP="00BD061E">
            <w:pPr>
              <w:pStyle w:val="TableParagraph"/>
              <w:spacing w:before="12" w:line="145" w:lineRule="exact"/>
              <w:ind w:left="417"/>
              <w:rPr>
                <w:sz w:val="14"/>
              </w:rPr>
            </w:pPr>
            <w:proofErr w:type="spellStart"/>
            <w:r>
              <w:rPr>
                <w:sz w:val="14"/>
              </w:rPr>
              <w:t>Terminación</w:t>
            </w:r>
            <w:proofErr w:type="spellEnd"/>
          </w:p>
        </w:tc>
        <w:tc>
          <w:tcPr>
            <w:tcW w:w="1258" w:type="dxa"/>
          </w:tcPr>
          <w:p w14:paraId="1A794AC7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3A36824B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58315475" w14:textId="77777777" w:rsidR="00BD061E" w:rsidRPr="00082914" w:rsidRDefault="00BD061E" w:rsidP="00BD061E">
            <w:pPr>
              <w:pStyle w:val="TableParagraph"/>
              <w:spacing w:before="8"/>
              <w:rPr>
                <w:sz w:val="16"/>
                <w:lang w:val="es-CO"/>
              </w:rPr>
            </w:pPr>
          </w:p>
          <w:p w14:paraId="7781E4D7" w14:textId="77777777" w:rsidR="00BD061E" w:rsidRPr="00082914" w:rsidRDefault="00BD061E" w:rsidP="00BD061E">
            <w:pPr>
              <w:pStyle w:val="TableParagraph"/>
              <w:spacing w:line="242" w:lineRule="auto"/>
              <w:ind w:left="14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Se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revisa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el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cronograma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y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su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efectiva</w:t>
            </w:r>
            <w:r w:rsidRPr="00082914">
              <w:rPr>
                <w:spacing w:val="-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aplicación</w:t>
            </w:r>
          </w:p>
        </w:tc>
        <w:tc>
          <w:tcPr>
            <w:tcW w:w="977" w:type="dxa"/>
          </w:tcPr>
          <w:p w14:paraId="4D35123A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08091A4F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6042F701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040AC4F2" w14:textId="77777777" w:rsidR="00BD061E" w:rsidRPr="00082914" w:rsidRDefault="00BD061E" w:rsidP="00BD061E">
            <w:pPr>
              <w:pStyle w:val="TableParagraph"/>
              <w:spacing w:before="7"/>
              <w:rPr>
                <w:sz w:val="14"/>
                <w:lang w:val="es-CO"/>
              </w:rPr>
            </w:pPr>
          </w:p>
          <w:p w14:paraId="2C323AC0" w14:textId="77777777" w:rsidR="00BD061E" w:rsidRDefault="00BD061E" w:rsidP="00BD061E">
            <w:pPr>
              <w:pStyle w:val="TableParagraph"/>
              <w:spacing w:before="1"/>
              <w:ind w:right="2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Semanalmente</w:t>
            </w:r>
            <w:proofErr w:type="spellEnd"/>
          </w:p>
        </w:tc>
      </w:tr>
      <w:tr w:rsidR="00BD061E" w14:paraId="2C788E24" w14:textId="77777777" w:rsidTr="007C68AE">
        <w:trPr>
          <w:trHeight w:val="1470"/>
        </w:trPr>
        <w:tc>
          <w:tcPr>
            <w:tcW w:w="187" w:type="dxa"/>
          </w:tcPr>
          <w:p w14:paraId="35403DFA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7C966E1E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320B6DFC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7B872466" w14:textId="5A17FC2D" w:rsidR="00BD061E" w:rsidRDefault="00BD061E" w:rsidP="00BD061E">
            <w:pPr>
              <w:pStyle w:val="TableParagraph"/>
              <w:spacing w:before="101"/>
              <w:ind w:right="7"/>
              <w:jc w:val="right"/>
              <w:rPr>
                <w:sz w:val="14"/>
              </w:rPr>
            </w:pPr>
            <w:del w:id="809" w:author="Fabian Mauricio Benavides Garcia" w:date="2025-10-24T12:06:00Z" w16du:dateUtc="2025-10-24T17:06:00Z">
              <w:r w:rsidDel="00EF68C3">
                <w:rPr>
                  <w:sz w:val="14"/>
                </w:rPr>
                <w:delText>15</w:delText>
              </w:r>
            </w:del>
            <w:ins w:id="810" w:author="Fabian Mauricio Benavides Garcia" w:date="2025-10-24T12:07:00Z" w16du:dateUtc="2025-10-24T17:07:00Z">
              <w:r w:rsidR="00EF68C3">
                <w:rPr>
                  <w:sz w:val="14"/>
                </w:rPr>
                <w:t>8</w:t>
              </w:r>
            </w:ins>
          </w:p>
        </w:tc>
        <w:tc>
          <w:tcPr>
            <w:tcW w:w="187" w:type="dxa"/>
            <w:textDirection w:val="btLr"/>
          </w:tcPr>
          <w:p w14:paraId="0A8C64AE" w14:textId="77777777" w:rsidR="00BD061E" w:rsidRDefault="00BD061E" w:rsidP="00BD061E">
            <w:pPr>
              <w:pStyle w:val="TableParagraph"/>
              <w:spacing w:before="10" w:line="147" w:lineRule="exact"/>
              <w:ind w:left="398"/>
              <w:rPr>
                <w:sz w:val="14"/>
              </w:rPr>
            </w:pPr>
            <w:r>
              <w:rPr>
                <w:sz w:val="14"/>
              </w:rPr>
              <w:t>GENERAL</w:t>
            </w:r>
          </w:p>
        </w:tc>
        <w:tc>
          <w:tcPr>
            <w:tcW w:w="187" w:type="dxa"/>
            <w:textDirection w:val="btLr"/>
          </w:tcPr>
          <w:p w14:paraId="46FF11FF" w14:textId="77777777" w:rsidR="00BD061E" w:rsidRDefault="00BD061E" w:rsidP="00BD061E">
            <w:pPr>
              <w:pStyle w:val="TableParagraph"/>
              <w:spacing w:before="8" w:line="149" w:lineRule="exact"/>
              <w:ind w:left="395"/>
              <w:rPr>
                <w:sz w:val="14"/>
              </w:rPr>
            </w:pPr>
            <w:r>
              <w:rPr>
                <w:sz w:val="14"/>
              </w:rPr>
              <w:t>EXTERNO</w:t>
            </w:r>
          </w:p>
        </w:tc>
        <w:tc>
          <w:tcPr>
            <w:tcW w:w="187" w:type="dxa"/>
            <w:textDirection w:val="btLr"/>
          </w:tcPr>
          <w:p w14:paraId="4262329C" w14:textId="77777777" w:rsidR="00BD061E" w:rsidRDefault="00BD061E" w:rsidP="00BD061E">
            <w:pPr>
              <w:pStyle w:val="TableParagraph"/>
              <w:spacing w:before="8" w:line="149" w:lineRule="exact"/>
              <w:ind w:left="328"/>
              <w:rPr>
                <w:sz w:val="14"/>
              </w:rPr>
            </w:pPr>
            <w:r>
              <w:rPr>
                <w:sz w:val="14"/>
              </w:rPr>
              <w:t>EJECUCIÓN</w:t>
            </w:r>
          </w:p>
        </w:tc>
        <w:tc>
          <w:tcPr>
            <w:tcW w:w="187" w:type="dxa"/>
            <w:textDirection w:val="btLr"/>
          </w:tcPr>
          <w:p w14:paraId="4C3C75BE" w14:textId="77777777" w:rsidR="00BD061E" w:rsidRDefault="00BD061E" w:rsidP="00BD061E">
            <w:pPr>
              <w:pStyle w:val="TableParagraph"/>
              <w:spacing w:before="8" w:line="149" w:lineRule="exact"/>
              <w:ind w:left="227"/>
              <w:rPr>
                <w:sz w:val="14"/>
              </w:rPr>
            </w:pPr>
            <w:r>
              <w:rPr>
                <w:sz w:val="14"/>
              </w:rPr>
              <w:t>OPERACIONAL</w:t>
            </w:r>
          </w:p>
        </w:tc>
        <w:tc>
          <w:tcPr>
            <w:tcW w:w="3152" w:type="dxa"/>
          </w:tcPr>
          <w:p w14:paraId="467DE984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67745194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746A98CB" w14:textId="77777777" w:rsidR="00BD061E" w:rsidRPr="00082914" w:rsidRDefault="00BD061E" w:rsidP="00BD061E">
            <w:pPr>
              <w:pStyle w:val="TableParagraph"/>
              <w:spacing w:before="124"/>
              <w:ind w:left="10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Efectos</w:t>
            </w:r>
            <w:r w:rsidRPr="00082914">
              <w:rPr>
                <w:spacing w:val="-8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económicos</w:t>
            </w:r>
            <w:r w:rsidRPr="00082914">
              <w:rPr>
                <w:spacing w:val="-8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derivados</w:t>
            </w:r>
            <w:r w:rsidRPr="00082914">
              <w:rPr>
                <w:spacing w:val="-8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-8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-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demora</w:t>
            </w:r>
            <w:r w:rsidRPr="00082914">
              <w:rPr>
                <w:spacing w:val="-8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en</w:t>
            </w:r>
            <w:r w:rsidRPr="00082914">
              <w:rPr>
                <w:spacing w:val="-8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los</w:t>
            </w:r>
            <w:r w:rsidRPr="00082914">
              <w:rPr>
                <w:spacing w:val="-3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trámites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para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legalización,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perfeccionamiento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iniciación de</w:t>
            </w:r>
            <w:r w:rsidRPr="00082914">
              <w:rPr>
                <w:spacing w:val="-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los</w:t>
            </w:r>
            <w:r w:rsidRPr="00082914">
              <w:rPr>
                <w:spacing w:val="-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trabajos.</w:t>
            </w:r>
          </w:p>
        </w:tc>
        <w:tc>
          <w:tcPr>
            <w:tcW w:w="1745" w:type="dxa"/>
          </w:tcPr>
          <w:p w14:paraId="38749184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6AFF52D6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6019CC6F" w14:textId="77777777" w:rsidR="00BD061E" w:rsidRPr="00082914" w:rsidRDefault="00BD061E" w:rsidP="00BD061E">
            <w:pPr>
              <w:pStyle w:val="TableParagraph"/>
              <w:spacing w:before="10"/>
              <w:rPr>
                <w:sz w:val="17"/>
                <w:lang w:val="es-CO"/>
              </w:rPr>
            </w:pPr>
          </w:p>
          <w:p w14:paraId="58C49F5B" w14:textId="77777777" w:rsidR="00BD061E" w:rsidRPr="00082914" w:rsidRDefault="00BD061E" w:rsidP="00BD061E">
            <w:pPr>
              <w:pStyle w:val="TableParagraph"/>
              <w:ind w:left="29" w:right="15" w:firstLine="283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RETRASO EN LA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EJECUCION</w:t>
            </w:r>
            <w:r w:rsidRPr="00082914">
              <w:rPr>
                <w:spacing w:val="-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-5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-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OBRA</w:t>
            </w:r>
          </w:p>
        </w:tc>
        <w:tc>
          <w:tcPr>
            <w:tcW w:w="187" w:type="dxa"/>
            <w:textDirection w:val="btLr"/>
          </w:tcPr>
          <w:p w14:paraId="0A224885" w14:textId="77777777" w:rsidR="00BD061E" w:rsidRDefault="00BD061E" w:rsidP="00BD061E">
            <w:pPr>
              <w:pStyle w:val="TableParagraph"/>
              <w:spacing w:before="8" w:line="149" w:lineRule="exact"/>
              <w:ind w:left="483" w:right="488"/>
              <w:jc w:val="center"/>
              <w:rPr>
                <w:sz w:val="14"/>
              </w:rPr>
            </w:pPr>
            <w:r>
              <w:rPr>
                <w:sz w:val="14"/>
              </w:rPr>
              <w:t>RARO</w:t>
            </w:r>
          </w:p>
        </w:tc>
        <w:tc>
          <w:tcPr>
            <w:tcW w:w="187" w:type="dxa"/>
            <w:textDirection w:val="btLr"/>
          </w:tcPr>
          <w:p w14:paraId="6044BD5A" w14:textId="77777777" w:rsidR="00BD061E" w:rsidRDefault="00BD061E" w:rsidP="00BD061E">
            <w:pPr>
              <w:pStyle w:val="TableParagraph"/>
              <w:spacing w:before="8" w:line="149" w:lineRule="exact"/>
              <w:ind w:left="316"/>
              <w:rPr>
                <w:sz w:val="14"/>
              </w:rPr>
            </w:pPr>
            <w:r>
              <w:rPr>
                <w:sz w:val="14"/>
              </w:rPr>
              <w:t>MONETARIA</w:t>
            </w:r>
          </w:p>
        </w:tc>
        <w:tc>
          <w:tcPr>
            <w:tcW w:w="185" w:type="dxa"/>
            <w:textDirection w:val="btLr"/>
          </w:tcPr>
          <w:p w14:paraId="482117E3" w14:textId="77777777" w:rsidR="00BD061E" w:rsidRDefault="00BD061E" w:rsidP="00BD061E">
            <w:pPr>
              <w:pStyle w:val="TableParagraph"/>
              <w:spacing w:before="8" w:line="146" w:lineRule="exact"/>
              <w:ind w:left="172"/>
              <w:rPr>
                <w:sz w:val="14"/>
              </w:rPr>
            </w:pPr>
            <w:r>
              <w:rPr>
                <w:sz w:val="14"/>
              </w:rPr>
              <w:t>INSIGNIFICANTE</w:t>
            </w:r>
          </w:p>
        </w:tc>
        <w:tc>
          <w:tcPr>
            <w:tcW w:w="187" w:type="dxa"/>
            <w:textDirection w:val="btLr"/>
          </w:tcPr>
          <w:p w14:paraId="389E3269" w14:textId="77777777" w:rsidR="00BD061E" w:rsidRDefault="00BD061E" w:rsidP="00BD061E">
            <w:pPr>
              <w:pStyle w:val="TableParagraph"/>
              <w:spacing w:before="11" w:line="146" w:lineRule="exact"/>
              <w:ind w:left="483" w:right="483"/>
              <w:jc w:val="center"/>
              <w:rPr>
                <w:sz w:val="14"/>
              </w:rPr>
            </w:pPr>
            <w:r>
              <w:rPr>
                <w:sz w:val="14"/>
              </w:rPr>
              <w:t>BAJO</w:t>
            </w:r>
          </w:p>
        </w:tc>
        <w:tc>
          <w:tcPr>
            <w:tcW w:w="281" w:type="dxa"/>
            <w:textDirection w:val="btLr"/>
          </w:tcPr>
          <w:p w14:paraId="2800C2E8" w14:textId="2B2EC2E5" w:rsidR="00BD061E" w:rsidRDefault="00BD061E" w:rsidP="00BD061E">
            <w:pPr>
              <w:pStyle w:val="TableParagraph"/>
              <w:spacing w:before="57"/>
              <w:ind w:left="483" w:right="488"/>
              <w:jc w:val="center"/>
              <w:rPr>
                <w:sz w:val="14"/>
              </w:rPr>
            </w:pPr>
            <w:r>
              <w:rPr>
                <w:sz w:val="14"/>
              </w:rPr>
              <w:t>FDLU</w:t>
            </w:r>
          </w:p>
        </w:tc>
        <w:tc>
          <w:tcPr>
            <w:tcW w:w="1272" w:type="dxa"/>
          </w:tcPr>
          <w:p w14:paraId="4042132D" w14:textId="77777777" w:rsidR="00BD061E" w:rsidRPr="00082914" w:rsidRDefault="00BD061E" w:rsidP="00BD061E">
            <w:pPr>
              <w:pStyle w:val="TableParagraph"/>
              <w:tabs>
                <w:tab w:val="left" w:pos="982"/>
                <w:tab w:val="left" w:pos="1193"/>
              </w:tabs>
              <w:spacing w:before="89"/>
              <w:ind w:left="10" w:right="-15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Exigencia</w:t>
            </w:r>
            <w:r w:rsidRPr="00082914">
              <w:rPr>
                <w:spacing w:val="19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8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póliza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9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seriedad</w:t>
            </w:r>
            <w:r w:rsidRPr="00082914">
              <w:rPr>
                <w:spacing w:val="19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9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oferta</w:t>
            </w:r>
            <w:r w:rsidRPr="00082914">
              <w:rPr>
                <w:spacing w:val="14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-</w:t>
            </w:r>
            <w:r w:rsidRPr="00082914">
              <w:rPr>
                <w:spacing w:val="15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Respeto</w:t>
            </w:r>
            <w:r w:rsidRPr="00082914">
              <w:rPr>
                <w:spacing w:val="18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proofErr w:type="gramStart"/>
            <w:r w:rsidRPr="00082914">
              <w:rPr>
                <w:w w:val="95"/>
                <w:sz w:val="14"/>
                <w:lang w:val="es-CO"/>
              </w:rPr>
              <w:t>los</w:t>
            </w:r>
            <w:r w:rsidRPr="00082914">
              <w:rPr>
                <w:spacing w:val="64"/>
                <w:sz w:val="14"/>
                <w:lang w:val="es-CO"/>
              </w:rPr>
              <w:t xml:space="preserve">  </w:t>
            </w:r>
            <w:r w:rsidRPr="00082914">
              <w:rPr>
                <w:sz w:val="14"/>
                <w:lang w:val="es-CO"/>
              </w:rPr>
              <w:t>manuales</w:t>
            </w:r>
            <w:proofErr w:type="gramEnd"/>
            <w:r w:rsidRPr="00082914">
              <w:rPr>
                <w:sz w:val="14"/>
                <w:lang w:val="es-CO"/>
              </w:rPr>
              <w:tab/>
              <w:t>y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tiempos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administrativos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dispuestos</w:t>
            </w:r>
            <w:r w:rsidRPr="00082914">
              <w:rPr>
                <w:sz w:val="14"/>
                <w:lang w:val="es-CO"/>
              </w:rPr>
              <w:tab/>
              <w:t>para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trámites</w:t>
            </w:r>
          </w:p>
        </w:tc>
        <w:tc>
          <w:tcPr>
            <w:tcW w:w="187" w:type="dxa"/>
            <w:textDirection w:val="btLr"/>
          </w:tcPr>
          <w:p w14:paraId="41E67778" w14:textId="77777777" w:rsidR="00BD061E" w:rsidRDefault="00BD061E" w:rsidP="00BD061E">
            <w:pPr>
              <w:pStyle w:val="TableParagraph"/>
              <w:spacing w:before="11" w:line="146" w:lineRule="exact"/>
              <w:ind w:left="483" w:right="488"/>
              <w:jc w:val="center"/>
              <w:rPr>
                <w:sz w:val="14"/>
              </w:rPr>
            </w:pPr>
            <w:r>
              <w:rPr>
                <w:sz w:val="14"/>
              </w:rPr>
              <w:t>RARO</w:t>
            </w:r>
          </w:p>
        </w:tc>
        <w:tc>
          <w:tcPr>
            <w:tcW w:w="187" w:type="dxa"/>
            <w:textDirection w:val="btLr"/>
          </w:tcPr>
          <w:p w14:paraId="4182136E" w14:textId="77777777" w:rsidR="00BD061E" w:rsidRDefault="00BD061E" w:rsidP="00BD061E">
            <w:pPr>
              <w:pStyle w:val="TableParagraph"/>
              <w:spacing w:before="9" w:line="148" w:lineRule="exact"/>
              <w:ind w:left="282"/>
              <w:rPr>
                <w:sz w:val="14"/>
              </w:rPr>
            </w:pPr>
            <w:r>
              <w:rPr>
                <w:sz w:val="14"/>
              </w:rPr>
              <w:t>CUALITATIVA</w:t>
            </w:r>
          </w:p>
        </w:tc>
        <w:tc>
          <w:tcPr>
            <w:tcW w:w="187" w:type="dxa"/>
            <w:textDirection w:val="btLr"/>
          </w:tcPr>
          <w:p w14:paraId="36303ED3" w14:textId="77777777" w:rsidR="00BD061E" w:rsidRDefault="00BD061E" w:rsidP="00BD061E">
            <w:pPr>
              <w:pStyle w:val="TableParagraph"/>
              <w:spacing w:before="9" w:line="148" w:lineRule="exact"/>
              <w:ind w:left="172"/>
              <w:rPr>
                <w:sz w:val="14"/>
              </w:rPr>
            </w:pPr>
            <w:r>
              <w:rPr>
                <w:sz w:val="14"/>
              </w:rPr>
              <w:t>INSIGNIFICANTE</w:t>
            </w:r>
          </w:p>
        </w:tc>
        <w:tc>
          <w:tcPr>
            <w:tcW w:w="187" w:type="dxa"/>
            <w:textDirection w:val="btLr"/>
          </w:tcPr>
          <w:p w14:paraId="73E6F2A6" w14:textId="77777777" w:rsidR="00BD061E" w:rsidRDefault="00BD061E" w:rsidP="00BD061E">
            <w:pPr>
              <w:pStyle w:val="TableParagraph"/>
              <w:spacing w:before="9" w:line="148" w:lineRule="exact"/>
              <w:ind w:left="483" w:right="483"/>
              <w:jc w:val="center"/>
              <w:rPr>
                <w:sz w:val="14"/>
              </w:rPr>
            </w:pPr>
            <w:r>
              <w:rPr>
                <w:sz w:val="14"/>
              </w:rPr>
              <w:t>BAJO</w:t>
            </w:r>
          </w:p>
        </w:tc>
        <w:tc>
          <w:tcPr>
            <w:tcW w:w="187" w:type="dxa"/>
            <w:textDirection w:val="btLr"/>
          </w:tcPr>
          <w:p w14:paraId="7DF7CDE0" w14:textId="77777777" w:rsidR="00BD061E" w:rsidRDefault="00BD061E" w:rsidP="00BD061E">
            <w:pPr>
              <w:pStyle w:val="TableParagraph"/>
              <w:spacing w:before="9" w:line="147" w:lineRule="exact"/>
              <w:ind w:left="483" w:right="485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</w:p>
        </w:tc>
        <w:tc>
          <w:tcPr>
            <w:tcW w:w="187" w:type="dxa"/>
            <w:textDirection w:val="btLr"/>
          </w:tcPr>
          <w:p w14:paraId="26A20915" w14:textId="265D9743" w:rsidR="00BD061E" w:rsidRDefault="00BD061E" w:rsidP="00BD061E">
            <w:pPr>
              <w:pStyle w:val="TableParagraph"/>
              <w:spacing w:before="10" w:line="147" w:lineRule="exact"/>
              <w:ind w:left="483" w:right="488"/>
              <w:jc w:val="center"/>
              <w:rPr>
                <w:sz w:val="14"/>
              </w:rPr>
            </w:pPr>
            <w:r>
              <w:rPr>
                <w:sz w:val="14"/>
              </w:rPr>
              <w:t>FDLU</w:t>
            </w:r>
          </w:p>
        </w:tc>
        <w:tc>
          <w:tcPr>
            <w:tcW w:w="185" w:type="dxa"/>
            <w:textDirection w:val="btLr"/>
          </w:tcPr>
          <w:p w14:paraId="3143241A" w14:textId="77777777" w:rsidR="00BD061E" w:rsidRDefault="00BD061E" w:rsidP="00BD061E">
            <w:pPr>
              <w:pStyle w:val="TableParagraph"/>
              <w:spacing w:before="10" w:line="145" w:lineRule="exact"/>
              <w:ind w:left="170"/>
              <w:rPr>
                <w:sz w:val="14"/>
              </w:rPr>
            </w:pPr>
            <w:proofErr w:type="spellStart"/>
            <w:r>
              <w:rPr>
                <w:sz w:val="14"/>
              </w:rPr>
              <w:t>Firma</w:t>
            </w:r>
            <w:proofErr w:type="spellEnd"/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contrato</w:t>
            </w:r>
            <w:proofErr w:type="spellEnd"/>
          </w:p>
        </w:tc>
        <w:tc>
          <w:tcPr>
            <w:tcW w:w="187" w:type="dxa"/>
            <w:textDirection w:val="btLr"/>
          </w:tcPr>
          <w:p w14:paraId="77CCB922" w14:textId="77777777" w:rsidR="00BD061E" w:rsidRDefault="00BD061E" w:rsidP="00BD061E">
            <w:pPr>
              <w:pStyle w:val="TableParagraph"/>
              <w:spacing w:before="12" w:line="145" w:lineRule="exact"/>
              <w:ind w:left="347"/>
              <w:rPr>
                <w:sz w:val="14"/>
              </w:rPr>
            </w:pPr>
            <w:proofErr w:type="spellStart"/>
            <w:r>
              <w:rPr>
                <w:sz w:val="14"/>
              </w:rPr>
              <w:t>Terminación</w:t>
            </w:r>
            <w:proofErr w:type="spellEnd"/>
          </w:p>
        </w:tc>
        <w:tc>
          <w:tcPr>
            <w:tcW w:w="1258" w:type="dxa"/>
          </w:tcPr>
          <w:p w14:paraId="03E73655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581BFA6C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4462ED22" w14:textId="77777777" w:rsidR="00BD061E" w:rsidRPr="00082914" w:rsidRDefault="00BD061E" w:rsidP="00BD061E">
            <w:pPr>
              <w:pStyle w:val="TableParagraph"/>
              <w:spacing w:before="124"/>
              <w:ind w:left="14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Se hace efectiva la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póliza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ser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necesario</w:t>
            </w:r>
          </w:p>
        </w:tc>
        <w:tc>
          <w:tcPr>
            <w:tcW w:w="977" w:type="dxa"/>
          </w:tcPr>
          <w:p w14:paraId="222FFA69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25A64572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76C2DBD6" w14:textId="77777777" w:rsidR="00BD061E" w:rsidRPr="00082914" w:rsidRDefault="00BD061E" w:rsidP="00BD061E">
            <w:pPr>
              <w:pStyle w:val="TableParagraph"/>
              <w:spacing w:before="124"/>
              <w:ind w:left="11" w:right="-15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Cada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vez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que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presente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necesidad</w:t>
            </w:r>
          </w:p>
        </w:tc>
      </w:tr>
      <w:tr w:rsidR="00BD061E" w14:paraId="27CE4274" w14:textId="77777777" w:rsidTr="007C68AE">
        <w:trPr>
          <w:trHeight w:val="1288"/>
        </w:trPr>
        <w:tc>
          <w:tcPr>
            <w:tcW w:w="187" w:type="dxa"/>
          </w:tcPr>
          <w:p w14:paraId="27F1B60C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7EE1C252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35E8CD6F" w14:textId="77777777" w:rsidR="00BD061E" w:rsidRPr="00082914" w:rsidRDefault="00BD061E" w:rsidP="00BD061E">
            <w:pPr>
              <w:pStyle w:val="TableParagraph"/>
              <w:spacing w:before="10"/>
              <w:rPr>
                <w:sz w:val="16"/>
                <w:lang w:val="es-CO"/>
              </w:rPr>
            </w:pPr>
          </w:p>
          <w:p w14:paraId="3F1DE8BA" w14:textId="485DAA63" w:rsidR="00BD061E" w:rsidRDefault="00BD061E" w:rsidP="00BD061E">
            <w:pPr>
              <w:pStyle w:val="TableParagraph"/>
              <w:ind w:right="7"/>
              <w:jc w:val="right"/>
              <w:rPr>
                <w:sz w:val="14"/>
              </w:rPr>
            </w:pPr>
            <w:del w:id="811" w:author="Fabian Mauricio Benavides Garcia" w:date="2025-10-24T12:07:00Z" w16du:dateUtc="2025-10-24T17:07:00Z">
              <w:r w:rsidDel="00EF68C3">
                <w:rPr>
                  <w:sz w:val="14"/>
                </w:rPr>
                <w:delText>16</w:delText>
              </w:r>
            </w:del>
            <w:ins w:id="812" w:author="Fabian Mauricio Benavides Garcia" w:date="2025-10-24T12:07:00Z" w16du:dateUtc="2025-10-24T17:07:00Z">
              <w:r w:rsidR="00EF68C3">
                <w:rPr>
                  <w:sz w:val="14"/>
                </w:rPr>
                <w:t>9</w:t>
              </w:r>
            </w:ins>
          </w:p>
        </w:tc>
        <w:tc>
          <w:tcPr>
            <w:tcW w:w="187" w:type="dxa"/>
            <w:textDirection w:val="btLr"/>
          </w:tcPr>
          <w:p w14:paraId="7975F365" w14:textId="77777777" w:rsidR="00BD061E" w:rsidRDefault="00BD061E" w:rsidP="00BD061E">
            <w:pPr>
              <w:pStyle w:val="TableParagraph"/>
              <w:spacing w:before="10" w:line="147" w:lineRule="exact"/>
              <w:ind w:left="309"/>
              <w:rPr>
                <w:sz w:val="14"/>
              </w:rPr>
            </w:pPr>
            <w:r>
              <w:rPr>
                <w:sz w:val="14"/>
              </w:rPr>
              <w:t>GENERAL</w:t>
            </w:r>
          </w:p>
        </w:tc>
        <w:tc>
          <w:tcPr>
            <w:tcW w:w="187" w:type="dxa"/>
            <w:textDirection w:val="btLr"/>
          </w:tcPr>
          <w:p w14:paraId="3D076300" w14:textId="77777777" w:rsidR="00BD061E" w:rsidRDefault="00BD061E" w:rsidP="00BD061E">
            <w:pPr>
              <w:pStyle w:val="TableParagraph"/>
              <w:spacing w:before="8" w:line="149" w:lineRule="exact"/>
              <w:ind w:left="304"/>
              <w:rPr>
                <w:sz w:val="14"/>
              </w:rPr>
            </w:pPr>
            <w:r>
              <w:rPr>
                <w:sz w:val="14"/>
              </w:rPr>
              <w:t>EXTERNO</w:t>
            </w:r>
          </w:p>
        </w:tc>
        <w:tc>
          <w:tcPr>
            <w:tcW w:w="187" w:type="dxa"/>
            <w:textDirection w:val="btLr"/>
          </w:tcPr>
          <w:p w14:paraId="5F6DD3D6" w14:textId="77777777" w:rsidR="00BD061E" w:rsidRDefault="00BD061E" w:rsidP="00BD061E">
            <w:pPr>
              <w:pStyle w:val="TableParagraph"/>
              <w:spacing w:before="8" w:line="149" w:lineRule="exact"/>
              <w:ind w:left="239"/>
              <w:rPr>
                <w:sz w:val="14"/>
              </w:rPr>
            </w:pPr>
            <w:r>
              <w:rPr>
                <w:sz w:val="14"/>
              </w:rPr>
              <w:t>EJECUCIÓN</w:t>
            </w:r>
          </w:p>
        </w:tc>
        <w:tc>
          <w:tcPr>
            <w:tcW w:w="187" w:type="dxa"/>
            <w:textDirection w:val="btLr"/>
          </w:tcPr>
          <w:p w14:paraId="1364949B" w14:textId="77777777" w:rsidR="00BD061E" w:rsidRDefault="00BD061E" w:rsidP="00BD061E">
            <w:pPr>
              <w:pStyle w:val="TableParagraph"/>
              <w:spacing w:before="8" w:line="149" w:lineRule="exact"/>
              <w:ind w:left="138"/>
              <w:rPr>
                <w:sz w:val="14"/>
              </w:rPr>
            </w:pPr>
            <w:r>
              <w:rPr>
                <w:sz w:val="14"/>
              </w:rPr>
              <w:t>OPERACIONAL</w:t>
            </w:r>
          </w:p>
        </w:tc>
        <w:tc>
          <w:tcPr>
            <w:tcW w:w="3152" w:type="dxa"/>
          </w:tcPr>
          <w:p w14:paraId="14A5CC50" w14:textId="77777777" w:rsidR="00BD061E" w:rsidRPr="00082914" w:rsidRDefault="00BD061E" w:rsidP="00BD061E">
            <w:pPr>
              <w:pStyle w:val="TableParagraph"/>
              <w:ind w:left="10" w:right="1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Alteraciones</w:t>
            </w:r>
            <w:r w:rsidRPr="00082914">
              <w:rPr>
                <w:spacing w:val="-3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y</w:t>
            </w:r>
            <w:r w:rsidRPr="00082914">
              <w:rPr>
                <w:spacing w:val="-10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cambios</w:t>
            </w:r>
            <w:r w:rsidRPr="00082914">
              <w:rPr>
                <w:spacing w:val="-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en</w:t>
            </w:r>
            <w:r w:rsidRPr="00082914">
              <w:rPr>
                <w:spacing w:val="-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el</w:t>
            </w:r>
            <w:r w:rsidRPr="00082914">
              <w:rPr>
                <w:spacing w:val="-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Tipo</w:t>
            </w:r>
            <w:r w:rsidRPr="00082914">
              <w:rPr>
                <w:spacing w:val="-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-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cambio,</w:t>
            </w:r>
            <w:r w:rsidRPr="00082914">
              <w:rPr>
                <w:spacing w:val="-8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Tasa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interés,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Curva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inflación,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Importaciones/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exportaciones, oferta o demanda de materias 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servicios necesarios para el proyecto o requeridos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por el contratista, disponibilidad y costo de mano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2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obras,</w:t>
            </w:r>
            <w:r w:rsidRPr="00082914">
              <w:rPr>
                <w:spacing w:val="28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Cambios</w:t>
            </w:r>
            <w:r w:rsidRPr="00082914">
              <w:rPr>
                <w:spacing w:val="28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en</w:t>
            </w:r>
            <w:r w:rsidRPr="00082914">
              <w:rPr>
                <w:spacing w:val="2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los</w:t>
            </w:r>
            <w:r w:rsidRPr="00082914">
              <w:rPr>
                <w:spacing w:val="30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precios</w:t>
            </w:r>
            <w:r w:rsidRPr="00082914">
              <w:rPr>
                <w:spacing w:val="30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en</w:t>
            </w:r>
            <w:r w:rsidRPr="00082914">
              <w:rPr>
                <w:spacing w:val="29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general</w:t>
            </w:r>
            <w:r w:rsidRPr="00082914">
              <w:rPr>
                <w:spacing w:val="3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y</w:t>
            </w:r>
          </w:p>
          <w:p w14:paraId="379BCFE9" w14:textId="77777777" w:rsidR="00BD061E" w:rsidRPr="00082914" w:rsidRDefault="00BD061E" w:rsidP="00BD061E">
            <w:pPr>
              <w:pStyle w:val="TableParagraph"/>
              <w:spacing w:line="160" w:lineRule="exact"/>
              <w:ind w:left="10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derivados de variaciones en la oferta o demanda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-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bienes y</w:t>
            </w:r>
            <w:r w:rsidRPr="00082914">
              <w:rPr>
                <w:spacing w:val="-2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servicios,</w:t>
            </w:r>
            <w:r w:rsidRPr="00082914">
              <w:rPr>
                <w:spacing w:val="-3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Escasez</w:t>
            </w:r>
            <w:r w:rsidRPr="00082914">
              <w:rPr>
                <w:spacing w:val="-2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 mano</w:t>
            </w:r>
            <w:r w:rsidRPr="00082914">
              <w:rPr>
                <w:spacing w:val="-3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-2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obra que superen el 3% del valor unitario ofertado.</w:t>
            </w:r>
          </w:p>
        </w:tc>
        <w:tc>
          <w:tcPr>
            <w:tcW w:w="1745" w:type="dxa"/>
          </w:tcPr>
          <w:p w14:paraId="6F83F5FB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3480A44E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462C2392" w14:textId="77777777" w:rsidR="00BD061E" w:rsidRPr="00082914" w:rsidRDefault="00BD061E" w:rsidP="00BD061E">
            <w:pPr>
              <w:pStyle w:val="TableParagraph"/>
              <w:spacing w:before="10"/>
              <w:rPr>
                <w:sz w:val="16"/>
                <w:lang w:val="es-CO"/>
              </w:rPr>
            </w:pPr>
          </w:p>
          <w:p w14:paraId="265D6CB6" w14:textId="77777777" w:rsidR="00BD061E" w:rsidRDefault="00BD061E" w:rsidP="00BD061E">
            <w:pPr>
              <w:pStyle w:val="TableParagraph"/>
              <w:ind w:left="207"/>
              <w:rPr>
                <w:sz w:val="14"/>
              </w:rPr>
            </w:pPr>
            <w:r>
              <w:rPr>
                <w:sz w:val="14"/>
              </w:rPr>
              <w:t>MAYORES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 xml:space="preserve">COSTOS </w:t>
            </w:r>
          </w:p>
        </w:tc>
        <w:tc>
          <w:tcPr>
            <w:tcW w:w="187" w:type="dxa"/>
            <w:textDirection w:val="btLr"/>
          </w:tcPr>
          <w:p w14:paraId="69203F55" w14:textId="77777777" w:rsidR="00BD061E" w:rsidRDefault="00BD061E" w:rsidP="00BD061E">
            <w:pPr>
              <w:pStyle w:val="TableParagraph"/>
              <w:spacing w:before="8" w:line="149" w:lineRule="exact"/>
              <w:ind w:left="420" w:right="421"/>
              <w:jc w:val="center"/>
              <w:rPr>
                <w:sz w:val="14"/>
              </w:rPr>
            </w:pPr>
            <w:r>
              <w:rPr>
                <w:sz w:val="14"/>
              </w:rPr>
              <w:t>RARO</w:t>
            </w:r>
          </w:p>
        </w:tc>
        <w:tc>
          <w:tcPr>
            <w:tcW w:w="187" w:type="dxa"/>
            <w:textDirection w:val="btLr"/>
          </w:tcPr>
          <w:p w14:paraId="152A8915" w14:textId="77777777" w:rsidR="00BD061E" w:rsidRDefault="00BD061E" w:rsidP="00BD061E">
            <w:pPr>
              <w:pStyle w:val="TableParagraph"/>
              <w:spacing w:before="8" w:line="149" w:lineRule="exact"/>
              <w:ind w:left="227"/>
              <w:rPr>
                <w:sz w:val="14"/>
              </w:rPr>
            </w:pPr>
            <w:r>
              <w:rPr>
                <w:sz w:val="14"/>
              </w:rPr>
              <w:t>MONETARIA</w:t>
            </w:r>
          </w:p>
        </w:tc>
        <w:tc>
          <w:tcPr>
            <w:tcW w:w="185" w:type="dxa"/>
            <w:textDirection w:val="btLr"/>
          </w:tcPr>
          <w:p w14:paraId="1BD99F02" w14:textId="77777777" w:rsidR="00BD061E" w:rsidRDefault="00BD061E" w:rsidP="00BD061E">
            <w:pPr>
              <w:pStyle w:val="TableParagraph"/>
              <w:spacing w:before="8" w:line="146" w:lineRule="exact"/>
              <w:ind w:left="383"/>
              <w:rPr>
                <w:sz w:val="14"/>
              </w:rPr>
            </w:pPr>
            <w:r>
              <w:rPr>
                <w:sz w:val="14"/>
              </w:rPr>
              <w:t>MENOR</w:t>
            </w:r>
          </w:p>
        </w:tc>
        <w:tc>
          <w:tcPr>
            <w:tcW w:w="187" w:type="dxa"/>
            <w:textDirection w:val="btLr"/>
          </w:tcPr>
          <w:p w14:paraId="06B5C1EF" w14:textId="77777777" w:rsidR="00BD061E" w:rsidRDefault="00BD061E" w:rsidP="00BD061E">
            <w:pPr>
              <w:pStyle w:val="TableParagraph"/>
              <w:spacing w:before="11" w:line="146" w:lineRule="exact"/>
              <w:ind w:left="420" w:right="421"/>
              <w:jc w:val="center"/>
              <w:rPr>
                <w:sz w:val="14"/>
              </w:rPr>
            </w:pPr>
            <w:r>
              <w:rPr>
                <w:sz w:val="14"/>
              </w:rPr>
              <w:t>BAJO</w:t>
            </w:r>
          </w:p>
        </w:tc>
        <w:tc>
          <w:tcPr>
            <w:tcW w:w="281" w:type="dxa"/>
            <w:textDirection w:val="btLr"/>
          </w:tcPr>
          <w:p w14:paraId="05DD95C4" w14:textId="35A9A21F" w:rsidR="00BD061E" w:rsidRDefault="00BD061E" w:rsidP="00BD061E">
            <w:pPr>
              <w:pStyle w:val="TableParagraph"/>
              <w:spacing w:before="57"/>
              <w:ind w:left="148"/>
              <w:jc w:val="center"/>
              <w:rPr>
                <w:sz w:val="14"/>
              </w:rPr>
            </w:pPr>
            <w:r>
              <w:rPr>
                <w:sz w:val="14"/>
              </w:rPr>
              <w:t>FDLU</w:t>
            </w:r>
          </w:p>
        </w:tc>
        <w:tc>
          <w:tcPr>
            <w:tcW w:w="1272" w:type="dxa"/>
          </w:tcPr>
          <w:p w14:paraId="20C72C90" w14:textId="77777777" w:rsidR="00BD061E" w:rsidRPr="00082914" w:rsidRDefault="00BD061E" w:rsidP="00BD061E">
            <w:pPr>
              <w:pStyle w:val="TableParagraph"/>
              <w:spacing w:before="11"/>
              <w:rPr>
                <w:sz w:val="20"/>
                <w:lang w:val="es-CO"/>
              </w:rPr>
            </w:pPr>
          </w:p>
          <w:p w14:paraId="1405582C" w14:textId="77777777" w:rsidR="00BD061E" w:rsidRPr="00082914" w:rsidRDefault="00BD061E" w:rsidP="00BD061E">
            <w:pPr>
              <w:pStyle w:val="TableParagraph"/>
              <w:tabs>
                <w:tab w:val="left" w:pos="701"/>
              </w:tabs>
              <w:ind w:left="10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Adecuado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cálculo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 los imprevistos -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pacing w:val="-1"/>
                <w:sz w:val="14"/>
                <w:lang w:val="es-CO"/>
              </w:rPr>
              <w:t xml:space="preserve">Eventual </w:t>
            </w:r>
            <w:r w:rsidRPr="00082914">
              <w:rPr>
                <w:sz w:val="14"/>
                <w:lang w:val="es-CO"/>
              </w:rPr>
              <w:t>revisión de</w:t>
            </w:r>
            <w:r w:rsidRPr="00082914">
              <w:rPr>
                <w:spacing w:val="-3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pacing w:val="-1"/>
                <w:sz w:val="14"/>
                <w:lang w:val="es-CO"/>
              </w:rPr>
              <w:t>ecuación</w:t>
            </w:r>
            <w:r w:rsidRPr="00082914">
              <w:rPr>
                <w:spacing w:val="-3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contractual</w:t>
            </w:r>
          </w:p>
        </w:tc>
        <w:tc>
          <w:tcPr>
            <w:tcW w:w="187" w:type="dxa"/>
            <w:textDirection w:val="btLr"/>
          </w:tcPr>
          <w:p w14:paraId="2C144AE1" w14:textId="77777777" w:rsidR="00BD061E" w:rsidRDefault="00BD061E" w:rsidP="00BD061E">
            <w:pPr>
              <w:pStyle w:val="TableParagraph"/>
              <w:spacing w:before="11" w:line="146" w:lineRule="exact"/>
              <w:ind w:left="420" w:right="421"/>
              <w:jc w:val="center"/>
              <w:rPr>
                <w:sz w:val="14"/>
              </w:rPr>
            </w:pPr>
            <w:r>
              <w:rPr>
                <w:sz w:val="14"/>
              </w:rPr>
              <w:t>RARO</w:t>
            </w:r>
          </w:p>
        </w:tc>
        <w:tc>
          <w:tcPr>
            <w:tcW w:w="187" w:type="dxa"/>
            <w:textDirection w:val="btLr"/>
          </w:tcPr>
          <w:p w14:paraId="21896ABD" w14:textId="77777777" w:rsidR="00BD061E" w:rsidRDefault="00BD061E" w:rsidP="00BD061E">
            <w:pPr>
              <w:pStyle w:val="TableParagraph"/>
              <w:spacing w:before="9" w:line="148" w:lineRule="exact"/>
              <w:ind w:left="191"/>
              <w:rPr>
                <w:sz w:val="14"/>
              </w:rPr>
            </w:pPr>
            <w:r>
              <w:rPr>
                <w:sz w:val="14"/>
              </w:rPr>
              <w:t>CUALITATIVA</w:t>
            </w:r>
          </w:p>
        </w:tc>
        <w:tc>
          <w:tcPr>
            <w:tcW w:w="187" w:type="dxa"/>
            <w:textDirection w:val="btLr"/>
          </w:tcPr>
          <w:p w14:paraId="2FD095B3" w14:textId="77777777" w:rsidR="00BD061E" w:rsidRDefault="00BD061E" w:rsidP="00BD061E">
            <w:pPr>
              <w:pStyle w:val="TableParagraph"/>
              <w:spacing w:before="9" w:line="148" w:lineRule="exact"/>
              <w:ind w:left="383"/>
              <w:rPr>
                <w:sz w:val="14"/>
              </w:rPr>
            </w:pPr>
            <w:r>
              <w:rPr>
                <w:sz w:val="14"/>
              </w:rPr>
              <w:t>MENOR</w:t>
            </w:r>
          </w:p>
        </w:tc>
        <w:tc>
          <w:tcPr>
            <w:tcW w:w="187" w:type="dxa"/>
            <w:textDirection w:val="btLr"/>
          </w:tcPr>
          <w:p w14:paraId="700BC0FA" w14:textId="77777777" w:rsidR="00BD061E" w:rsidRDefault="00BD061E" w:rsidP="00BD061E">
            <w:pPr>
              <w:pStyle w:val="TableParagraph"/>
              <w:spacing w:before="9" w:line="148" w:lineRule="exact"/>
              <w:ind w:left="420" w:right="421"/>
              <w:jc w:val="center"/>
              <w:rPr>
                <w:sz w:val="14"/>
              </w:rPr>
            </w:pPr>
            <w:r>
              <w:rPr>
                <w:sz w:val="14"/>
              </w:rPr>
              <w:t>BAJO</w:t>
            </w:r>
          </w:p>
        </w:tc>
        <w:tc>
          <w:tcPr>
            <w:tcW w:w="187" w:type="dxa"/>
            <w:textDirection w:val="btLr"/>
          </w:tcPr>
          <w:p w14:paraId="0DF72591" w14:textId="77777777" w:rsidR="00BD061E" w:rsidRDefault="00BD061E" w:rsidP="00BD061E">
            <w:pPr>
              <w:pStyle w:val="TableParagraph"/>
              <w:spacing w:before="9" w:line="147" w:lineRule="exact"/>
              <w:ind w:left="419" w:right="421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</w:p>
        </w:tc>
        <w:tc>
          <w:tcPr>
            <w:tcW w:w="187" w:type="dxa"/>
            <w:textDirection w:val="btLr"/>
          </w:tcPr>
          <w:p w14:paraId="5D68F122" w14:textId="4513177F" w:rsidR="00BD061E" w:rsidRDefault="00BD061E" w:rsidP="00BD061E">
            <w:pPr>
              <w:pStyle w:val="TableParagraph"/>
              <w:spacing w:before="10" w:line="147" w:lineRule="exact"/>
              <w:ind w:left="414"/>
              <w:rPr>
                <w:sz w:val="14"/>
              </w:rPr>
            </w:pPr>
            <w:r>
              <w:rPr>
                <w:sz w:val="14"/>
              </w:rPr>
              <w:t>FDLU</w:t>
            </w:r>
          </w:p>
        </w:tc>
        <w:tc>
          <w:tcPr>
            <w:tcW w:w="185" w:type="dxa"/>
            <w:textDirection w:val="btLr"/>
          </w:tcPr>
          <w:p w14:paraId="1DF78DCE" w14:textId="77777777" w:rsidR="00BD061E" w:rsidRDefault="00BD061E" w:rsidP="00BD061E">
            <w:pPr>
              <w:pStyle w:val="TableParagraph"/>
              <w:spacing w:before="10" w:line="145" w:lineRule="exact"/>
              <w:ind w:left="352"/>
              <w:rPr>
                <w:sz w:val="14"/>
              </w:rPr>
            </w:pPr>
            <w:proofErr w:type="spellStart"/>
            <w:r>
              <w:rPr>
                <w:sz w:val="14"/>
              </w:rPr>
              <w:t>Firma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</w:p>
        </w:tc>
        <w:tc>
          <w:tcPr>
            <w:tcW w:w="187" w:type="dxa"/>
            <w:textDirection w:val="btLr"/>
          </w:tcPr>
          <w:p w14:paraId="3D07D341" w14:textId="77777777" w:rsidR="00BD061E" w:rsidRDefault="00BD061E" w:rsidP="00BD061E">
            <w:pPr>
              <w:pStyle w:val="TableParagraph"/>
              <w:spacing w:before="12" w:line="145" w:lineRule="exact"/>
              <w:ind w:left="258"/>
              <w:rPr>
                <w:sz w:val="14"/>
              </w:rPr>
            </w:pPr>
            <w:proofErr w:type="spellStart"/>
            <w:r>
              <w:rPr>
                <w:sz w:val="14"/>
              </w:rPr>
              <w:t>Terminación</w:t>
            </w:r>
            <w:proofErr w:type="spellEnd"/>
          </w:p>
        </w:tc>
        <w:tc>
          <w:tcPr>
            <w:tcW w:w="1258" w:type="dxa"/>
          </w:tcPr>
          <w:p w14:paraId="70404006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6BE51718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4EB3E9BB" w14:textId="77777777" w:rsidR="00BD061E" w:rsidRPr="00082914" w:rsidRDefault="00BD061E" w:rsidP="00BD061E">
            <w:pPr>
              <w:pStyle w:val="TableParagraph"/>
              <w:tabs>
                <w:tab w:val="left" w:pos="474"/>
                <w:tab w:val="left" w:pos="1138"/>
              </w:tabs>
              <w:spacing w:before="113" w:line="242" w:lineRule="auto"/>
              <w:ind w:left="14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Se</w:t>
            </w:r>
            <w:r w:rsidRPr="00082914">
              <w:rPr>
                <w:sz w:val="14"/>
                <w:lang w:val="es-CO"/>
              </w:rPr>
              <w:tab/>
              <w:t>revisa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pacing w:val="-3"/>
                <w:sz w:val="14"/>
                <w:lang w:val="es-CO"/>
              </w:rPr>
              <w:t>la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pacing w:val="-1"/>
                <w:sz w:val="14"/>
                <w:lang w:val="es-CO"/>
              </w:rPr>
              <w:t>ejecución</w:t>
            </w:r>
            <w:r w:rsidRPr="00082914">
              <w:rPr>
                <w:spacing w:val="-4"/>
                <w:sz w:val="14"/>
                <w:lang w:val="es-CO"/>
              </w:rPr>
              <w:t xml:space="preserve"> </w:t>
            </w:r>
            <w:r w:rsidRPr="00082914">
              <w:rPr>
                <w:spacing w:val="-1"/>
                <w:sz w:val="14"/>
                <w:lang w:val="es-CO"/>
              </w:rPr>
              <w:t>financiera</w:t>
            </w:r>
          </w:p>
        </w:tc>
        <w:tc>
          <w:tcPr>
            <w:tcW w:w="977" w:type="dxa"/>
          </w:tcPr>
          <w:p w14:paraId="671A8811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7FE2EBE8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3F812D86" w14:textId="77777777" w:rsidR="00BD061E" w:rsidRPr="00082914" w:rsidRDefault="00BD061E" w:rsidP="00BD061E">
            <w:pPr>
              <w:pStyle w:val="TableParagraph"/>
              <w:spacing w:before="10"/>
              <w:rPr>
                <w:sz w:val="16"/>
                <w:lang w:val="es-CO"/>
              </w:rPr>
            </w:pPr>
          </w:p>
          <w:p w14:paraId="59BC4C76" w14:textId="77777777" w:rsidR="00BD061E" w:rsidRDefault="00BD061E" w:rsidP="00BD061E">
            <w:pPr>
              <w:pStyle w:val="TableParagraph"/>
              <w:ind w:right="23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Mensualmente</w:t>
            </w:r>
            <w:proofErr w:type="spellEnd"/>
          </w:p>
        </w:tc>
      </w:tr>
      <w:tr w:rsidR="00BD061E" w14:paraId="6074A800" w14:textId="77777777" w:rsidTr="007C68AE">
        <w:trPr>
          <w:trHeight w:val="1288"/>
        </w:trPr>
        <w:tc>
          <w:tcPr>
            <w:tcW w:w="187" w:type="dxa"/>
          </w:tcPr>
          <w:p w14:paraId="2ED83216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37063695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0468BBA3" w14:textId="77777777" w:rsidR="00BD061E" w:rsidRDefault="00BD061E" w:rsidP="00BD061E">
            <w:pPr>
              <w:pStyle w:val="TableParagraph"/>
              <w:spacing w:before="10"/>
              <w:rPr>
                <w:sz w:val="16"/>
              </w:rPr>
            </w:pPr>
          </w:p>
          <w:p w14:paraId="40F316F5" w14:textId="1947E077" w:rsidR="00BD061E" w:rsidRDefault="00BD061E" w:rsidP="00BD061E">
            <w:pPr>
              <w:pStyle w:val="TableParagraph"/>
              <w:rPr>
                <w:sz w:val="16"/>
              </w:rPr>
            </w:pPr>
            <w:r>
              <w:rPr>
                <w:sz w:val="14"/>
              </w:rPr>
              <w:t>1</w:t>
            </w:r>
            <w:ins w:id="813" w:author="Fabian Mauricio Benavides Garcia" w:date="2025-10-24T12:07:00Z" w16du:dateUtc="2025-10-24T17:07:00Z">
              <w:r w:rsidR="00EF68C3">
                <w:rPr>
                  <w:sz w:val="14"/>
                </w:rPr>
                <w:t>0</w:t>
              </w:r>
            </w:ins>
            <w:del w:id="814" w:author="Fabian Mauricio Benavides Garcia" w:date="2025-10-24T12:07:00Z" w16du:dateUtc="2025-10-24T17:07:00Z">
              <w:r w:rsidDel="00EF68C3">
                <w:rPr>
                  <w:sz w:val="14"/>
                </w:rPr>
                <w:delText>7</w:delText>
              </w:r>
            </w:del>
          </w:p>
        </w:tc>
        <w:tc>
          <w:tcPr>
            <w:tcW w:w="187" w:type="dxa"/>
            <w:textDirection w:val="btLr"/>
          </w:tcPr>
          <w:p w14:paraId="48C49E6E" w14:textId="77777777" w:rsidR="00BD061E" w:rsidRDefault="00BD061E" w:rsidP="00BD061E">
            <w:pPr>
              <w:pStyle w:val="TableParagraph"/>
              <w:spacing w:before="10" w:line="147" w:lineRule="exact"/>
              <w:ind w:left="309"/>
              <w:rPr>
                <w:sz w:val="14"/>
              </w:rPr>
            </w:pPr>
            <w:r>
              <w:rPr>
                <w:sz w:val="14"/>
              </w:rPr>
              <w:t>GENERAL</w:t>
            </w:r>
          </w:p>
        </w:tc>
        <w:tc>
          <w:tcPr>
            <w:tcW w:w="187" w:type="dxa"/>
            <w:textDirection w:val="btLr"/>
          </w:tcPr>
          <w:p w14:paraId="39FEAB3E" w14:textId="77777777" w:rsidR="00BD061E" w:rsidRDefault="00BD061E" w:rsidP="00BD061E">
            <w:pPr>
              <w:pStyle w:val="TableParagraph"/>
              <w:spacing w:before="8" w:line="149" w:lineRule="exact"/>
              <w:ind w:left="304"/>
              <w:rPr>
                <w:sz w:val="14"/>
              </w:rPr>
            </w:pPr>
            <w:r>
              <w:rPr>
                <w:sz w:val="14"/>
              </w:rPr>
              <w:t>EXTERNO</w:t>
            </w:r>
          </w:p>
        </w:tc>
        <w:tc>
          <w:tcPr>
            <w:tcW w:w="187" w:type="dxa"/>
            <w:textDirection w:val="btLr"/>
          </w:tcPr>
          <w:p w14:paraId="79FC35B9" w14:textId="77777777" w:rsidR="00BD061E" w:rsidRDefault="00BD061E" w:rsidP="00BD061E">
            <w:pPr>
              <w:pStyle w:val="TableParagraph"/>
              <w:spacing w:before="8" w:line="149" w:lineRule="exact"/>
              <w:ind w:left="239"/>
              <w:rPr>
                <w:sz w:val="14"/>
              </w:rPr>
            </w:pPr>
            <w:r>
              <w:rPr>
                <w:sz w:val="14"/>
              </w:rPr>
              <w:t>EJECUCIÓN</w:t>
            </w:r>
          </w:p>
        </w:tc>
        <w:tc>
          <w:tcPr>
            <w:tcW w:w="187" w:type="dxa"/>
            <w:textDirection w:val="btLr"/>
          </w:tcPr>
          <w:p w14:paraId="5BA5EFFE" w14:textId="77777777" w:rsidR="00BD061E" w:rsidRDefault="00BD061E" w:rsidP="00BD061E">
            <w:pPr>
              <w:pStyle w:val="TableParagraph"/>
              <w:spacing w:before="8" w:line="149" w:lineRule="exact"/>
              <w:ind w:left="138"/>
              <w:rPr>
                <w:sz w:val="14"/>
              </w:rPr>
            </w:pPr>
            <w:r>
              <w:rPr>
                <w:sz w:val="14"/>
              </w:rPr>
              <w:t>OPERACIONAL</w:t>
            </w:r>
          </w:p>
        </w:tc>
        <w:tc>
          <w:tcPr>
            <w:tcW w:w="3152" w:type="dxa"/>
          </w:tcPr>
          <w:p w14:paraId="07F4D1CC" w14:textId="77777777" w:rsidR="00BD061E" w:rsidRPr="00082914" w:rsidRDefault="00BD061E" w:rsidP="00BD061E">
            <w:pPr>
              <w:pStyle w:val="TableParagraph"/>
              <w:ind w:left="10" w:right="1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Alteraciones</w:t>
            </w:r>
            <w:r w:rsidRPr="00082914">
              <w:rPr>
                <w:spacing w:val="-3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y</w:t>
            </w:r>
            <w:r w:rsidRPr="00082914">
              <w:rPr>
                <w:spacing w:val="-10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cambios</w:t>
            </w:r>
            <w:r w:rsidRPr="00082914">
              <w:rPr>
                <w:spacing w:val="-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en</w:t>
            </w:r>
            <w:r w:rsidRPr="00082914">
              <w:rPr>
                <w:spacing w:val="-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el</w:t>
            </w:r>
            <w:r w:rsidRPr="00082914">
              <w:rPr>
                <w:spacing w:val="-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Tipo</w:t>
            </w:r>
            <w:r w:rsidRPr="00082914">
              <w:rPr>
                <w:spacing w:val="-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-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cambio,</w:t>
            </w:r>
            <w:r w:rsidRPr="00082914">
              <w:rPr>
                <w:spacing w:val="-8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Tasa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interés,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Curva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inflación,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Importaciones/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exportaciones, oferta o demanda de materias 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servicios necesarios para el proyecto o requeridos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por el contratista, disponibilidad y costo de mano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2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obras,</w:t>
            </w:r>
            <w:r w:rsidRPr="00082914">
              <w:rPr>
                <w:spacing w:val="28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Cambios</w:t>
            </w:r>
            <w:r w:rsidRPr="00082914">
              <w:rPr>
                <w:spacing w:val="28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en</w:t>
            </w:r>
            <w:r w:rsidRPr="00082914">
              <w:rPr>
                <w:spacing w:val="2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los</w:t>
            </w:r>
            <w:r w:rsidRPr="00082914">
              <w:rPr>
                <w:spacing w:val="30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precios</w:t>
            </w:r>
            <w:r w:rsidRPr="00082914">
              <w:rPr>
                <w:spacing w:val="30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en</w:t>
            </w:r>
            <w:r w:rsidRPr="00082914">
              <w:rPr>
                <w:spacing w:val="29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general</w:t>
            </w:r>
            <w:r w:rsidRPr="00082914">
              <w:rPr>
                <w:spacing w:val="3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y</w:t>
            </w:r>
          </w:p>
          <w:p w14:paraId="56212F83" w14:textId="77777777" w:rsidR="00BD061E" w:rsidRPr="00082914" w:rsidRDefault="00BD061E" w:rsidP="00BD061E">
            <w:pPr>
              <w:pStyle w:val="TableParagraph"/>
              <w:ind w:left="10" w:right="1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derivados de variaciones en la oferta o demanda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-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bienes y</w:t>
            </w:r>
            <w:r w:rsidRPr="00082914">
              <w:rPr>
                <w:spacing w:val="-2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servicios,</w:t>
            </w:r>
            <w:r w:rsidRPr="00082914">
              <w:rPr>
                <w:spacing w:val="-3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Escasez</w:t>
            </w:r>
            <w:r w:rsidRPr="00082914">
              <w:rPr>
                <w:spacing w:val="-2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 mano</w:t>
            </w:r>
            <w:r w:rsidRPr="00082914">
              <w:rPr>
                <w:spacing w:val="-3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-2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obra que estén por debajo del 3% del valor unitario ofertado.</w:t>
            </w:r>
          </w:p>
        </w:tc>
        <w:tc>
          <w:tcPr>
            <w:tcW w:w="1745" w:type="dxa"/>
          </w:tcPr>
          <w:p w14:paraId="52289B77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7AE10D20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26C19038" w14:textId="77777777" w:rsidR="00BD061E" w:rsidRPr="00082914" w:rsidRDefault="00BD061E" w:rsidP="00BD061E">
            <w:pPr>
              <w:pStyle w:val="TableParagraph"/>
              <w:spacing w:before="10"/>
              <w:rPr>
                <w:sz w:val="16"/>
                <w:lang w:val="es-CO"/>
              </w:rPr>
            </w:pPr>
          </w:p>
          <w:p w14:paraId="6AC6771A" w14:textId="77777777" w:rsidR="00BD061E" w:rsidRDefault="00BD061E" w:rsidP="00BD061E">
            <w:pPr>
              <w:pStyle w:val="TableParagraph"/>
              <w:rPr>
                <w:sz w:val="16"/>
              </w:rPr>
            </w:pPr>
            <w:r>
              <w:rPr>
                <w:sz w:val="14"/>
              </w:rPr>
              <w:t>MAYORES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 xml:space="preserve">COSTOS </w:t>
            </w:r>
          </w:p>
        </w:tc>
        <w:tc>
          <w:tcPr>
            <w:tcW w:w="187" w:type="dxa"/>
            <w:textDirection w:val="btLr"/>
          </w:tcPr>
          <w:p w14:paraId="5AD41A94" w14:textId="77777777" w:rsidR="00BD061E" w:rsidRDefault="00BD061E" w:rsidP="00BD061E">
            <w:pPr>
              <w:pStyle w:val="TableParagraph"/>
              <w:spacing w:before="8" w:line="149" w:lineRule="exact"/>
              <w:ind w:left="420" w:right="421"/>
              <w:jc w:val="center"/>
              <w:rPr>
                <w:sz w:val="14"/>
              </w:rPr>
            </w:pPr>
            <w:r>
              <w:rPr>
                <w:sz w:val="14"/>
              </w:rPr>
              <w:t>RARO</w:t>
            </w:r>
          </w:p>
        </w:tc>
        <w:tc>
          <w:tcPr>
            <w:tcW w:w="187" w:type="dxa"/>
            <w:textDirection w:val="btLr"/>
          </w:tcPr>
          <w:p w14:paraId="160C7C9B" w14:textId="77777777" w:rsidR="00BD061E" w:rsidRDefault="00BD061E" w:rsidP="00BD061E">
            <w:pPr>
              <w:pStyle w:val="TableParagraph"/>
              <w:spacing w:before="8" w:line="149" w:lineRule="exact"/>
              <w:ind w:left="227"/>
              <w:rPr>
                <w:sz w:val="14"/>
              </w:rPr>
            </w:pPr>
            <w:r>
              <w:rPr>
                <w:sz w:val="14"/>
              </w:rPr>
              <w:t>MONETARIA</w:t>
            </w:r>
          </w:p>
        </w:tc>
        <w:tc>
          <w:tcPr>
            <w:tcW w:w="185" w:type="dxa"/>
            <w:textDirection w:val="btLr"/>
          </w:tcPr>
          <w:p w14:paraId="7814FBCE" w14:textId="77777777" w:rsidR="00BD061E" w:rsidRDefault="00BD061E" w:rsidP="00BD061E">
            <w:pPr>
              <w:pStyle w:val="TableParagraph"/>
              <w:spacing w:before="8" w:line="146" w:lineRule="exact"/>
              <w:ind w:left="383"/>
              <w:rPr>
                <w:sz w:val="14"/>
              </w:rPr>
            </w:pPr>
            <w:r>
              <w:rPr>
                <w:sz w:val="14"/>
              </w:rPr>
              <w:t>MENOR</w:t>
            </w:r>
          </w:p>
        </w:tc>
        <w:tc>
          <w:tcPr>
            <w:tcW w:w="187" w:type="dxa"/>
            <w:textDirection w:val="btLr"/>
          </w:tcPr>
          <w:p w14:paraId="580D0233" w14:textId="77777777" w:rsidR="00BD061E" w:rsidRDefault="00BD061E" w:rsidP="00BD061E">
            <w:pPr>
              <w:pStyle w:val="TableParagraph"/>
              <w:spacing w:before="11" w:line="146" w:lineRule="exact"/>
              <w:ind w:left="420" w:right="421"/>
              <w:jc w:val="center"/>
              <w:rPr>
                <w:sz w:val="14"/>
              </w:rPr>
            </w:pPr>
            <w:r>
              <w:rPr>
                <w:sz w:val="14"/>
              </w:rPr>
              <w:t>BAJO</w:t>
            </w:r>
          </w:p>
        </w:tc>
        <w:tc>
          <w:tcPr>
            <w:tcW w:w="281" w:type="dxa"/>
            <w:textDirection w:val="btLr"/>
          </w:tcPr>
          <w:p w14:paraId="061A3BD1" w14:textId="77777777" w:rsidR="00BD061E" w:rsidRDefault="00BD061E" w:rsidP="00BD061E">
            <w:pPr>
              <w:pStyle w:val="TableParagraph"/>
              <w:spacing w:before="57"/>
              <w:ind w:left="148"/>
              <w:jc w:val="center"/>
              <w:rPr>
                <w:sz w:val="14"/>
              </w:rPr>
            </w:pPr>
            <w:r>
              <w:rPr>
                <w:sz w:val="14"/>
              </w:rPr>
              <w:t>CONTRATISTA</w:t>
            </w:r>
          </w:p>
        </w:tc>
        <w:tc>
          <w:tcPr>
            <w:tcW w:w="1272" w:type="dxa"/>
          </w:tcPr>
          <w:p w14:paraId="377579DF" w14:textId="77777777" w:rsidR="00BD061E" w:rsidRPr="00082914" w:rsidRDefault="00BD061E" w:rsidP="00BD061E">
            <w:pPr>
              <w:pStyle w:val="TableParagraph"/>
              <w:spacing w:before="11"/>
              <w:rPr>
                <w:sz w:val="20"/>
                <w:lang w:val="es-CO"/>
              </w:rPr>
            </w:pPr>
          </w:p>
          <w:p w14:paraId="30D13BA6" w14:textId="77777777" w:rsidR="00BD061E" w:rsidRPr="00082914" w:rsidRDefault="00BD061E" w:rsidP="00BD061E">
            <w:pPr>
              <w:pStyle w:val="TableParagraph"/>
              <w:spacing w:before="11"/>
              <w:rPr>
                <w:sz w:val="20"/>
                <w:lang w:val="es-CO"/>
              </w:rPr>
            </w:pPr>
            <w:r w:rsidRPr="00082914">
              <w:rPr>
                <w:sz w:val="14"/>
                <w:lang w:val="es-CO"/>
              </w:rPr>
              <w:t>Adecuado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cálculo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 los imprevistos -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pacing w:val="-1"/>
                <w:sz w:val="14"/>
                <w:lang w:val="es-CO"/>
              </w:rPr>
              <w:t xml:space="preserve">Eventual </w:t>
            </w:r>
            <w:r w:rsidRPr="00082914">
              <w:rPr>
                <w:sz w:val="14"/>
                <w:lang w:val="es-CO"/>
              </w:rPr>
              <w:t>revisión de</w:t>
            </w:r>
            <w:r w:rsidRPr="00082914">
              <w:rPr>
                <w:spacing w:val="-3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pacing w:val="-1"/>
                <w:sz w:val="14"/>
                <w:lang w:val="es-CO"/>
              </w:rPr>
              <w:t>ecuación</w:t>
            </w:r>
            <w:r w:rsidRPr="00082914">
              <w:rPr>
                <w:spacing w:val="-3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contractual</w:t>
            </w:r>
          </w:p>
        </w:tc>
        <w:tc>
          <w:tcPr>
            <w:tcW w:w="187" w:type="dxa"/>
            <w:textDirection w:val="btLr"/>
          </w:tcPr>
          <w:p w14:paraId="65EA2EC3" w14:textId="77777777" w:rsidR="00BD061E" w:rsidRDefault="00BD061E" w:rsidP="00BD061E">
            <w:pPr>
              <w:pStyle w:val="TableParagraph"/>
              <w:spacing w:before="11" w:line="146" w:lineRule="exact"/>
              <w:ind w:left="420" w:right="421"/>
              <w:jc w:val="center"/>
              <w:rPr>
                <w:sz w:val="14"/>
              </w:rPr>
            </w:pPr>
            <w:r>
              <w:rPr>
                <w:sz w:val="14"/>
              </w:rPr>
              <w:t>RARO</w:t>
            </w:r>
          </w:p>
        </w:tc>
        <w:tc>
          <w:tcPr>
            <w:tcW w:w="187" w:type="dxa"/>
            <w:textDirection w:val="btLr"/>
          </w:tcPr>
          <w:p w14:paraId="6410D869" w14:textId="77777777" w:rsidR="00BD061E" w:rsidRDefault="00BD061E" w:rsidP="00BD061E">
            <w:pPr>
              <w:pStyle w:val="TableParagraph"/>
              <w:spacing w:before="9" w:line="148" w:lineRule="exact"/>
              <w:ind w:left="191"/>
              <w:rPr>
                <w:sz w:val="14"/>
              </w:rPr>
            </w:pPr>
            <w:r>
              <w:rPr>
                <w:sz w:val="14"/>
              </w:rPr>
              <w:t>CUALITATIVA</w:t>
            </w:r>
          </w:p>
        </w:tc>
        <w:tc>
          <w:tcPr>
            <w:tcW w:w="187" w:type="dxa"/>
            <w:textDirection w:val="btLr"/>
          </w:tcPr>
          <w:p w14:paraId="754B31B9" w14:textId="77777777" w:rsidR="00BD061E" w:rsidRDefault="00BD061E" w:rsidP="00BD061E">
            <w:pPr>
              <w:pStyle w:val="TableParagraph"/>
              <w:spacing w:before="9" w:line="148" w:lineRule="exact"/>
              <w:ind w:left="383"/>
              <w:rPr>
                <w:sz w:val="14"/>
              </w:rPr>
            </w:pPr>
            <w:r>
              <w:rPr>
                <w:sz w:val="14"/>
              </w:rPr>
              <w:t>MENOR</w:t>
            </w:r>
          </w:p>
        </w:tc>
        <w:tc>
          <w:tcPr>
            <w:tcW w:w="187" w:type="dxa"/>
            <w:textDirection w:val="btLr"/>
          </w:tcPr>
          <w:p w14:paraId="60BF7087" w14:textId="77777777" w:rsidR="00BD061E" w:rsidRDefault="00BD061E" w:rsidP="00BD061E">
            <w:pPr>
              <w:pStyle w:val="TableParagraph"/>
              <w:spacing w:before="9" w:line="148" w:lineRule="exact"/>
              <w:ind w:left="420" w:right="421"/>
              <w:jc w:val="center"/>
              <w:rPr>
                <w:sz w:val="14"/>
              </w:rPr>
            </w:pPr>
            <w:r>
              <w:rPr>
                <w:sz w:val="14"/>
              </w:rPr>
              <w:t>BAJO</w:t>
            </w:r>
          </w:p>
        </w:tc>
        <w:tc>
          <w:tcPr>
            <w:tcW w:w="187" w:type="dxa"/>
            <w:textDirection w:val="btLr"/>
          </w:tcPr>
          <w:p w14:paraId="2B4CE1A8" w14:textId="77777777" w:rsidR="00BD061E" w:rsidRDefault="00BD061E" w:rsidP="00BD061E">
            <w:pPr>
              <w:pStyle w:val="TableParagraph"/>
              <w:spacing w:before="9" w:line="147" w:lineRule="exact"/>
              <w:ind w:left="419" w:right="421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</w:p>
        </w:tc>
        <w:tc>
          <w:tcPr>
            <w:tcW w:w="187" w:type="dxa"/>
            <w:textDirection w:val="btLr"/>
          </w:tcPr>
          <w:p w14:paraId="3F79B21D" w14:textId="30AEB744" w:rsidR="00BD061E" w:rsidRDefault="00BD061E" w:rsidP="00BD061E">
            <w:pPr>
              <w:pStyle w:val="TableParagraph"/>
              <w:spacing w:before="10" w:line="147" w:lineRule="exact"/>
              <w:ind w:left="414"/>
              <w:rPr>
                <w:sz w:val="14"/>
              </w:rPr>
            </w:pPr>
            <w:r>
              <w:rPr>
                <w:sz w:val="14"/>
              </w:rPr>
              <w:t>FDLU</w:t>
            </w:r>
          </w:p>
        </w:tc>
        <w:tc>
          <w:tcPr>
            <w:tcW w:w="185" w:type="dxa"/>
            <w:textDirection w:val="btLr"/>
          </w:tcPr>
          <w:p w14:paraId="3AB2D256" w14:textId="77777777" w:rsidR="00BD061E" w:rsidRDefault="00BD061E" w:rsidP="00BD061E">
            <w:pPr>
              <w:pStyle w:val="TableParagraph"/>
              <w:spacing w:before="10" w:line="145" w:lineRule="exact"/>
              <w:ind w:left="352"/>
              <w:rPr>
                <w:sz w:val="14"/>
              </w:rPr>
            </w:pPr>
            <w:proofErr w:type="spellStart"/>
            <w:r>
              <w:rPr>
                <w:sz w:val="14"/>
              </w:rPr>
              <w:t>Firma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</w:p>
        </w:tc>
        <w:tc>
          <w:tcPr>
            <w:tcW w:w="187" w:type="dxa"/>
            <w:textDirection w:val="btLr"/>
          </w:tcPr>
          <w:p w14:paraId="793BF1E0" w14:textId="77777777" w:rsidR="00BD061E" w:rsidRDefault="00BD061E" w:rsidP="00BD061E">
            <w:pPr>
              <w:pStyle w:val="TableParagraph"/>
              <w:spacing w:before="12" w:line="145" w:lineRule="exact"/>
              <w:ind w:left="258"/>
              <w:rPr>
                <w:sz w:val="14"/>
              </w:rPr>
            </w:pPr>
            <w:proofErr w:type="spellStart"/>
            <w:r>
              <w:rPr>
                <w:sz w:val="14"/>
              </w:rPr>
              <w:t>Terminación</w:t>
            </w:r>
            <w:proofErr w:type="spellEnd"/>
          </w:p>
        </w:tc>
        <w:tc>
          <w:tcPr>
            <w:tcW w:w="1258" w:type="dxa"/>
          </w:tcPr>
          <w:p w14:paraId="0BBB06E7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21048E62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46D6FD7F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  <w:r w:rsidRPr="00082914">
              <w:rPr>
                <w:sz w:val="14"/>
                <w:lang w:val="es-CO"/>
              </w:rPr>
              <w:t>Se</w:t>
            </w:r>
            <w:r w:rsidRPr="00082914">
              <w:rPr>
                <w:sz w:val="14"/>
                <w:lang w:val="es-CO"/>
              </w:rPr>
              <w:tab/>
              <w:t>revisa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pacing w:val="-3"/>
                <w:sz w:val="14"/>
                <w:lang w:val="es-CO"/>
              </w:rPr>
              <w:t>la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pacing w:val="-1"/>
                <w:sz w:val="14"/>
                <w:lang w:val="es-CO"/>
              </w:rPr>
              <w:t>ejecución</w:t>
            </w:r>
            <w:r w:rsidRPr="00082914">
              <w:rPr>
                <w:spacing w:val="-4"/>
                <w:sz w:val="14"/>
                <w:lang w:val="es-CO"/>
              </w:rPr>
              <w:t xml:space="preserve"> </w:t>
            </w:r>
            <w:r w:rsidRPr="00082914">
              <w:rPr>
                <w:spacing w:val="-1"/>
                <w:sz w:val="14"/>
                <w:lang w:val="es-CO"/>
              </w:rPr>
              <w:t>financiera</w:t>
            </w:r>
          </w:p>
        </w:tc>
        <w:tc>
          <w:tcPr>
            <w:tcW w:w="977" w:type="dxa"/>
          </w:tcPr>
          <w:p w14:paraId="40C7DE4F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4EA84920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290A34F5" w14:textId="77777777" w:rsidR="00BD061E" w:rsidRPr="00082914" w:rsidRDefault="00BD061E" w:rsidP="00BD061E">
            <w:pPr>
              <w:pStyle w:val="TableParagraph"/>
              <w:spacing w:before="10"/>
              <w:rPr>
                <w:sz w:val="16"/>
                <w:lang w:val="es-CO"/>
              </w:rPr>
            </w:pPr>
          </w:p>
          <w:p w14:paraId="079E56CD" w14:textId="77777777" w:rsidR="00BD061E" w:rsidRDefault="00BD061E" w:rsidP="00BD061E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4"/>
              </w:rPr>
              <w:t>Mensualmente</w:t>
            </w:r>
            <w:proofErr w:type="spellEnd"/>
          </w:p>
        </w:tc>
      </w:tr>
      <w:tr w:rsidR="00BD061E" w14:paraId="0CAB1E81" w14:textId="77777777" w:rsidTr="007C68AE">
        <w:trPr>
          <w:trHeight w:val="2400"/>
        </w:trPr>
        <w:tc>
          <w:tcPr>
            <w:tcW w:w="187" w:type="dxa"/>
          </w:tcPr>
          <w:p w14:paraId="765DE44F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0B0CA283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7EC34025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2380D35D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20395D72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53C29CE7" w14:textId="77777777" w:rsidR="00BD061E" w:rsidRDefault="00BD061E" w:rsidP="00BD061E">
            <w:pPr>
              <w:pStyle w:val="TableParagraph"/>
              <w:spacing w:before="3"/>
              <w:rPr>
                <w:sz w:val="17"/>
              </w:rPr>
            </w:pPr>
          </w:p>
          <w:p w14:paraId="6C0A367D" w14:textId="21539D6E" w:rsidR="00BD061E" w:rsidRDefault="00BD061E" w:rsidP="00BD061E">
            <w:pPr>
              <w:pStyle w:val="TableParagraph"/>
              <w:ind w:right="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  <w:del w:id="815" w:author="Fabian Mauricio Benavides Garcia" w:date="2025-10-24T12:07:00Z" w16du:dateUtc="2025-10-24T17:07:00Z">
              <w:r w:rsidDel="00EF68C3">
                <w:rPr>
                  <w:sz w:val="14"/>
                </w:rPr>
                <w:delText>8</w:delText>
              </w:r>
            </w:del>
            <w:ins w:id="816" w:author="Fabian Mauricio Benavides Garcia" w:date="2025-10-24T12:07:00Z" w16du:dateUtc="2025-10-24T17:07:00Z">
              <w:r w:rsidR="00EF68C3">
                <w:rPr>
                  <w:sz w:val="14"/>
                </w:rPr>
                <w:t>1</w:t>
              </w:r>
            </w:ins>
          </w:p>
        </w:tc>
        <w:tc>
          <w:tcPr>
            <w:tcW w:w="187" w:type="dxa"/>
            <w:textDirection w:val="btLr"/>
          </w:tcPr>
          <w:p w14:paraId="5ED93AD1" w14:textId="77777777" w:rsidR="00BD061E" w:rsidRDefault="00BD061E" w:rsidP="00BD061E">
            <w:pPr>
              <w:pStyle w:val="TableParagraph"/>
              <w:spacing w:before="10" w:line="147" w:lineRule="exact"/>
              <w:ind w:left="794" w:right="795"/>
              <w:jc w:val="center"/>
              <w:rPr>
                <w:sz w:val="14"/>
              </w:rPr>
            </w:pPr>
            <w:r>
              <w:rPr>
                <w:sz w:val="14"/>
              </w:rPr>
              <w:t>GENERAL</w:t>
            </w:r>
          </w:p>
        </w:tc>
        <w:tc>
          <w:tcPr>
            <w:tcW w:w="187" w:type="dxa"/>
            <w:textDirection w:val="btLr"/>
          </w:tcPr>
          <w:p w14:paraId="4EB242DC" w14:textId="77777777" w:rsidR="00BD061E" w:rsidRDefault="00BD061E" w:rsidP="00BD061E">
            <w:pPr>
              <w:pStyle w:val="TableParagraph"/>
              <w:spacing w:before="8" w:line="149" w:lineRule="exact"/>
              <w:ind w:left="794" w:right="794"/>
              <w:jc w:val="center"/>
              <w:rPr>
                <w:sz w:val="14"/>
              </w:rPr>
            </w:pPr>
            <w:r>
              <w:rPr>
                <w:sz w:val="14"/>
              </w:rPr>
              <w:t>EXTERNO</w:t>
            </w:r>
          </w:p>
        </w:tc>
        <w:tc>
          <w:tcPr>
            <w:tcW w:w="187" w:type="dxa"/>
            <w:textDirection w:val="btLr"/>
          </w:tcPr>
          <w:p w14:paraId="27BBD115" w14:textId="77777777" w:rsidR="00BD061E" w:rsidRDefault="00BD061E" w:rsidP="00BD061E">
            <w:pPr>
              <w:pStyle w:val="TableParagraph"/>
              <w:spacing w:before="8" w:line="149" w:lineRule="exact"/>
              <w:ind w:left="794"/>
              <w:rPr>
                <w:sz w:val="14"/>
              </w:rPr>
            </w:pPr>
            <w:r>
              <w:rPr>
                <w:sz w:val="14"/>
              </w:rPr>
              <w:t>EJECUCIÓN</w:t>
            </w:r>
          </w:p>
        </w:tc>
        <w:tc>
          <w:tcPr>
            <w:tcW w:w="187" w:type="dxa"/>
            <w:textDirection w:val="btLr"/>
          </w:tcPr>
          <w:p w14:paraId="6B50E054" w14:textId="77777777" w:rsidR="00BD061E" w:rsidRDefault="00BD061E" w:rsidP="00BD061E">
            <w:pPr>
              <w:pStyle w:val="TableParagraph"/>
              <w:spacing w:before="8" w:line="149" w:lineRule="exact"/>
              <w:ind w:left="768"/>
              <w:rPr>
                <w:sz w:val="14"/>
              </w:rPr>
            </w:pPr>
            <w:r>
              <w:rPr>
                <w:sz w:val="14"/>
              </w:rPr>
              <w:t>FINANCIERO</w:t>
            </w:r>
          </w:p>
        </w:tc>
        <w:tc>
          <w:tcPr>
            <w:tcW w:w="3152" w:type="dxa"/>
          </w:tcPr>
          <w:p w14:paraId="18BADE38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53EBCCCE" w14:textId="77777777" w:rsidR="00BD061E" w:rsidRPr="00082914" w:rsidRDefault="00BD061E" w:rsidP="00BD061E">
            <w:pPr>
              <w:pStyle w:val="TableParagraph"/>
              <w:spacing w:before="128"/>
              <w:ind w:left="10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En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esta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categoría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consideran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fenómenos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Geológicos, Hidrológicos, Biológicos / patológicos,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todos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anteriores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dentro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parámetros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previsibles que determinen su acontecer con base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en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condiciones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que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dan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en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zona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operación o en cualquier otra zona que afecte 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tenga influencia en este estudio. Se enfatiza que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no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incluyen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fenómenos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que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revistan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característica de fuerza mayor, la cual tendrá un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tratamiento especial mediante la contratación de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seguros.</w:t>
            </w:r>
          </w:p>
        </w:tc>
        <w:tc>
          <w:tcPr>
            <w:tcW w:w="1745" w:type="dxa"/>
          </w:tcPr>
          <w:p w14:paraId="181CD919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25C15AE4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05C8A942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7E1206F0" w14:textId="77777777" w:rsidR="00BD061E" w:rsidRPr="00082914" w:rsidRDefault="00BD061E" w:rsidP="00BD061E">
            <w:pPr>
              <w:pStyle w:val="TableParagraph"/>
              <w:spacing w:before="3"/>
              <w:rPr>
                <w:sz w:val="21"/>
                <w:lang w:val="es-CO"/>
              </w:rPr>
            </w:pPr>
          </w:p>
          <w:p w14:paraId="14A12DB6" w14:textId="77777777" w:rsidR="00BD061E" w:rsidRPr="00082914" w:rsidRDefault="00BD061E" w:rsidP="00BD061E">
            <w:pPr>
              <w:pStyle w:val="TableParagraph"/>
              <w:spacing w:before="1"/>
              <w:ind w:left="106" w:right="96" w:hanging="1"/>
              <w:jc w:val="center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RETRASO EN LA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EJEUCION</w:t>
            </w:r>
            <w:r w:rsidRPr="00082914">
              <w:rPr>
                <w:spacing w:val="-8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-</w:t>
            </w:r>
            <w:r w:rsidRPr="00082914">
              <w:rPr>
                <w:spacing w:val="-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MAYORES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COSTOS -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DESEQUILIBRIO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ECONOMICO</w:t>
            </w:r>
          </w:p>
        </w:tc>
        <w:tc>
          <w:tcPr>
            <w:tcW w:w="187" w:type="dxa"/>
            <w:textDirection w:val="btLr"/>
          </w:tcPr>
          <w:p w14:paraId="066350CC" w14:textId="77777777" w:rsidR="00BD061E" w:rsidRDefault="00BD061E" w:rsidP="00BD061E">
            <w:pPr>
              <w:pStyle w:val="TableParagraph"/>
              <w:spacing w:before="8" w:line="149" w:lineRule="exact"/>
              <w:ind w:left="793" w:right="795"/>
              <w:jc w:val="center"/>
              <w:rPr>
                <w:sz w:val="14"/>
              </w:rPr>
            </w:pPr>
            <w:r>
              <w:rPr>
                <w:sz w:val="14"/>
              </w:rPr>
              <w:t>RARO</w:t>
            </w:r>
          </w:p>
        </w:tc>
        <w:tc>
          <w:tcPr>
            <w:tcW w:w="187" w:type="dxa"/>
            <w:textDirection w:val="btLr"/>
          </w:tcPr>
          <w:p w14:paraId="2B1F65FF" w14:textId="77777777" w:rsidR="00BD061E" w:rsidRDefault="00BD061E" w:rsidP="00BD061E">
            <w:pPr>
              <w:pStyle w:val="TableParagraph"/>
              <w:spacing w:before="8" w:line="149" w:lineRule="exact"/>
              <w:ind w:left="782"/>
              <w:rPr>
                <w:sz w:val="14"/>
              </w:rPr>
            </w:pPr>
            <w:r>
              <w:rPr>
                <w:sz w:val="14"/>
              </w:rPr>
              <w:t>MONETARIA</w:t>
            </w:r>
          </w:p>
        </w:tc>
        <w:tc>
          <w:tcPr>
            <w:tcW w:w="185" w:type="dxa"/>
            <w:textDirection w:val="btLr"/>
          </w:tcPr>
          <w:p w14:paraId="6E98B0D7" w14:textId="77777777" w:rsidR="00BD061E" w:rsidRDefault="00BD061E" w:rsidP="00BD061E">
            <w:pPr>
              <w:pStyle w:val="TableParagraph"/>
              <w:spacing w:before="8" w:line="146" w:lineRule="exact"/>
              <w:ind w:left="787"/>
              <w:rPr>
                <w:sz w:val="14"/>
              </w:rPr>
            </w:pPr>
            <w:r>
              <w:rPr>
                <w:sz w:val="14"/>
              </w:rPr>
              <w:t>MODERADO</w:t>
            </w:r>
          </w:p>
        </w:tc>
        <w:tc>
          <w:tcPr>
            <w:tcW w:w="187" w:type="dxa"/>
            <w:textDirection w:val="btLr"/>
          </w:tcPr>
          <w:p w14:paraId="72C513B3" w14:textId="77777777" w:rsidR="00BD061E" w:rsidRDefault="00BD061E" w:rsidP="00BD061E">
            <w:pPr>
              <w:pStyle w:val="TableParagraph"/>
              <w:spacing w:before="11" w:line="146" w:lineRule="exact"/>
              <w:ind w:left="794" w:right="794"/>
              <w:jc w:val="center"/>
              <w:rPr>
                <w:sz w:val="14"/>
              </w:rPr>
            </w:pPr>
            <w:r>
              <w:rPr>
                <w:sz w:val="14"/>
              </w:rPr>
              <w:t>BAJO</w:t>
            </w:r>
          </w:p>
        </w:tc>
        <w:tc>
          <w:tcPr>
            <w:tcW w:w="281" w:type="dxa"/>
            <w:textDirection w:val="btLr"/>
          </w:tcPr>
          <w:p w14:paraId="0D91B3F0" w14:textId="1B9B8A50" w:rsidR="00BD061E" w:rsidRDefault="00BD061E" w:rsidP="00BD061E">
            <w:pPr>
              <w:pStyle w:val="TableParagraph"/>
              <w:spacing w:before="57"/>
              <w:ind w:left="793" w:right="795"/>
              <w:jc w:val="center"/>
              <w:rPr>
                <w:sz w:val="14"/>
              </w:rPr>
            </w:pPr>
            <w:r>
              <w:rPr>
                <w:sz w:val="14"/>
              </w:rPr>
              <w:t>FDLU</w:t>
            </w:r>
          </w:p>
        </w:tc>
        <w:tc>
          <w:tcPr>
            <w:tcW w:w="1272" w:type="dxa"/>
          </w:tcPr>
          <w:p w14:paraId="29B0C60C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7DAA7540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0F610F9D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19A0BB27" w14:textId="77777777" w:rsidR="00BD061E" w:rsidRPr="00082914" w:rsidRDefault="00BD061E" w:rsidP="00BD061E">
            <w:pPr>
              <w:pStyle w:val="TableParagraph"/>
              <w:spacing w:before="3"/>
              <w:rPr>
                <w:sz w:val="21"/>
                <w:lang w:val="es-CO"/>
              </w:rPr>
            </w:pPr>
          </w:p>
          <w:p w14:paraId="463874B9" w14:textId="77777777" w:rsidR="00BD061E" w:rsidRPr="00082914" w:rsidRDefault="00BD061E" w:rsidP="00BD061E">
            <w:pPr>
              <w:pStyle w:val="TableParagraph"/>
              <w:tabs>
                <w:tab w:val="left" w:pos="701"/>
              </w:tabs>
              <w:spacing w:before="1"/>
              <w:ind w:left="10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Adecuado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cálculo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 los imprevistos -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pacing w:val="-1"/>
                <w:sz w:val="14"/>
                <w:lang w:val="es-CO"/>
              </w:rPr>
              <w:t xml:space="preserve">Eventual </w:t>
            </w:r>
            <w:r w:rsidRPr="00082914">
              <w:rPr>
                <w:sz w:val="14"/>
                <w:lang w:val="es-CO"/>
              </w:rPr>
              <w:t>revisión de</w:t>
            </w:r>
            <w:r w:rsidRPr="00082914">
              <w:rPr>
                <w:spacing w:val="-3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pacing w:val="-1"/>
                <w:sz w:val="14"/>
                <w:lang w:val="es-CO"/>
              </w:rPr>
              <w:t>ecuación</w:t>
            </w:r>
            <w:r w:rsidRPr="00082914">
              <w:rPr>
                <w:spacing w:val="-3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contractual</w:t>
            </w:r>
          </w:p>
        </w:tc>
        <w:tc>
          <w:tcPr>
            <w:tcW w:w="187" w:type="dxa"/>
            <w:textDirection w:val="btLr"/>
          </w:tcPr>
          <w:p w14:paraId="7EE2C7D4" w14:textId="77777777" w:rsidR="00BD061E" w:rsidRDefault="00BD061E" w:rsidP="00BD061E">
            <w:pPr>
              <w:pStyle w:val="TableParagraph"/>
              <w:spacing w:before="11" w:line="146" w:lineRule="exact"/>
              <w:ind w:left="793" w:right="795"/>
              <w:jc w:val="center"/>
              <w:rPr>
                <w:sz w:val="14"/>
              </w:rPr>
            </w:pPr>
            <w:r>
              <w:rPr>
                <w:sz w:val="14"/>
              </w:rPr>
              <w:t>RARO</w:t>
            </w:r>
          </w:p>
        </w:tc>
        <w:tc>
          <w:tcPr>
            <w:tcW w:w="187" w:type="dxa"/>
            <w:textDirection w:val="btLr"/>
          </w:tcPr>
          <w:p w14:paraId="5D18FC10" w14:textId="77777777" w:rsidR="00BD061E" w:rsidRDefault="00BD061E" w:rsidP="00BD061E">
            <w:pPr>
              <w:pStyle w:val="TableParagraph"/>
              <w:spacing w:before="9" w:line="148" w:lineRule="exact"/>
              <w:ind w:left="748"/>
              <w:rPr>
                <w:sz w:val="14"/>
              </w:rPr>
            </w:pPr>
            <w:r>
              <w:rPr>
                <w:sz w:val="14"/>
              </w:rPr>
              <w:t>CUALITATIVA</w:t>
            </w:r>
          </w:p>
        </w:tc>
        <w:tc>
          <w:tcPr>
            <w:tcW w:w="187" w:type="dxa"/>
            <w:textDirection w:val="btLr"/>
          </w:tcPr>
          <w:p w14:paraId="228AC8F5" w14:textId="77777777" w:rsidR="00BD061E" w:rsidRDefault="00BD061E" w:rsidP="00BD061E">
            <w:pPr>
              <w:pStyle w:val="TableParagraph"/>
              <w:spacing w:before="9" w:line="148" w:lineRule="exact"/>
              <w:ind w:left="793" w:right="795"/>
              <w:jc w:val="center"/>
              <w:rPr>
                <w:sz w:val="14"/>
              </w:rPr>
            </w:pPr>
            <w:r>
              <w:rPr>
                <w:sz w:val="14"/>
              </w:rPr>
              <w:t>MENOR</w:t>
            </w:r>
          </w:p>
        </w:tc>
        <w:tc>
          <w:tcPr>
            <w:tcW w:w="187" w:type="dxa"/>
            <w:textDirection w:val="btLr"/>
          </w:tcPr>
          <w:p w14:paraId="414C1BFF" w14:textId="77777777" w:rsidR="00BD061E" w:rsidRDefault="00BD061E" w:rsidP="00BD061E">
            <w:pPr>
              <w:pStyle w:val="TableParagraph"/>
              <w:spacing w:before="9" w:line="148" w:lineRule="exact"/>
              <w:ind w:left="794" w:right="794"/>
              <w:jc w:val="center"/>
              <w:rPr>
                <w:sz w:val="14"/>
              </w:rPr>
            </w:pPr>
            <w:r>
              <w:rPr>
                <w:sz w:val="14"/>
              </w:rPr>
              <w:t>BAJO</w:t>
            </w:r>
          </w:p>
        </w:tc>
        <w:tc>
          <w:tcPr>
            <w:tcW w:w="187" w:type="dxa"/>
            <w:textDirection w:val="btLr"/>
          </w:tcPr>
          <w:p w14:paraId="1FDAD9EF" w14:textId="77777777" w:rsidR="00BD061E" w:rsidRDefault="00BD061E" w:rsidP="00BD061E">
            <w:pPr>
              <w:pStyle w:val="TableParagraph"/>
              <w:spacing w:before="9" w:line="147" w:lineRule="exact"/>
              <w:ind w:left="794" w:right="795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</w:p>
        </w:tc>
        <w:tc>
          <w:tcPr>
            <w:tcW w:w="187" w:type="dxa"/>
            <w:textDirection w:val="btLr"/>
          </w:tcPr>
          <w:p w14:paraId="29E76690" w14:textId="1494114F" w:rsidR="00BD061E" w:rsidRDefault="00BD061E" w:rsidP="00BD061E">
            <w:pPr>
              <w:pStyle w:val="TableParagraph"/>
              <w:spacing w:before="10" w:line="147" w:lineRule="exact"/>
              <w:ind w:left="793" w:right="795"/>
              <w:jc w:val="center"/>
              <w:rPr>
                <w:sz w:val="14"/>
              </w:rPr>
            </w:pPr>
            <w:r>
              <w:rPr>
                <w:sz w:val="14"/>
              </w:rPr>
              <w:t>FDLU</w:t>
            </w:r>
          </w:p>
        </w:tc>
        <w:tc>
          <w:tcPr>
            <w:tcW w:w="185" w:type="dxa"/>
            <w:textDirection w:val="btLr"/>
          </w:tcPr>
          <w:p w14:paraId="2D5679C1" w14:textId="77777777" w:rsidR="00BD061E" w:rsidRDefault="00BD061E" w:rsidP="00BD061E">
            <w:pPr>
              <w:pStyle w:val="TableParagraph"/>
              <w:spacing w:before="10" w:line="145" w:lineRule="exact"/>
              <w:ind w:left="635"/>
              <w:rPr>
                <w:sz w:val="14"/>
              </w:rPr>
            </w:pPr>
            <w:proofErr w:type="spellStart"/>
            <w:r>
              <w:rPr>
                <w:sz w:val="14"/>
              </w:rPr>
              <w:t>Firma</w:t>
            </w:r>
            <w:proofErr w:type="spellEnd"/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contrato</w:t>
            </w:r>
            <w:proofErr w:type="spellEnd"/>
          </w:p>
        </w:tc>
        <w:tc>
          <w:tcPr>
            <w:tcW w:w="187" w:type="dxa"/>
            <w:textDirection w:val="btLr"/>
          </w:tcPr>
          <w:p w14:paraId="6989B9FA" w14:textId="77777777" w:rsidR="00BD061E" w:rsidRDefault="00BD061E" w:rsidP="00BD061E">
            <w:pPr>
              <w:pStyle w:val="TableParagraph"/>
              <w:spacing w:before="12" w:line="145" w:lineRule="exact"/>
              <w:ind w:left="794" w:right="795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Terminación</w:t>
            </w:r>
            <w:proofErr w:type="spellEnd"/>
          </w:p>
        </w:tc>
        <w:tc>
          <w:tcPr>
            <w:tcW w:w="1258" w:type="dxa"/>
          </w:tcPr>
          <w:p w14:paraId="63B095FE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087719E1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5C286FBA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16532C1B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0FCFD31D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32E2C811" w14:textId="77777777" w:rsidR="00BD061E" w:rsidRPr="00082914" w:rsidRDefault="00BD061E" w:rsidP="00BD061E">
            <w:pPr>
              <w:pStyle w:val="TableParagraph"/>
              <w:tabs>
                <w:tab w:val="left" w:pos="474"/>
                <w:tab w:val="left" w:pos="1138"/>
              </w:tabs>
              <w:spacing w:before="117"/>
              <w:ind w:left="14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Se</w:t>
            </w:r>
            <w:r w:rsidRPr="00082914">
              <w:rPr>
                <w:sz w:val="14"/>
                <w:lang w:val="es-CO"/>
              </w:rPr>
              <w:tab/>
              <w:t>revisa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pacing w:val="-3"/>
                <w:sz w:val="14"/>
                <w:lang w:val="es-CO"/>
              </w:rPr>
              <w:t>la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pacing w:val="-1"/>
                <w:sz w:val="14"/>
                <w:lang w:val="es-CO"/>
              </w:rPr>
              <w:t>ejecución</w:t>
            </w:r>
            <w:r w:rsidRPr="00082914">
              <w:rPr>
                <w:spacing w:val="-4"/>
                <w:sz w:val="14"/>
                <w:lang w:val="es-CO"/>
              </w:rPr>
              <w:t xml:space="preserve"> </w:t>
            </w:r>
            <w:r w:rsidRPr="00082914">
              <w:rPr>
                <w:spacing w:val="-1"/>
                <w:sz w:val="14"/>
                <w:lang w:val="es-CO"/>
              </w:rPr>
              <w:t>financiera</w:t>
            </w:r>
          </w:p>
        </w:tc>
        <w:tc>
          <w:tcPr>
            <w:tcW w:w="977" w:type="dxa"/>
          </w:tcPr>
          <w:p w14:paraId="4122076C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51838C81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3EB21BA3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51DB0FD6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5BFB537E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53BEDEF1" w14:textId="77777777" w:rsidR="00BD061E" w:rsidRPr="00082914" w:rsidRDefault="00BD061E" w:rsidP="00BD061E">
            <w:pPr>
              <w:pStyle w:val="TableParagraph"/>
              <w:spacing w:before="3"/>
              <w:rPr>
                <w:sz w:val="17"/>
                <w:lang w:val="es-CO"/>
              </w:rPr>
            </w:pPr>
          </w:p>
          <w:p w14:paraId="5C7B990B" w14:textId="77777777" w:rsidR="00BD061E" w:rsidRDefault="00BD061E" w:rsidP="00BD061E">
            <w:pPr>
              <w:pStyle w:val="TableParagraph"/>
              <w:ind w:right="23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Mensualmente</w:t>
            </w:r>
            <w:proofErr w:type="spellEnd"/>
          </w:p>
        </w:tc>
      </w:tr>
      <w:tr w:rsidR="00BD061E" w14:paraId="690823CC" w14:textId="77777777" w:rsidTr="00EF68C3">
        <w:tblPrEx>
          <w:tblW w:w="11860" w:type="dxa"/>
          <w:tblInd w:w="-99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1E0" w:firstRow="1" w:lastRow="1" w:firstColumn="1" w:lastColumn="1" w:noHBand="0" w:noVBand="0"/>
          <w:tblPrExChange w:id="817" w:author="Fabian Mauricio Benavides Garcia" w:date="2025-10-24T12:04:00Z" w16du:dateUtc="2025-10-24T17:04:00Z">
            <w:tblPrEx>
              <w:tblW w:w="11860" w:type="dxa"/>
              <w:tblInd w:w="-99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trHeight w:val="1605"/>
          <w:trPrChange w:id="818" w:author="Fabian Mauricio Benavides Garcia" w:date="2025-10-24T12:04:00Z" w16du:dateUtc="2025-10-24T17:04:00Z">
            <w:trPr>
              <w:trHeight w:val="1605"/>
            </w:trPr>
          </w:trPrChange>
        </w:trPr>
        <w:tc>
          <w:tcPr>
            <w:tcW w:w="187" w:type="dxa"/>
            <w:tcPrChange w:id="819" w:author="Fabian Mauricio Benavides Garcia" w:date="2025-10-24T12:04:00Z" w16du:dateUtc="2025-10-24T17:04:00Z">
              <w:tcPr>
                <w:tcW w:w="187" w:type="dxa"/>
              </w:tcPr>
            </w:tcPrChange>
          </w:tcPr>
          <w:p w14:paraId="1BBDF6BC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61AF42CB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1BA23DF0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3A2EF203" w14:textId="77777777" w:rsidR="00BD061E" w:rsidRDefault="00BD061E" w:rsidP="00BD061E">
            <w:pPr>
              <w:pStyle w:val="TableParagraph"/>
              <w:spacing w:before="7"/>
              <w:rPr>
                <w:sz w:val="14"/>
              </w:rPr>
            </w:pPr>
          </w:p>
          <w:p w14:paraId="36071E0E" w14:textId="321B4437" w:rsidR="00BD061E" w:rsidRDefault="00BD061E" w:rsidP="00BD061E">
            <w:pPr>
              <w:pStyle w:val="TableParagraph"/>
              <w:ind w:right="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  <w:del w:id="820" w:author="Fabian Mauricio Benavides Garcia" w:date="2025-10-24T12:07:00Z" w16du:dateUtc="2025-10-24T17:07:00Z">
              <w:r w:rsidDel="00EF68C3">
                <w:rPr>
                  <w:sz w:val="14"/>
                </w:rPr>
                <w:delText>9</w:delText>
              </w:r>
            </w:del>
            <w:ins w:id="821" w:author="Fabian Mauricio Benavides Garcia" w:date="2025-10-24T12:07:00Z" w16du:dateUtc="2025-10-24T17:07:00Z">
              <w:r w:rsidR="00EF68C3">
                <w:rPr>
                  <w:sz w:val="14"/>
                </w:rPr>
                <w:t>2</w:t>
              </w:r>
            </w:ins>
          </w:p>
        </w:tc>
        <w:tc>
          <w:tcPr>
            <w:tcW w:w="187" w:type="dxa"/>
            <w:textDirection w:val="btLr"/>
            <w:tcPrChange w:id="822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4A18C512" w14:textId="77777777" w:rsidR="00BD061E" w:rsidRDefault="00BD061E" w:rsidP="00BD061E">
            <w:pPr>
              <w:pStyle w:val="TableParagraph"/>
              <w:spacing w:before="10" w:line="147" w:lineRule="exact"/>
              <w:ind w:left="467"/>
              <w:rPr>
                <w:sz w:val="14"/>
              </w:rPr>
            </w:pPr>
            <w:r>
              <w:rPr>
                <w:sz w:val="14"/>
              </w:rPr>
              <w:t>GENERAL</w:t>
            </w:r>
          </w:p>
        </w:tc>
        <w:tc>
          <w:tcPr>
            <w:tcW w:w="187" w:type="dxa"/>
            <w:textDirection w:val="btLr"/>
            <w:tcPrChange w:id="823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334D100B" w14:textId="77777777" w:rsidR="00BD061E" w:rsidRDefault="00BD061E" w:rsidP="00BD061E">
            <w:pPr>
              <w:pStyle w:val="TableParagraph"/>
              <w:spacing w:before="8" w:line="149" w:lineRule="exact"/>
              <w:ind w:left="462"/>
              <w:rPr>
                <w:sz w:val="14"/>
              </w:rPr>
            </w:pPr>
            <w:r>
              <w:rPr>
                <w:sz w:val="14"/>
              </w:rPr>
              <w:t>EXTERNO</w:t>
            </w:r>
          </w:p>
        </w:tc>
        <w:tc>
          <w:tcPr>
            <w:tcW w:w="187" w:type="dxa"/>
            <w:textDirection w:val="btLr"/>
            <w:tcPrChange w:id="824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2E6D3AEE" w14:textId="77777777" w:rsidR="00BD061E" w:rsidRDefault="00BD061E" w:rsidP="00BD061E">
            <w:pPr>
              <w:pStyle w:val="TableParagraph"/>
              <w:spacing w:before="8" w:line="149" w:lineRule="exact"/>
              <w:ind w:left="398"/>
              <w:rPr>
                <w:sz w:val="14"/>
              </w:rPr>
            </w:pPr>
            <w:r>
              <w:rPr>
                <w:sz w:val="14"/>
              </w:rPr>
              <w:t>EJECUCIÓN</w:t>
            </w:r>
          </w:p>
        </w:tc>
        <w:tc>
          <w:tcPr>
            <w:tcW w:w="187" w:type="dxa"/>
            <w:textDirection w:val="btLr"/>
            <w:tcPrChange w:id="825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2F7A9A7F" w14:textId="77777777" w:rsidR="00BD061E" w:rsidRDefault="00BD061E" w:rsidP="00BD061E">
            <w:pPr>
              <w:pStyle w:val="TableParagraph"/>
              <w:spacing w:before="8" w:line="149" w:lineRule="exact"/>
              <w:ind w:left="412"/>
              <w:rPr>
                <w:sz w:val="14"/>
              </w:rPr>
            </w:pPr>
            <w:r>
              <w:rPr>
                <w:sz w:val="14"/>
              </w:rPr>
              <w:t>TERCEROS</w:t>
            </w:r>
          </w:p>
        </w:tc>
        <w:tc>
          <w:tcPr>
            <w:tcW w:w="3152" w:type="dxa"/>
            <w:tcPrChange w:id="826" w:author="Fabian Mauricio Benavides Garcia" w:date="2025-10-24T12:04:00Z" w16du:dateUtc="2025-10-24T17:04:00Z">
              <w:tcPr>
                <w:tcW w:w="3152" w:type="dxa"/>
              </w:tcPr>
            </w:tcPrChange>
          </w:tcPr>
          <w:p w14:paraId="0D85D268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61E59235" w14:textId="77777777" w:rsidR="00BD061E" w:rsidRPr="00EF68C3" w:rsidRDefault="00BD061E" w:rsidP="00BD061E">
            <w:pPr>
              <w:pStyle w:val="TableParagraph"/>
              <w:spacing w:before="7"/>
              <w:rPr>
                <w:sz w:val="18"/>
                <w:lang w:val="es-CO"/>
              </w:rPr>
            </w:pPr>
          </w:p>
          <w:p w14:paraId="3F26DE76" w14:textId="77777777" w:rsidR="00BD061E" w:rsidRPr="00EF68C3" w:rsidRDefault="00BD061E" w:rsidP="00BD061E">
            <w:pPr>
              <w:pStyle w:val="TableParagraph"/>
              <w:spacing w:before="1"/>
              <w:ind w:left="10" w:right="-15"/>
              <w:jc w:val="both"/>
              <w:rPr>
                <w:sz w:val="14"/>
                <w:lang w:val="es-CO"/>
              </w:rPr>
            </w:pPr>
            <w:r w:rsidRPr="00EF68C3">
              <w:rPr>
                <w:sz w:val="14"/>
                <w:lang w:val="es-CO"/>
              </w:rPr>
              <w:t>Accidentes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laborales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/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Enfermedad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profesional,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Muerte,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Ausencia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de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persona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clave,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Actos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de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empleados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ya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sean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voluntarios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o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culposos,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derivados de impericia o falta de habilidades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y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conocimientos</w:t>
            </w:r>
          </w:p>
        </w:tc>
        <w:tc>
          <w:tcPr>
            <w:tcW w:w="1745" w:type="dxa"/>
            <w:tcPrChange w:id="827" w:author="Fabian Mauricio Benavides Garcia" w:date="2025-10-24T12:04:00Z" w16du:dateUtc="2025-10-24T17:04:00Z">
              <w:tcPr>
                <w:tcW w:w="1745" w:type="dxa"/>
              </w:tcPr>
            </w:tcPrChange>
          </w:tcPr>
          <w:p w14:paraId="51311B39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63EE490C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47754E6A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7A4E186A" w14:textId="77777777" w:rsidR="00BD061E" w:rsidRPr="00EF68C3" w:rsidRDefault="00BD061E" w:rsidP="00BD061E">
            <w:pPr>
              <w:pStyle w:val="TableParagraph"/>
              <w:spacing w:before="7"/>
              <w:rPr>
                <w:sz w:val="14"/>
                <w:lang w:val="es-CO"/>
              </w:rPr>
            </w:pPr>
          </w:p>
          <w:p w14:paraId="210B8788" w14:textId="77777777" w:rsidR="00BD061E" w:rsidRPr="00EF68C3" w:rsidRDefault="00BD061E" w:rsidP="00BD061E">
            <w:pPr>
              <w:pStyle w:val="TableParagraph"/>
              <w:ind w:left="207"/>
              <w:rPr>
                <w:sz w:val="14"/>
              </w:rPr>
            </w:pPr>
            <w:r w:rsidRPr="00EF68C3">
              <w:rPr>
                <w:sz w:val="14"/>
              </w:rPr>
              <w:t>MAYORES</w:t>
            </w:r>
            <w:r w:rsidRPr="00EF68C3">
              <w:rPr>
                <w:spacing w:val="-4"/>
                <w:sz w:val="14"/>
              </w:rPr>
              <w:t xml:space="preserve"> </w:t>
            </w:r>
            <w:r w:rsidRPr="00EF68C3">
              <w:rPr>
                <w:sz w:val="14"/>
              </w:rPr>
              <w:t>COSTOS</w:t>
            </w:r>
          </w:p>
        </w:tc>
        <w:tc>
          <w:tcPr>
            <w:tcW w:w="187" w:type="dxa"/>
            <w:textDirection w:val="btLr"/>
            <w:tcPrChange w:id="828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525B2AF8" w14:textId="77777777" w:rsidR="00BD061E" w:rsidRDefault="00BD061E" w:rsidP="00BD061E">
            <w:pPr>
              <w:pStyle w:val="TableParagraph"/>
              <w:spacing w:before="8" w:line="149" w:lineRule="exact"/>
              <w:ind w:left="347"/>
              <w:rPr>
                <w:sz w:val="14"/>
              </w:rPr>
            </w:pPr>
            <w:r>
              <w:rPr>
                <w:sz w:val="14"/>
              </w:rPr>
              <w:t>IMPROBABLE</w:t>
            </w:r>
          </w:p>
        </w:tc>
        <w:tc>
          <w:tcPr>
            <w:tcW w:w="187" w:type="dxa"/>
            <w:textDirection w:val="btLr"/>
            <w:tcPrChange w:id="829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0E8C5FA3" w14:textId="77777777" w:rsidR="00BD061E" w:rsidRDefault="00BD061E" w:rsidP="00BD061E">
            <w:pPr>
              <w:pStyle w:val="TableParagraph"/>
              <w:spacing w:before="8" w:line="149" w:lineRule="exact"/>
              <w:ind w:left="386"/>
              <w:rPr>
                <w:sz w:val="14"/>
              </w:rPr>
            </w:pPr>
            <w:r>
              <w:rPr>
                <w:sz w:val="14"/>
              </w:rPr>
              <w:t>MONETARIA</w:t>
            </w:r>
          </w:p>
        </w:tc>
        <w:tc>
          <w:tcPr>
            <w:tcW w:w="185" w:type="dxa"/>
            <w:textDirection w:val="btLr"/>
            <w:tcPrChange w:id="830" w:author="Fabian Mauricio Benavides Garcia" w:date="2025-10-24T12:04:00Z" w16du:dateUtc="2025-10-24T17:04:00Z">
              <w:tcPr>
                <w:tcW w:w="185" w:type="dxa"/>
                <w:textDirection w:val="btLr"/>
              </w:tcPr>
            </w:tcPrChange>
          </w:tcPr>
          <w:p w14:paraId="3A3DA723" w14:textId="77777777" w:rsidR="00BD061E" w:rsidRDefault="00BD061E" w:rsidP="00BD061E">
            <w:pPr>
              <w:pStyle w:val="TableParagraph"/>
              <w:spacing w:before="8" w:line="146" w:lineRule="exact"/>
              <w:ind w:left="388"/>
              <w:rPr>
                <w:sz w:val="14"/>
              </w:rPr>
            </w:pPr>
            <w:r>
              <w:rPr>
                <w:sz w:val="14"/>
              </w:rPr>
              <w:t>MODERADO</w:t>
            </w:r>
          </w:p>
        </w:tc>
        <w:tc>
          <w:tcPr>
            <w:tcW w:w="187" w:type="dxa"/>
            <w:textDirection w:val="btLr"/>
            <w:tcPrChange w:id="831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6A41C905" w14:textId="77777777" w:rsidR="00BD061E" w:rsidRDefault="00BD061E" w:rsidP="00BD061E">
            <w:pPr>
              <w:pStyle w:val="TableParagraph"/>
              <w:spacing w:before="11" w:line="146" w:lineRule="exact"/>
              <w:ind w:left="521" w:right="521"/>
              <w:jc w:val="center"/>
              <w:rPr>
                <w:sz w:val="14"/>
              </w:rPr>
            </w:pPr>
            <w:r>
              <w:rPr>
                <w:sz w:val="14"/>
              </w:rPr>
              <w:t>BAJO</w:t>
            </w:r>
          </w:p>
        </w:tc>
        <w:tc>
          <w:tcPr>
            <w:tcW w:w="281" w:type="dxa"/>
            <w:textDirection w:val="btLr"/>
            <w:tcPrChange w:id="832" w:author="Fabian Mauricio Benavides Garcia" w:date="2025-10-24T12:04:00Z" w16du:dateUtc="2025-10-24T17:04:00Z">
              <w:tcPr>
                <w:tcW w:w="281" w:type="dxa"/>
                <w:textDirection w:val="btLr"/>
              </w:tcPr>
            </w:tcPrChange>
          </w:tcPr>
          <w:p w14:paraId="78C9C6D0" w14:textId="77777777" w:rsidR="00BD061E" w:rsidRDefault="00BD061E" w:rsidP="00BD061E">
            <w:pPr>
              <w:pStyle w:val="TableParagraph"/>
              <w:spacing w:before="57"/>
              <w:ind w:left="306"/>
              <w:rPr>
                <w:sz w:val="14"/>
              </w:rPr>
            </w:pPr>
            <w:r>
              <w:rPr>
                <w:sz w:val="14"/>
              </w:rPr>
              <w:t>CONTRATISTA</w:t>
            </w:r>
          </w:p>
        </w:tc>
        <w:tc>
          <w:tcPr>
            <w:tcW w:w="1272" w:type="dxa"/>
            <w:tcPrChange w:id="833" w:author="Fabian Mauricio Benavides Garcia" w:date="2025-10-24T12:04:00Z" w16du:dateUtc="2025-10-24T17:04:00Z">
              <w:tcPr>
                <w:tcW w:w="1272" w:type="dxa"/>
              </w:tcPr>
            </w:tcPrChange>
          </w:tcPr>
          <w:p w14:paraId="6FDD1F62" w14:textId="77777777" w:rsidR="00BD061E" w:rsidRPr="00082914" w:rsidRDefault="00BD061E" w:rsidP="00BD061E">
            <w:pPr>
              <w:pStyle w:val="TableParagraph"/>
              <w:spacing w:before="8"/>
              <w:rPr>
                <w:sz w:val="20"/>
                <w:lang w:val="es-CO"/>
              </w:rPr>
            </w:pPr>
          </w:p>
          <w:p w14:paraId="1109DC54" w14:textId="77777777" w:rsidR="00BD061E" w:rsidRPr="00082914" w:rsidRDefault="00BD061E" w:rsidP="00BD061E">
            <w:pPr>
              <w:pStyle w:val="TableParagraph"/>
              <w:ind w:left="10" w:right="1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Control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 xml:space="preserve">obligaciones     </w:t>
            </w:r>
            <w:r w:rsidRPr="00082914">
              <w:rPr>
                <w:spacing w:val="32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del</w:t>
            </w:r>
          </w:p>
          <w:p w14:paraId="42564161" w14:textId="77777777" w:rsidR="00BD061E" w:rsidRPr="00082914" w:rsidRDefault="00BD061E" w:rsidP="00BD061E">
            <w:pPr>
              <w:pStyle w:val="TableParagraph"/>
              <w:tabs>
                <w:tab w:val="left" w:pos="1107"/>
              </w:tabs>
              <w:spacing w:line="161" w:lineRule="exact"/>
              <w:ind w:left="10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contratista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pacing w:val="-4"/>
                <w:sz w:val="14"/>
                <w:lang w:val="es-CO"/>
              </w:rPr>
              <w:t>en</w:t>
            </w:r>
          </w:p>
          <w:p w14:paraId="02170F4B" w14:textId="77777777" w:rsidR="00BD061E" w:rsidRPr="00082914" w:rsidRDefault="00BD061E" w:rsidP="00BD061E">
            <w:pPr>
              <w:pStyle w:val="TableParagraph"/>
              <w:tabs>
                <w:tab w:val="left" w:pos="1106"/>
              </w:tabs>
              <w:ind w:left="10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materia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pacing w:val="-4"/>
                <w:sz w:val="14"/>
                <w:lang w:val="es-CO"/>
              </w:rPr>
              <w:t>de</w:t>
            </w:r>
          </w:p>
          <w:p w14:paraId="49B256AF" w14:textId="77777777" w:rsidR="00BD061E" w:rsidRPr="00082914" w:rsidRDefault="00BD061E" w:rsidP="00BD061E">
            <w:pPr>
              <w:pStyle w:val="TableParagraph"/>
              <w:spacing w:line="242" w:lineRule="auto"/>
              <w:ind w:left="10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seguridad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social.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Exigencia de póliza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-2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seguro</w:t>
            </w:r>
          </w:p>
        </w:tc>
        <w:tc>
          <w:tcPr>
            <w:tcW w:w="187" w:type="dxa"/>
            <w:textDirection w:val="btLr"/>
            <w:tcPrChange w:id="834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59B45862" w14:textId="77777777" w:rsidR="00BD061E" w:rsidRDefault="00BD061E" w:rsidP="00BD061E">
            <w:pPr>
              <w:pStyle w:val="TableParagraph"/>
              <w:spacing w:before="11" w:line="146" w:lineRule="exact"/>
              <w:ind w:left="521" w:right="521"/>
              <w:jc w:val="center"/>
              <w:rPr>
                <w:sz w:val="14"/>
              </w:rPr>
            </w:pPr>
            <w:r>
              <w:rPr>
                <w:sz w:val="14"/>
              </w:rPr>
              <w:t>RARO</w:t>
            </w:r>
          </w:p>
        </w:tc>
        <w:tc>
          <w:tcPr>
            <w:tcW w:w="187" w:type="dxa"/>
            <w:textDirection w:val="btLr"/>
            <w:tcPrChange w:id="835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76AF8C27" w14:textId="77777777" w:rsidR="00BD061E" w:rsidRDefault="00BD061E" w:rsidP="00BD061E">
            <w:pPr>
              <w:pStyle w:val="TableParagraph"/>
              <w:spacing w:before="9" w:line="148" w:lineRule="exact"/>
              <w:ind w:left="350"/>
              <w:rPr>
                <w:sz w:val="14"/>
              </w:rPr>
            </w:pPr>
            <w:r>
              <w:rPr>
                <w:sz w:val="14"/>
              </w:rPr>
              <w:t>CUALITATIVA</w:t>
            </w:r>
          </w:p>
        </w:tc>
        <w:tc>
          <w:tcPr>
            <w:tcW w:w="187" w:type="dxa"/>
            <w:textDirection w:val="btLr"/>
            <w:tcPrChange w:id="836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47A0AB3B" w14:textId="77777777" w:rsidR="00BD061E" w:rsidRDefault="00BD061E" w:rsidP="00BD061E">
            <w:pPr>
              <w:pStyle w:val="TableParagraph"/>
              <w:spacing w:before="9" w:line="148" w:lineRule="exact"/>
              <w:ind w:left="521" w:right="521"/>
              <w:jc w:val="center"/>
              <w:rPr>
                <w:sz w:val="14"/>
              </w:rPr>
            </w:pPr>
            <w:r>
              <w:rPr>
                <w:sz w:val="14"/>
              </w:rPr>
              <w:t>MENOR</w:t>
            </w:r>
          </w:p>
        </w:tc>
        <w:tc>
          <w:tcPr>
            <w:tcW w:w="187" w:type="dxa"/>
            <w:textDirection w:val="btLr"/>
            <w:tcPrChange w:id="837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79D5C208" w14:textId="77777777" w:rsidR="00BD061E" w:rsidRDefault="00BD061E" w:rsidP="00BD061E">
            <w:pPr>
              <w:pStyle w:val="TableParagraph"/>
              <w:spacing w:before="9" w:line="148" w:lineRule="exact"/>
              <w:ind w:left="521" w:right="521"/>
              <w:jc w:val="center"/>
              <w:rPr>
                <w:sz w:val="14"/>
              </w:rPr>
            </w:pPr>
            <w:r>
              <w:rPr>
                <w:sz w:val="14"/>
              </w:rPr>
              <w:t>BAJO</w:t>
            </w:r>
          </w:p>
        </w:tc>
        <w:tc>
          <w:tcPr>
            <w:tcW w:w="187" w:type="dxa"/>
            <w:textDirection w:val="btLr"/>
            <w:tcPrChange w:id="838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1881B7AD" w14:textId="77777777" w:rsidR="00BD061E" w:rsidRDefault="00BD061E" w:rsidP="00BD061E">
            <w:pPr>
              <w:pStyle w:val="TableParagraph"/>
              <w:spacing w:before="9" w:line="147" w:lineRule="exact"/>
              <w:ind w:left="519" w:right="521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</w:p>
        </w:tc>
        <w:tc>
          <w:tcPr>
            <w:tcW w:w="187" w:type="dxa"/>
            <w:textDirection w:val="btLr"/>
            <w:tcPrChange w:id="839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43702A9C" w14:textId="77777777" w:rsidR="00BD061E" w:rsidRDefault="00BD061E" w:rsidP="00BD061E">
            <w:pPr>
              <w:pStyle w:val="TableParagraph"/>
              <w:spacing w:before="10" w:line="147" w:lineRule="exact"/>
              <w:ind w:left="234"/>
              <w:rPr>
                <w:sz w:val="14"/>
              </w:rPr>
            </w:pPr>
            <w:r>
              <w:rPr>
                <w:sz w:val="14"/>
              </w:rPr>
              <w:t>INTERVENTORIA</w:t>
            </w:r>
          </w:p>
        </w:tc>
        <w:tc>
          <w:tcPr>
            <w:tcW w:w="185" w:type="dxa"/>
            <w:textDirection w:val="btLr"/>
            <w:tcPrChange w:id="840" w:author="Fabian Mauricio Benavides Garcia" w:date="2025-10-24T12:04:00Z" w16du:dateUtc="2025-10-24T17:04:00Z">
              <w:tcPr>
                <w:tcW w:w="185" w:type="dxa"/>
                <w:textDirection w:val="btLr"/>
              </w:tcPr>
            </w:tcPrChange>
          </w:tcPr>
          <w:p w14:paraId="411F7671" w14:textId="77777777" w:rsidR="00BD061E" w:rsidRDefault="00BD061E" w:rsidP="00BD061E">
            <w:pPr>
              <w:pStyle w:val="TableParagraph"/>
              <w:spacing w:before="10" w:line="145" w:lineRule="exact"/>
              <w:ind w:left="237"/>
              <w:rPr>
                <w:sz w:val="14"/>
              </w:rPr>
            </w:pPr>
            <w:proofErr w:type="spellStart"/>
            <w:r>
              <w:rPr>
                <w:sz w:val="14"/>
              </w:rPr>
              <w:t>Firma</w:t>
            </w:r>
            <w:proofErr w:type="spellEnd"/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contrato</w:t>
            </w:r>
            <w:proofErr w:type="spellEnd"/>
          </w:p>
        </w:tc>
        <w:tc>
          <w:tcPr>
            <w:tcW w:w="187" w:type="dxa"/>
            <w:textDirection w:val="btLr"/>
            <w:tcPrChange w:id="841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6F0FA9BC" w14:textId="77777777" w:rsidR="00BD061E" w:rsidRDefault="00BD061E" w:rsidP="00BD061E">
            <w:pPr>
              <w:pStyle w:val="TableParagraph"/>
              <w:spacing w:before="12" w:line="145" w:lineRule="exact"/>
              <w:ind w:left="417"/>
              <w:rPr>
                <w:sz w:val="14"/>
              </w:rPr>
            </w:pPr>
            <w:proofErr w:type="spellStart"/>
            <w:r>
              <w:rPr>
                <w:sz w:val="14"/>
              </w:rPr>
              <w:t>Terminación</w:t>
            </w:r>
            <w:proofErr w:type="spellEnd"/>
          </w:p>
        </w:tc>
        <w:tc>
          <w:tcPr>
            <w:tcW w:w="1258" w:type="dxa"/>
            <w:tcPrChange w:id="842" w:author="Fabian Mauricio Benavides Garcia" w:date="2025-10-24T12:04:00Z" w16du:dateUtc="2025-10-24T17:04:00Z">
              <w:tcPr>
                <w:tcW w:w="1258" w:type="dxa"/>
              </w:tcPr>
            </w:tcPrChange>
          </w:tcPr>
          <w:p w14:paraId="46EF8596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6DE4A1BB" w14:textId="77777777" w:rsidR="00BD061E" w:rsidRPr="00082914" w:rsidRDefault="00BD061E" w:rsidP="00BD061E">
            <w:pPr>
              <w:pStyle w:val="TableParagraph"/>
              <w:spacing w:before="7"/>
              <w:rPr>
                <w:sz w:val="18"/>
                <w:lang w:val="es-CO"/>
              </w:rPr>
            </w:pPr>
          </w:p>
          <w:p w14:paraId="771D85C1" w14:textId="77777777" w:rsidR="00BD061E" w:rsidRPr="00082914" w:rsidRDefault="00BD061E" w:rsidP="00BD061E">
            <w:pPr>
              <w:pStyle w:val="TableParagraph"/>
              <w:spacing w:before="1"/>
              <w:ind w:left="14" w:right="-15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Se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revisa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el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cumplimiento de las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obligaciones</w:t>
            </w:r>
            <w:r w:rsidRPr="00082914">
              <w:rPr>
                <w:spacing w:val="23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en</w:t>
            </w:r>
          </w:p>
          <w:p w14:paraId="42A14303" w14:textId="77777777" w:rsidR="00BD061E" w:rsidRDefault="00BD061E" w:rsidP="00BD061E">
            <w:pPr>
              <w:pStyle w:val="TableParagraph"/>
              <w:tabs>
                <w:tab w:val="left" w:pos="1093"/>
              </w:tabs>
              <w:ind w:left="14" w:right="-15"/>
              <w:jc w:val="both"/>
              <w:rPr>
                <w:sz w:val="14"/>
              </w:rPr>
            </w:pPr>
            <w:proofErr w:type="spellStart"/>
            <w:r>
              <w:rPr>
                <w:sz w:val="14"/>
              </w:rPr>
              <w:t>materia</w:t>
            </w:r>
            <w:proofErr w:type="spellEnd"/>
            <w:r>
              <w:rPr>
                <w:sz w:val="14"/>
              </w:rPr>
              <w:tab/>
              <w:t>de</w:t>
            </w:r>
            <w:r>
              <w:rPr>
                <w:spacing w:val="-37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seguridad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social</w:t>
            </w:r>
          </w:p>
        </w:tc>
        <w:tc>
          <w:tcPr>
            <w:tcW w:w="977" w:type="dxa"/>
            <w:tcPrChange w:id="843" w:author="Fabian Mauricio Benavides Garcia" w:date="2025-10-24T12:04:00Z" w16du:dateUtc="2025-10-24T17:04:00Z">
              <w:tcPr>
                <w:tcW w:w="977" w:type="dxa"/>
              </w:tcPr>
            </w:tcPrChange>
          </w:tcPr>
          <w:p w14:paraId="3F949458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420BCE08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59EBEF7B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4B4F3513" w14:textId="77777777" w:rsidR="00BD061E" w:rsidRDefault="00BD061E" w:rsidP="00BD061E">
            <w:pPr>
              <w:pStyle w:val="TableParagraph"/>
              <w:spacing w:before="7"/>
              <w:rPr>
                <w:sz w:val="14"/>
              </w:rPr>
            </w:pPr>
          </w:p>
          <w:p w14:paraId="38B3E941" w14:textId="77777777" w:rsidR="00BD061E" w:rsidRDefault="00BD061E" w:rsidP="00BD061E">
            <w:pPr>
              <w:pStyle w:val="TableParagraph"/>
              <w:ind w:right="23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Mensualmente</w:t>
            </w:r>
            <w:proofErr w:type="spellEnd"/>
          </w:p>
        </w:tc>
      </w:tr>
      <w:tr w:rsidR="00BD061E" w14:paraId="401981C8" w14:textId="77777777" w:rsidTr="00EF68C3">
        <w:tblPrEx>
          <w:tblW w:w="11860" w:type="dxa"/>
          <w:tblInd w:w="-99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1E0" w:firstRow="1" w:lastRow="1" w:firstColumn="1" w:lastColumn="1" w:noHBand="0" w:noVBand="0"/>
          <w:tblPrExChange w:id="844" w:author="Fabian Mauricio Benavides Garcia" w:date="2025-10-24T12:04:00Z" w16du:dateUtc="2025-10-24T17:04:00Z">
            <w:tblPrEx>
              <w:tblW w:w="11860" w:type="dxa"/>
              <w:tblInd w:w="-99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trHeight w:val="1605"/>
          <w:trPrChange w:id="845" w:author="Fabian Mauricio Benavides Garcia" w:date="2025-10-24T12:04:00Z" w16du:dateUtc="2025-10-24T17:04:00Z">
            <w:trPr>
              <w:trHeight w:val="1605"/>
            </w:trPr>
          </w:trPrChange>
        </w:trPr>
        <w:tc>
          <w:tcPr>
            <w:tcW w:w="187" w:type="dxa"/>
            <w:tcPrChange w:id="846" w:author="Fabian Mauricio Benavides Garcia" w:date="2025-10-24T12:04:00Z" w16du:dateUtc="2025-10-24T17:04:00Z">
              <w:tcPr>
                <w:tcW w:w="187" w:type="dxa"/>
              </w:tcPr>
            </w:tcPrChange>
          </w:tcPr>
          <w:p w14:paraId="78524A5C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07FB91ED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5919F728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542B8D00" w14:textId="77777777" w:rsidR="00BD061E" w:rsidRDefault="00BD061E" w:rsidP="00BD061E">
            <w:pPr>
              <w:pStyle w:val="TableParagraph"/>
              <w:spacing w:before="7"/>
              <w:rPr>
                <w:sz w:val="14"/>
              </w:rPr>
            </w:pPr>
          </w:p>
          <w:p w14:paraId="25CD202E" w14:textId="27247448" w:rsidR="00BD061E" w:rsidRDefault="00BD061E" w:rsidP="00BD061E">
            <w:pPr>
              <w:pStyle w:val="TableParagraph"/>
              <w:spacing w:before="1"/>
              <w:ind w:right="7"/>
              <w:jc w:val="right"/>
              <w:rPr>
                <w:sz w:val="14"/>
              </w:rPr>
            </w:pPr>
            <w:del w:id="847" w:author="Fabian Mauricio Benavides Garcia" w:date="2025-10-24T12:07:00Z" w16du:dateUtc="2025-10-24T17:07:00Z">
              <w:r w:rsidDel="00EF68C3">
                <w:rPr>
                  <w:sz w:val="14"/>
                </w:rPr>
                <w:delText>20</w:delText>
              </w:r>
            </w:del>
            <w:ins w:id="848" w:author="Fabian Mauricio Benavides Garcia" w:date="2025-10-24T12:07:00Z" w16du:dateUtc="2025-10-24T17:07:00Z">
              <w:r w:rsidR="00EF68C3">
                <w:rPr>
                  <w:sz w:val="14"/>
                </w:rPr>
                <w:t>13</w:t>
              </w:r>
            </w:ins>
          </w:p>
        </w:tc>
        <w:tc>
          <w:tcPr>
            <w:tcW w:w="187" w:type="dxa"/>
            <w:textDirection w:val="btLr"/>
            <w:tcPrChange w:id="849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49583CC2" w14:textId="77777777" w:rsidR="00BD061E" w:rsidRDefault="00BD061E" w:rsidP="00BD061E">
            <w:pPr>
              <w:pStyle w:val="TableParagraph"/>
              <w:spacing w:before="10" w:line="147" w:lineRule="exact"/>
              <w:ind w:left="467"/>
              <w:rPr>
                <w:sz w:val="14"/>
              </w:rPr>
            </w:pPr>
            <w:r>
              <w:rPr>
                <w:sz w:val="14"/>
              </w:rPr>
              <w:t>GENERAL</w:t>
            </w:r>
          </w:p>
        </w:tc>
        <w:tc>
          <w:tcPr>
            <w:tcW w:w="187" w:type="dxa"/>
            <w:textDirection w:val="btLr"/>
            <w:tcPrChange w:id="850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591FB338" w14:textId="77777777" w:rsidR="00BD061E" w:rsidRDefault="00BD061E" w:rsidP="00BD061E">
            <w:pPr>
              <w:pStyle w:val="TableParagraph"/>
              <w:spacing w:before="8" w:line="149" w:lineRule="exact"/>
              <w:ind w:left="462"/>
              <w:rPr>
                <w:sz w:val="14"/>
              </w:rPr>
            </w:pPr>
            <w:r>
              <w:rPr>
                <w:sz w:val="14"/>
              </w:rPr>
              <w:t>EXTERNO</w:t>
            </w:r>
          </w:p>
        </w:tc>
        <w:tc>
          <w:tcPr>
            <w:tcW w:w="187" w:type="dxa"/>
            <w:textDirection w:val="btLr"/>
            <w:tcPrChange w:id="851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302B55E5" w14:textId="77777777" w:rsidR="00BD061E" w:rsidRDefault="00BD061E" w:rsidP="00BD061E">
            <w:pPr>
              <w:pStyle w:val="TableParagraph"/>
              <w:spacing w:before="8" w:line="149" w:lineRule="exact"/>
              <w:ind w:left="398"/>
              <w:rPr>
                <w:sz w:val="14"/>
              </w:rPr>
            </w:pPr>
            <w:r>
              <w:rPr>
                <w:sz w:val="14"/>
              </w:rPr>
              <w:t>EJECUCIÓN</w:t>
            </w:r>
          </w:p>
        </w:tc>
        <w:tc>
          <w:tcPr>
            <w:tcW w:w="187" w:type="dxa"/>
            <w:textDirection w:val="btLr"/>
            <w:tcPrChange w:id="852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098AF0E9" w14:textId="77777777" w:rsidR="00BD061E" w:rsidRDefault="00BD061E" w:rsidP="00BD061E">
            <w:pPr>
              <w:pStyle w:val="TableParagraph"/>
              <w:spacing w:before="8" w:line="149" w:lineRule="exact"/>
              <w:ind w:left="297"/>
              <w:rPr>
                <w:sz w:val="14"/>
              </w:rPr>
            </w:pPr>
            <w:r>
              <w:rPr>
                <w:sz w:val="14"/>
              </w:rPr>
              <w:t>OPERACIONAL</w:t>
            </w:r>
          </w:p>
        </w:tc>
        <w:tc>
          <w:tcPr>
            <w:tcW w:w="3152" w:type="dxa"/>
            <w:tcPrChange w:id="853" w:author="Fabian Mauricio Benavides Garcia" w:date="2025-10-24T12:04:00Z" w16du:dateUtc="2025-10-24T17:04:00Z">
              <w:tcPr>
                <w:tcW w:w="3152" w:type="dxa"/>
              </w:tcPr>
            </w:tcPrChange>
          </w:tcPr>
          <w:p w14:paraId="3248CF65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2E492ABD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47F94E5B" w14:textId="4BA0FC61" w:rsidR="00BD061E" w:rsidRPr="00EF68C3" w:rsidRDefault="00BD061E" w:rsidP="00BD061E">
            <w:pPr>
              <w:pStyle w:val="TableParagraph"/>
              <w:spacing w:before="113"/>
              <w:ind w:left="10" w:right="1"/>
              <w:jc w:val="both"/>
              <w:rPr>
                <w:sz w:val="14"/>
                <w:lang w:val="es-CO"/>
              </w:rPr>
            </w:pPr>
            <w:del w:id="854" w:author="Fabian Mauricio Benavides Garcia" w:date="2025-10-24T11:55:00Z" w16du:dateUtc="2025-10-24T16:55:00Z">
              <w:r w:rsidRPr="00EF68C3" w:rsidDel="005F1FED">
                <w:rPr>
                  <w:sz w:val="14"/>
                  <w:lang w:val="es-CO"/>
                </w:rPr>
                <w:delText>Fallas mecánica</w:delText>
              </w:r>
            </w:del>
            <w:ins w:id="855" w:author="Fabian Mauricio Benavides Garcia" w:date="2025-10-24T11:55:00Z" w16du:dateUtc="2025-10-24T16:55:00Z">
              <w:r w:rsidR="005F1FED" w:rsidRPr="00EF68C3">
                <w:rPr>
                  <w:sz w:val="14"/>
                  <w:lang w:val="es-CO"/>
                  <w:rPrChange w:id="856" w:author="Fabian Mauricio Benavides Garcia" w:date="2025-10-24T12:04:00Z" w16du:dateUtc="2025-10-24T17:04:00Z">
                    <w:rPr>
                      <w:color w:val="EE0000"/>
                      <w:sz w:val="14"/>
                      <w:lang w:val="es-CO"/>
                    </w:rPr>
                  </w:rPrChange>
                </w:rPr>
                <w:t>Fallas mecánicas</w:t>
              </w:r>
            </w:ins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de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la maquinaria, por falta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de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diligencia, mantenimiento y fallas de los sistemas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de vigilancia y control que debe implementar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y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mantener adecuadamente</w:t>
            </w:r>
            <w:r w:rsidRPr="00EF68C3">
              <w:rPr>
                <w:spacing w:val="-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el</w:t>
            </w:r>
            <w:r w:rsidRPr="00EF68C3">
              <w:rPr>
                <w:spacing w:val="-2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contratista</w:t>
            </w:r>
          </w:p>
        </w:tc>
        <w:tc>
          <w:tcPr>
            <w:tcW w:w="1745" w:type="dxa"/>
            <w:tcPrChange w:id="857" w:author="Fabian Mauricio Benavides Garcia" w:date="2025-10-24T12:04:00Z" w16du:dateUtc="2025-10-24T17:04:00Z">
              <w:tcPr>
                <w:tcW w:w="1745" w:type="dxa"/>
              </w:tcPr>
            </w:tcPrChange>
          </w:tcPr>
          <w:p w14:paraId="423FCDA7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24C15C48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28FDFD1D" w14:textId="77777777" w:rsidR="00BD061E" w:rsidRPr="00EF68C3" w:rsidRDefault="00BD061E" w:rsidP="00BD061E">
            <w:pPr>
              <w:pStyle w:val="TableParagraph"/>
              <w:spacing w:before="113"/>
              <w:ind w:left="91" w:right="77"/>
              <w:jc w:val="center"/>
              <w:rPr>
                <w:sz w:val="14"/>
                <w:lang w:val="es-CO"/>
              </w:rPr>
            </w:pPr>
            <w:r w:rsidRPr="00EF68C3">
              <w:rPr>
                <w:sz w:val="14"/>
                <w:lang w:val="es-CO"/>
              </w:rPr>
              <w:t>MAYORES</w:t>
            </w:r>
            <w:r w:rsidRPr="00EF68C3">
              <w:rPr>
                <w:spacing w:val="-9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COSTOS</w:t>
            </w:r>
            <w:r w:rsidRPr="00EF68C3">
              <w:rPr>
                <w:spacing w:val="-6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-</w:t>
            </w:r>
            <w:r w:rsidRPr="00EF68C3">
              <w:rPr>
                <w:spacing w:val="-36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DIFICULTADES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FINANCIERAS EN LA</w:t>
            </w:r>
            <w:r w:rsidRPr="00EF68C3">
              <w:rPr>
                <w:spacing w:val="-36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EJECUCION</w:t>
            </w:r>
          </w:p>
        </w:tc>
        <w:tc>
          <w:tcPr>
            <w:tcW w:w="187" w:type="dxa"/>
            <w:textDirection w:val="btLr"/>
            <w:tcPrChange w:id="858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32E41BE6" w14:textId="77777777" w:rsidR="00BD061E" w:rsidRDefault="00BD061E" w:rsidP="00BD061E">
            <w:pPr>
              <w:pStyle w:val="TableParagraph"/>
              <w:spacing w:before="8" w:line="149" w:lineRule="exact"/>
              <w:ind w:left="501"/>
              <w:rPr>
                <w:sz w:val="14"/>
              </w:rPr>
            </w:pPr>
            <w:r>
              <w:rPr>
                <w:sz w:val="14"/>
              </w:rPr>
              <w:t>POSIBLE</w:t>
            </w:r>
          </w:p>
        </w:tc>
        <w:tc>
          <w:tcPr>
            <w:tcW w:w="187" w:type="dxa"/>
            <w:textDirection w:val="btLr"/>
            <w:tcPrChange w:id="859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740F22A4" w14:textId="77777777" w:rsidR="00BD061E" w:rsidRDefault="00BD061E" w:rsidP="00BD061E">
            <w:pPr>
              <w:pStyle w:val="TableParagraph"/>
              <w:spacing w:before="8" w:line="149" w:lineRule="exact"/>
              <w:ind w:left="386"/>
              <w:rPr>
                <w:sz w:val="14"/>
              </w:rPr>
            </w:pPr>
            <w:r>
              <w:rPr>
                <w:sz w:val="14"/>
              </w:rPr>
              <w:t>MONETARIA</w:t>
            </w:r>
          </w:p>
        </w:tc>
        <w:tc>
          <w:tcPr>
            <w:tcW w:w="185" w:type="dxa"/>
            <w:textDirection w:val="btLr"/>
            <w:tcPrChange w:id="860" w:author="Fabian Mauricio Benavides Garcia" w:date="2025-10-24T12:04:00Z" w16du:dateUtc="2025-10-24T17:04:00Z">
              <w:tcPr>
                <w:tcW w:w="185" w:type="dxa"/>
                <w:textDirection w:val="btLr"/>
              </w:tcPr>
            </w:tcPrChange>
          </w:tcPr>
          <w:p w14:paraId="03B0D07D" w14:textId="77777777" w:rsidR="00BD061E" w:rsidRDefault="00BD061E" w:rsidP="00BD061E">
            <w:pPr>
              <w:pStyle w:val="TableParagraph"/>
              <w:spacing w:before="8" w:line="146" w:lineRule="exact"/>
              <w:ind w:left="388"/>
              <w:rPr>
                <w:sz w:val="14"/>
              </w:rPr>
            </w:pPr>
            <w:r>
              <w:rPr>
                <w:sz w:val="14"/>
              </w:rPr>
              <w:t>MODERADO</w:t>
            </w:r>
          </w:p>
        </w:tc>
        <w:tc>
          <w:tcPr>
            <w:tcW w:w="187" w:type="dxa"/>
            <w:textDirection w:val="btLr"/>
            <w:tcPrChange w:id="861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313AF5E5" w14:textId="77777777" w:rsidR="00BD061E" w:rsidRDefault="00BD061E" w:rsidP="00BD061E">
            <w:pPr>
              <w:pStyle w:val="TableParagraph"/>
              <w:spacing w:before="11" w:line="146" w:lineRule="exact"/>
              <w:ind w:left="521" w:right="521"/>
              <w:jc w:val="center"/>
              <w:rPr>
                <w:sz w:val="14"/>
              </w:rPr>
            </w:pPr>
            <w:r>
              <w:rPr>
                <w:sz w:val="14"/>
              </w:rPr>
              <w:t>MEDIO</w:t>
            </w:r>
          </w:p>
        </w:tc>
        <w:tc>
          <w:tcPr>
            <w:tcW w:w="281" w:type="dxa"/>
            <w:textDirection w:val="btLr"/>
            <w:tcPrChange w:id="862" w:author="Fabian Mauricio Benavides Garcia" w:date="2025-10-24T12:04:00Z" w16du:dateUtc="2025-10-24T17:04:00Z">
              <w:tcPr>
                <w:tcW w:w="281" w:type="dxa"/>
                <w:textDirection w:val="btLr"/>
              </w:tcPr>
            </w:tcPrChange>
          </w:tcPr>
          <w:p w14:paraId="3DF82BA8" w14:textId="77777777" w:rsidR="00BD061E" w:rsidRDefault="00BD061E" w:rsidP="00BD061E">
            <w:pPr>
              <w:pStyle w:val="TableParagraph"/>
              <w:spacing w:before="57"/>
              <w:ind w:left="306"/>
              <w:rPr>
                <w:sz w:val="14"/>
              </w:rPr>
            </w:pPr>
            <w:r>
              <w:rPr>
                <w:sz w:val="14"/>
              </w:rPr>
              <w:t>CONTRATISTA</w:t>
            </w:r>
          </w:p>
        </w:tc>
        <w:tc>
          <w:tcPr>
            <w:tcW w:w="1272" w:type="dxa"/>
            <w:tcPrChange w:id="863" w:author="Fabian Mauricio Benavides Garcia" w:date="2025-10-24T12:04:00Z" w16du:dateUtc="2025-10-24T17:04:00Z">
              <w:tcPr>
                <w:tcW w:w="1272" w:type="dxa"/>
              </w:tcPr>
            </w:tcPrChange>
          </w:tcPr>
          <w:p w14:paraId="74AFA139" w14:textId="77777777" w:rsidR="00BD061E" w:rsidRPr="00082914" w:rsidRDefault="00BD061E" w:rsidP="00BD061E">
            <w:pPr>
              <w:pStyle w:val="TableParagraph"/>
              <w:spacing w:before="8"/>
              <w:rPr>
                <w:sz w:val="20"/>
                <w:lang w:val="es-CO"/>
              </w:rPr>
            </w:pPr>
          </w:p>
          <w:p w14:paraId="10C8F5B4" w14:textId="77777777" w:rsidR="00BD061E" w:rsidRPr="00082914" w:rsidRDefault="00BD061E" w:rsidP="00BD061E">
            <w:pPr>
              <w:pStyle w:val="TableParagraph"/>
              <w:tabs>
                <w:tab w:val="left" w:pos="567"/>
                <w:tab w:val="left" w:pos="819"/>
                <w:tab w:val="left" w:pos="1106"/>
              </w:tabs>
              <w:ind w:left="10"/>
              <w:rPr>
                <w:sz w:val="14"/>
                <w:lang w:val="es-CO"/>
              </w:rPr>
            </w:pPr>
            <w:r w:rsidRPr="00082914">
              <w:rPr>
                <w:spacing w:val="-1"/>
                <w:sz w:val="14"/>
                <w:lang w:val="es-CO"/>
              </w:rPr>
              <w:t>Exigencia</w:t>
            </w:r>
            <w:r w:rsidRPr="00082914">
              <w:rPr>
                <w:spacing w:val="-9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-9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equipo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y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pacing w:val="-1"/>
                <w:sz w:val="14"/>
                <w:lang w:val="es-CO"/>
              </w:rPr>
              <w:t>maquinaria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suficiente</w:t>
            </w:r>
            <w:r w:rsidRPr="00082914">
              <w:rPr>
                <w:sz w:val="14"/>
                <w:lang w:val="es-CO"/>
              </w:rPr>
              <w:tab/>
              <w:t>y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pacing w:val="-4"/>
                <w:sz w:val="14"/>
                <w:lang w:val="es-CO"/>
              </w:rPr>
              <w:t>en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óptimo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funcionamiento.</w:t>
            </w:r>
          </w:p>
          <w:p w14:paraId="0886C6BF" w14:textId="77777777" w:rsidR="00BD061E" w:rsidRPr="00082914" w:rsidRDefault="00BD061E" w:rsidP="00BD061E">
            <w:pPr>
              <w:pStyle w:val="TableParagraph"/>
              <w:ind w:left="10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Solicitud</w:t>
            </w:r>
            <w:r w:rsidRPr="00082914">
              <w:rPr>
                <w:spacing w:val="14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4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póliza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-2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cumplimiento</w:t>
            </w:r>
          </w:p>
        </w:tc>
        <w:tc>
          <w:tcPr>
            <w:tcW w:w="187" w:type="dxa"/>
            <w:textDirection w:val="btLr"/>
            <w:tcPrChange w:id="864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35834463" w14:textId="77777777" w:rsidR="00BD061E" w:rsidRDefault="00BD061E" w:rsidP="00BD061E">
            <w:pPr>
              <w:pStyle w:val="TableParagraph"/>
              <w:spacing w:before="11" w:line="146" w:lineRule="exact"/>
              <w:ind w:left="521" w:right="521"/>
              <w:jc w:val="center"/>
              <w:rPr>
                <w:sz w:val="14"/>
              </w:rPr>
            </w:pPr>
            <w:r>
              <w:rPr>
                <w:sz w:val="14"/>
              </w:rPr>
              <w:t>RARO</w:t>
            </w:r>
          </w:p>
        </w:tc>
        <w:tc>
          <w:tcPr>
            <w:tcW w:w="187" w:type="dxa"/>
            <w:textDirection w:val="btLr"/>
            <w:tcPrChange w:id="865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07E349E2" w14:textId="77777777" w:rsidR="00BD061E" w:rsidRDefault="00BD061E" w:rsidP="00BD061E">
            <w:pPr>
              <w:pStyle w:val="TableParagraph"/>
              <w:spacing w:before="9" w:line="148" w:lineRule="exact"/>
              <w:ind w:left="350"/>
              <w:rPr>
                <w:sz w:val="14"/>
              </w:rPr>
            </w:pPr>
            <w:r>
              <w:rPr>
                <w:sz w:val="14"/>
              </w:rPr>
              <w:t>CUALITATIVA</w:t>
            </w:r>
          </w:p>
        </w:tc>
        <w:tc>
          <w:tcPr>
            <w:tcW w:w="187" w:type="dxa"/>
            <w:textDirection w:val="btLr"/>
            <w:tcPrChange w:id="866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35961441" w14:textId="77777777" w:rsidR="00BD061E" w:rsidRDefault="00BD061E" w:rsidP="00BD061E">
            <w:pPr>
              <w:pStyle w:val="TableParagraph"/>
              <w:spacing w:before="9" w:line="148" w:lineRule="exact"/>
              <w:ind w:left="520" w:right="521"/>
              <w:jc w:val="center"/>
              <w:rPr>
                <w:sz w:val="14"/>
              </w:rPr>
            </w:pPr>
            <w:r>
              <w:rPr>
                <w:sz w:val="14"/>
              </w:rPr>
              <w:t>MENOR</w:t>
            </w:r>
          </w:p>
        </w:tc>
        <w:tc>
          <w:tcPr>
            <w:tcW w:w="187" w:type="dxa"/>
            <w:textDirection w:val="btLr"/>
            <w:tcPrChange w:id="867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5993E172" w14:textId="77777777" w:rsidR="00BD061E" w:rsidRDefault="00BD061E" w:rsidP="00BD061E">
            <w:pPr>
              <w:pStyle w:val="TableParagraph"/>
              <w:spacing w:before="9" w:line="148" w:lineRule="exact"/>
              <w:ind w:left="521" w:right="521"/>
              <w:jc w:val="center"/>
              <w:rPr>
                <w:sz w:val="14"/>
              </w:rPr>
            </w:pPr>
            <w:r>
              <w:rPr>
                <w:sz w:val="14"/>
              </w:rPr>
              <w:t>BAJO</w:t>
            </w:r>
          </w:p>
        </w:tc>
        <w:tc>
          <w:tcPr>
            <w:tcW w:w="187" w:type="dxa"/>
            <w:textDirection w:val="btLr"/>
            <w:tcPrChange w:id="868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193CB878" w14:textId="77777777" w:rsidR="00BD061E" w:rsidRDefault="00BD061E" w:rsidP="00BD061E">
            <w:pPr>
              <w:pStyle w:val="TableParagraph"/>
              <w:spacing w:before="9" w:line="147" w:lineRule="exact"/>
              <w:ind w:left="519" w:right="521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</w:p>
        </w:tc>
        <w:tc>
          <w:tcPr>
            <w:tcW w:w="187" w:type="dxa"/>
            <w:textDirection w:val="btLr"/>
            <w:tcPrChange w:id="869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497D9634" w14:textId="4089FC89" w:rsidR="00BD061E" w:rsidRDefault="00BD061E" w:rsidP="00BD061E">
            <w:pPr>
              <w:pStyle w:val="TableParagraph"/>
              <w:spacing w:before="10" w:line="147" w:lineRule="exact"/>
              <w:ind w:left="520" w:right="521"/>
              <w:jc w:val="center"/>
              <w:rPr>
                <w:sz w:val="14"/>
              </w:rPr>
            </w:pPr>
            <w:r>
              <w:rPr>
                <w:sz w:val="14"/>
              </w:rPr>
              <w:t>FDLU</w:t>
            </w:r>
          </w:p>
        </w:tc>
        <w:tc>
          <w:tcPr>
            <w:tcW w:w="185" w:type="dxa"/>
            <w:textDirection w:val="btLr"/>
            <w:tcPrChange w:id="870" w:author="Fabian Mauricio Benavides Garcia" w:date="2025-10-24T12:04:00Z" w16du:dateUtc="2025-10-24T17:04:00Z">
              <w:tcPr>
                <w:tcW w:w="185" w:type="dxa"/>
                <w:textDirection w:val="btLr"/>
              </w:tcPr>
            </w:tcPrChange>
          </w:tcPr>
          <w:p w14:paraId="71F83516" w14:textId="77777777" w:rsidR="00BD061E" w:rsidRDefault="00BD061E" w:rsidP="00BD061E">
            <w:pPr>
              <w:pStyle w:val="TableParagraph"/>
              <w:spacing w:before="10" w:line="145" w:lineRule="exact"/>
              <w:ind w:left="237"/>
              <w:rPr>
                <w:sz w:val="14"/>
              </w:rPr>
            </w:pPr>
            <w:proofErr w:type="spellStart"/>
            <w:r>
              <w:rPr>
                <w:sz w:val="14"/>
              </w:rPr>
              <w:t>Firma</w:t>
            </w:r>
            <w:proofErr w:type="spellEnd"/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contrato</w:t>
            </w:r>
            <w:proofErr w:type="spellEnd"/>
          </w:p>
        </w:tc>
        <w:tc>
          <w:tcPr>
            <w:tcW w:w="187" w:type="dxa"/>
            <w:textDirection w:val="btLr"/>
            <w:tcPrChange w:id="871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5A1971EB" w14:textId="77777777" w:rsidR="00BD061E" w:rsidRDefault="00BD061E" w:rsidP="00BD061E">
            <w:pPr>
              <w:pStyle w:val="TableParagraph"/>
              <w:spacing w:before="12" w:line="145" w:lineRule="exact"/>
              <w:ind w:left="417"/>
              <w:rPr>
                <w:sz w:val="14"/>
              </w:rPr>
            </w:pPr>
            <w:proofErr w:type="spellStart"/>
            <w:r>
              <w:rPr>
                <w:sz w:val="14"/>
              </w:rPr>
              <w:t>Terminación</w:t>
            </w:r>
            <w:proofErr w:type="spellEnd"/>
          </w:p>
        </w:tc>
        <w:tc>
          <w:tcPr>
            <w:tcW w:w="1258" w:type="dxa"/>
            <w:tcPrChange w:id="872" w:author="Fabian Mauricio Benavides Garcia" w:date="2025-10-24T12:04:00Z" w16du:dateUtc="2025-10-24T17:04:00Z">
              <w:tcPr>
                <w:tcW w:w="1258" w:type="dxa"/>
              </w:tcPr>
            </w:tcPrChange>
          </w:tcPr>
          <w:p w14:paraId="1D3437FD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7754A2CC" w14:textId="77777777" w:rsidR="00BD061E" w:rsidRPr="00082914" w:rsidRDefault="00BD061E" w:rsidP="00BD061E">
            <w:pPr>
              <w:pStyle w:val="TableParagraph"/>
              <w:tabs>
                <w:tab w:val="left" w:pos="493"/>
                <w:tab w:val="left" w:pos="1138"/>
              </w:tabs>
              <w:spacing w:before="136"/>
              <w:ind w:left="14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Se</w:t>
            </w:r>
            <w:r w:rsidRPr="00082914">
              <w:rPr>
                <w:sz w:val="14"/>
                <w:lang w:val="es-CO"/>
              </w:rPr>
              <w:tab/>
              <w:t>exige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pacing w:val="-4"/>
                <w:sz w:val="14"/>
                <w:lang w:val="es-CO"/>
              </w:rPr>
              <w:t>la</w:t>
            </w:r>
          </w:p>
          <w:p w14:paraId="04F66DAA" w14:textId="77777777" w:rsidR="00BD061E" w:rsidRPr="00082914" w:rsidRDefault="00BD061E" w:rsidP="00BD061E">
            <w:pPr>
              <w:pStyle w:val="TableParagraph"/>
              <w:tabs>
                <w:tab w:val="left" w:pos="1062"/>
                <w:tab w:val="left" w:pos="1180"/>
              </w:tabs>
              <w:ind w:left="14" w:right="-15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permanencia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z w:val="14"/>
                <w:lang w:val="es-CO"/>
              </w:rPr>
              <w:tab/>
              <w:t>y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adecuada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operación</w:t>
            </w:r>
            <w:r w:rsidRPr="00082914">
              <w:rPr>
                <w:sz w:val="14"/>
                <w:lang w:val="es-CO"/>
              </w:rPr>
              <w:tab/>
              <w:t>del</w:t>
            </w:r>
          </w:p>
          <w:p w14:paraId="7CD9C87A" w14:textId="77777777" w:rsidR="00BD061E" w:rsidRDefault="00BD061E" w:rsidP="00BD061E">
            <w:pPr>
              <w:pStyle w:val="TableParagraph"/>
              <w:tabs>
                <w:tab w:val="left" w:pos="1180"/>
              </w:tabs>
              <w:spacing w:line="160" w:lineRule="exact"/>
              <w:ind w:left="14" w:right="-15"/>
              <w:rPr>
                <w:sz w:val="14"/>
              </w:rPr>
            </w:pPr>
            <w:proofErr w:type="spellStart"/>
            <w:r>
              <w:rPr>
                <w:sz w:val="14"/>
              </w:rPr>
              <w:t>equipo</w:t>
            </w:r>
            <w:proofErr w:type="spellEnd"/>
            <w:r>
              <w:rPr>
                <w:sz w:val="14"/>
              </w:rPr>
              <w:tab/>
              <w:t>y</w:t>
            </w:r>
          </w:p>
          <w:p w14:paraId="49ECF997" w14:textId="77777777" w:rsidR="00BD061E" w:rsidRDefault="00BD061E" w:rsidP="00BD061E">
            <w:pPr>
              <w:pStyle w:val="TableParagraph"/>
              <w:ind w:left="14"/>
              <w:rPr>
                <w:sz w:val="14"/>
              </w:rPr>
            </w:pPr>
            <w:proofErr w:type="spellStart"/>
            <w:r>
              <w:rPr>
                <w:sz w:val="14"/>
              </w:rPr>
              <w:t>maquinaria</w:t>
            </w:r>
            <w:proofErr w:type="spellEnd"/>
          </w:p>
        </w:tc>
        <w:tc>
          <w:tcPr>
            <w:tcW w:w="977" w:type="dxa"/>
            <w:tcPrChange w:id="873" w:author="Fabian Mauricio Benavides Garcia" w:date="2025-10-24T12:04:00Z" w16du:dateUtc="2025-10-24T17:04:00Z">
              <w:tcPr>
                <w:tcW w:w="977" w:type="dxa"/>
              </w:tcPr>
            </w:tcPrChange>
          </w:tcPr>
          <w:p w14:paraId="232FE6B5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7FB260DA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793A86C0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555061D2" w14:textId="77777777" w:rsidR="00BD061E" w:rsidRDefault="00BD061E" w:rsidP="00BD061E">
            <w:pPr>
              <w:pStyle w:val="TableParagraph"/>
              <w:spacing w:before="7"/>
              <w:rPr>
                <w:sz w:val="14"/>
              </w:rPr>
            </w:pPr>
          </w:p>
          <w:p w14:paraId="07C588B0" w14:textId="77777777" w:rsidR="00BD061E" w:rsidRDefault="00BD061E" w:rsidP="00BD061E">
            <w:pPr>
              <w:pStyle w:val="TableParagraph"/>
              <w:spacing w:before="1"/>
              <w:ind w:right="2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Semanalmente</w:t>
            </w:r>
            <w:proofErr w:type="spellEnd"/>
          </w:p>
        </w:tc>
      </w:tr>
      <w:tr w:rsidR="00BD061E" w14:paraId="42ED3A1A" w14:textId="77777777" w:rsidTr="00EF68C3">
        <w:tblPrEx>
          <w:tblW w:w="11860" w:type="dxa"/>
          <w:tblInd w:w="-99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1E0" w:firstRow="1" w:lastRow="1" w:firstColumn="1" w:lastColumn="1" w:noHBand="0" w:noVBand="0"/>
          <w:tblPrExChange w:id="874" w:author="Fabian Mauricio Benavides Garcia" w:date="2025-10-24T12:04:00Z" w16du:dateUtc="2025-10-24T17:04:00Z">
            <w:tblPrEx>
              <w:tblW w:w="11860" w:type="dxa"/>
              <w:tblInd w:w="-99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trHeight w:val="1134"/>
          <w:trPrChange w:id="875" w:author="Fabian Mauricio Benavides Garcia" w:date="2025-10-24T12:04:00Z" w16du:dateUtc="2025-10-24T17:04:00Z">
            <w:trPr>
              <w:trHeight w:val="1134"/>
            </w:trPr>
          </w:trPrChange>
        </w:trPr>
        <w:tc>
          <w:tcPr>
            <w:tcW w:w="187" w:type="dxa"/>
            <w:tcPrChange w:id="876" w:author="Fabian Mauricio Benavides Garcia" w:date="2025-10-24T12:04:00Z" w16du:dateUtc="2025-10-24T17:04:00Z">
              <w:tcPr>
                <w:tcW w:w="187" w:type="dxa"/>
              </w:tcPr>
            </w:tcPrChange>
          </w:tcPr>
          <w:p w14:paraId="2D94B830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3D6ADDCF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47CC15E8" w14:textId="674F5004" w:rsidR="00BD061E" w:rsidRDefault="00BD061E" w:rsidP="00BD061E">
            <w:pPr>
              <w:pStyle w:val="TableParagraph"/>
              <w:spacing w:before="117"/>
              <w:ind w:right="7"/>
              <w:jc w:val="right"/>
              <w:rPr>
                <w:sz w:val="14"/>
              </w:rPr>
            </w:pPr>
            <w:del w:id="877" w:author="Fabian Mauricio Benavides Garcia" w:date="2025-10-24T12:07:00Z" w16du:dateUtc="2025-10-24T17:07:00Z">
              <w:r w:rsidDel="00EF68C3">
                <w:rPr>
                  <w:sz w:val="14"/>
                </w:rPr>
                <w:delText>2</w:delText>
              </w:r>
            </w:del>
            <w:r>
              <w:rPr>
                <w:sz w:val="14"/>
              </w:rPr>
              <w:t>1</w:t>
            </w:r>
            <w:ins w:id="878" w:author="Fabian Mauricio Benavides Garcia" w:date="2025-10-24T12:07:00Z" w16du:dateUtc="2025-10-24T17:07:00Z">
              <w:r w:rsidR="00EF68C3">
                <w:rPr>
                  <w:sz w:val="14"/>
                </w:rPr>
                <w:t>4</w:t>
              </w:r>
            </w:ins>
          </w:p>
        </w:tc>
        <w:tc>
          <w:tcPr>
            <w:tcW w:w="187" w:type="dxa"/>
            <w:textDirection w:val="btLr"/>
            <w:tcPrChange w:id="879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7B713899" w14:textId="77777777" w:rsidR="00BD061E" w:rsidRDefault="00BD061E" w:rsidP="00BD061E">
            <w:pPr>
              <w:pStyle w:val="TableParagraph"/>
              <w:spacing w:before="10" w:line="147" w:lineRule="exact"/>
              <w:ind w:left="230"/>
              <w:rPr>
                <w:sz w:val="14"/>
              </w:rPr>
            </w:pPr>
            <w:r>
              <w:rPr>
                <w:sz w:val="14"/>
              </w:rPr>
              <w:t>GENERAL</w:t>
            </w:r>
          </w:p>
        </w:tc>
        <w:tc>
          <w:tcPr>
            <w:tcW w:w="187" w:type="dxa"/>
            <w:textDirection w:val="btLr"/>
            <w:tcPrChange w:id="880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4195452F" w14:textId="77777777" w:rsidR="00BD061E" w:rsidRDefault="00BD061E" w:rsidP="00BD061E">
            <w:pPr>
              <w:pStyle w:val="TableParagraph"/>
              <w:spacing w:before="8" w:line="149" w:lineRule="exact"/>
              <w:ind w:left="227"/>
              <w:rPr>
                <w:sz w:val="14"/>
              </w:rPr>
            </w:pPr>
            <w:r>
              <w:rPr>
                <w:sz w:val="14"/>
              </w:rPr>
              <w:t>EXTERNO</w:t>
            </w:r>
          </w:p>
        </w:tc>
        <w:tc>
          <w:tcPr>
            <w:tcW w:w="187" w:type="dxa"/>
            <w:textDirection w:val="btLr"/>
            <w:tcPrChange w:id="881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168C02CE" w14:textId="77777777" w:rsidR="00BD061E" w:rsidRDefault="00BD061E" w:rsidP="00BD061E">
            <w:pPr>
              <w:pStyle w:val="TableParagraph"/>
              <w:spacing w:before="8" w:line="149" w:lineRule="exact"/>
              <w:ind w:left="160"/>
              <w:rPr>
                <w:sz w:val="14"/>
              </w:rPr>
            </w:pPr>
            <w:r>
              <w:rPr>
                <w:sz w:val="14"/>
              </w:rPr>
              <w:t>EJECUCIÓN</w:t>
            </w:r>
          </w:p>
        </w:tc>
        <w:tc>
          <w:tcPr>
            <w:tcW w:w="187" w:type="dxa"/>
            <w:textDirection w:val="btLr"/>
            <w:tcPrChange w:id="882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14544D70" w14:textId="77777777" w:rsidR="00BD061E" w:rsidRDefault="00BD061E" w:rsidP="00BD061E">
            <w:pPr>
              <w:pStyle w:val="TableParagraph"/>
              <w:spacing w:before="8" w:line="149" w:lineRule="exact"/>
              <w:ind w:left="177"/>
              <w:rPr>
                <w:sz w:val="14"/>
              </w:rPr>
            </w:pPr>
            <w:r>
              <w:rPr>
                <w:sz w:val="14"/>
              </w:rPr>
              <w:t>TERCEROS</w:t>
            </w:r>
          </w:p>
        </w:tc>
        <w:tc>
          <w:tcPr>
            <w:tcW w:w="3152" w:type="dxa"/>
            <w:tcPrChange w:id="883" w:author="Fabian Mauricio Benavides Garcia" w:date="2025-10-24T12:04:00Z" w16du:dateUtc="2025-10-24T17:04:00Z">
              <w:tcPr>
                <w:tcW w:w="3152" w:type="dxa"/>
              </w:tcPr>
            </w:tcPrChange>
          </w:tcPr>
          <w:p w14:paraId="012B88CC" w14:textId="77777777" w:rsidR="00BD061E" w:rsidRPr="00EF68C3" w:rsidRDefault="00BD061E" w:rsidP="00BD061E">
            <w:pPr>
              <w:pStyle w:val="TableParagraph"/>
              <w:spacing w:before="82"/>
              <w:ind w:left="10"/>
              <w:jc w:val="both"/>
              <w:rPr>
                <w:sz w:val="14"/>
                <w:lang w:val="es-CO"/>
              </w:rPr>
            </w:pPr>
            <w:r w:rsidRPr="00EF68C3">
              <w:rPr>
                <w:sz w:val="14"/>
                <w:lang w:val="es-CO"/>
              </w:rPr>
              <w:t>Actuaciones u omisiones que cometan terceros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intereses</w:t>
            </w:r>
            <w:r w:rsidRPr="00EF68C3">
              <w:rPr>
                <w:spacing w:val="-9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del</w:t>
            </w:r>
            <w:r w:rsidRPr="00EF68C3">
              <w:rPr>
                <w:spacing w:val="-7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proyecto</w:t>
            </w:r>
            <w:r w:rsidRPr="00EF68C3">
              <w:rPr>
                <w:spacing w:val="-7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y</w:t>
            </w:r>
            <w:r w:rsidRPr="00EF68C3">
              <w:rPr>
                <w:spacing w:val="-8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que</w:t>
            </w:r>
            <w:r w:rsidRPr="00EF68C3">
              <w:rPr>
                <w:spacing w:val="-7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no</w:t>
            </w:r>
            <w:r w:rsidRPr="00EF68C3">
              <w:rPr>
                <w:spacing w:val="-8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correspondan</w:t>
            </w:r>
            <w:r w:rsidRPr="00EF68C3">
              <w:rPr>
                <w:spacing w:val="-7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a</w:t>
            </w:r>
            <w:r w:rsidRPr="00EF68C3">
              <w:rPr>
                <w:spacing w:val="-8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los</w:t>
            </w:r>
            <w:r w:rsidRPr="00EF68C3">
              <w:rPr>
                <w:spacing w:val="-37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factores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anteriores,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que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ocurran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al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amparo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de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fallas de los sistemas de vigilancia y control que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debe implementar y mantener adecuadamente el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contratista</w:t>
            </w:r>
          </w:p>
        </w:tc>
        <w:tc>
          <w:tcPr>
            <w:tcW w:w="1745" w:type="dxa"/>
            <w:tcPrChange w:id="884" w:author="Fabian Mauricio Benavides Garcia" w:date="2025-10-24T12:04:00Z" w16du:dateUtc="2025-10-24T17:04:00Z">
              <w:tcPr>
                <w:tcW w:w="1745" w:type="dxa"/>
              </w:tcPr>
            </w:tcPrChange>
          </w:tcPr>
          <w:p w14:paraId="7E2BBC0B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6ED9EC34" w14:textId="77777777" w:rsidR="00BD061E" w:rsidRPr="00EF68C3" w:rsidRDefault="00BD061E" w:rsidP="00BD061E">
            <w:pPr>
              <w:pStyle w:val="TableParagraph"/>
              <w:spacing w:before="140"/>
              <w:ind w:left="413" w:right="299" w:hanging="101"/>
              <w:rPr>
                <w:sz w:val="14"/>
                <w:lang w:val="es-CO"/>
              </w:rPr>
            </w:pPr>
            <w:r w:rsidRPr="00EF68C3">
              <w:rPr>
                <w:sz w:val="14"/>
                <w:lang w:val="es-CO"/>
              </w:rPr>
              <w:t>RETRASO</w:t>
            </w:r>
            <w:r w:rsidRPr="00EF68C3">
              <w:rPr>
                <w:spacing w:val="-9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EN</w:t>
            </w:r>
            <w:r w:rsidRPr="00EF68C3">
              <w:rPr>
                <w:spacing w:val="-8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LA</w:t>
            </w:r>
            <w:r w:rsidRPr="00EF68C3">
              <w:rPr>
                <w:spacing w:val="-36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EJECUCION -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SUSPENSION</w:t>
            </w:r>
          </w:p>
        </w:tc>
        <w:tc>
          <w:tcPr>
            <w:tcW w:w="187" w:type="dxa"/>
            <w:textDirection w:val="btLr"/>
            <w:tcPrChange w:id="885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39477629" w14:textId="77777777" w:rsidR="00BD061E" w:rsidRDefault="00BD061E" w:rsidP="00BD061E">
            <w:pPr>
              <w:pStyle w:val="TableParagraph"/>
              <w:spacing w:before="8" w:line="149" w:lineRule="exact"/>
              <w:ind w:left="158"/>
              <w:rPr>
                <w:sz w:val="14"/>
              </w:rPr>
            </w:pPr>
            <w:r>
              <w:rPr>
                <w:sz w:val="14"/>
              </w:rPr>
              <w:t>IMPROBABL</w:t>
            </w:r>
          </w:p>
        </w:tc>
        <w:tc>
          <w:tcPr>
            <w:tcW w:w="187" w:type="dxa"/>
            <w:textDirection w:val="btLr"/>
            <w:tcPrChange w:id="886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058CD2B2" w14:textId="77777777" w:rsidR="00BD061E" w:rsidRDefault="00BD061E" w:rsidP="00BD061E">
            <w:pPr>
              <w:pStyle w:val="TableParagraph"/>
              <w:spacing w:before="8" w:line="149" w:lineRule="exact"/>
              <w:ind w:left="148"/>
              <w:rPr>
                <w:sz w:val="14"/>
              </w:rPr>
            </w:pPr>
            <w:r>
              <w:rPr>
                <w:sz w:val="14"/>
              </w:rPr>
              <w:t>MONETARIA</w:t>
            </w:r>
          </w:p>
        </w:tc>
        <w:tc>
          <w:tcPr>
            <w:tcW w:w="185" w:type="dxa"/>
            <w:textDirection w:val="btLr"/>
            <w:tcPrChange w:id="887" w:author="Fabian Mauricio Benavides Garcia" w:date="2025-10-24T12:04:00Z" w16du:dateUtc="2025-10-24T17:04:00Z">
              <w:tcPr>
                <w:tcW w:w="185" w:type="dxa"/>
                <w:textDirection w:val="btLr"/>
              </w:tcPr>
            </w:tcPrChange>
          </w:tcPr>
          <w:p w14:paraId="067BBB4D" w14:textId="77777777" w:rsidR="00BD061E" w:rsidRDefault="00BD061E" w:rsidP="00BD061E">
            <w:pPr>
              <w:pStyle w:val="TableParagraph"/>
              <w:spacing w:before="8" w:line="146" w:lineRule="exact"/>
              <w:ind w:left="304"/>
              <w:rPr>
                <w:sz w:val="14"/>
              </w:rPr>
            </w:pPr>
            <w:r>
              <w:rPr>
                <w:sz w:val="14"/>
              </w:rPr>
              <w:t>MENOR</w:t>
            </w:r>
          </w:p>
        </w:tc>
        <w:tc>
          <w:tcPr>
            <w:tcW w:w="187" w:type="dxa"/>
            <w:textDirection w:val="btLr"/>
            <w:tcPrChange w:id="888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53CD3B22" w14:textId="77777777" w:rsidR="00BD061E" w:rsidRDefault="00BD061E" w:rsidP="00BD061E">
            <w:pPr>
              <w:pStyle w:val="TableParagraph"/>
              <w:spacing w:before="11" w:line="146" w:lineRule="exact"/>
              <w:ind w:left="364" w:right="364"/>
              <w:jc w:val="center"/>
              <w:rPr>
                <w:sz w:val="14"/>
              </w:rPr>
            </w:pPr>
            <w:r>
              <w:rPr>
                <w:sz w:val="14"/>
              </w:rPr>
              <w:t>BAJO</w:t>
            </w:r>
          </w:p>
        </w:tc>
        <w:tc>
          <w:tcPr>
            <w:tcW w:w="281" w:type="dxa"/>
            <w:textDirection w:val="btLr"/>
            <w:tcPrChange w:id="889" w:author="Fabian Mauricio Benavides Garcia" w:date="2025-10-24T12:04:00Z" w16du:dateUtc="2025-10-24T17:04:00Z">
              <w:tcPr>
                <w:tcW w:w="281" w:type="dxa"/>
                <w:textDirection w:val="btLr"/>
              </w:tcPr>
            </w:tcPrChange>
          </w:tcPr>
          <w:p w14:paraId="0362701B" w14:textId="77777777" w:rsidR="00BD061E" w:rsidRDefault="00BD061E" w:rsidP="00BD061E">
            <w:pPr>
              <w:pStyle w:val="TableParagraph"/>
              <w:spacing w:line="160" w:lineRule="atLeast"/>
              <w:ind w:left="518" w:right="102" w:hanging="401"/>
              <w:rPr>
                <w:sz w:val="14"/>
              </w:rPr>
            </w:pPr>
            <w:r>
              <w:rPr>
                <w:sz w:val="14"/>
              </w:rPr>
              <w:t>CONTRATIST</w:t>
            </w:r>
            <w:r>
              <w:rPr>
                <w:w w:val="99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</w:p>
        </w:tc>
        <w:tc>
          <w:tcPr>
            <w:tcW w:w="1272" w:type="dxa"/>
            <w:tcPrChange w:id="890" w:author="Fabian Mauricio Benavides Garcia" w:date="2025-10-24T12:04:00Z" w16du:dateUtc="2025-10-24T17:04:00Z">
              <w:tcPr>
                <w:tcW w:w="1272" w:type="dxa"/>
              </w:tcPr>
            </w:tcPrChange>
          </w:tcPr>
          <w:p w14:paraId="72736CBC" w14:textId="77777777" w:rsidR="00BD061E" w:rsidRDefault="00BD061E" w:rsidP="00BD061E">
            <w:pPr>
              <w:pStyle w:val="TableParagraph"/>
              <w:spacing w:before="2"/>
              <w:rPr>
                <w:sz w:val="14"/>
              </w:rPr>
            </w:pPr>
          </w:p>
          <w:p w14:paraId="511F5996" w14:textId="77777777" w:rsidR="00BD061E" w:rsidRPr="00082914" w:rsidRDefault="00BD061E" w:rsidP="00BD061E">
            <w:pPr>
              <w:pStyle w:val="TableParagraph"/>
              <w:tabs>
                <w:tab w:val="left" w:pos="1183"/>
              </w:tabs>
              <w:ind w:left="10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Exigencia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pacing w:val="-6"/>
                <w:sz w:val="14"/>
                <w:lang w:val="es-CO"/>
              </w:rPr>
              <w:t>e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implementación</w:t>
            </w:r>
            <w:r w:rsidRPr="00082914">
              <w:rPr>
                <w:spacing w:val="22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proofErr w:type="gramStart"/>
            <w:r w:rsidRPr="00082914">
              <w:rPr>
                <w:spacing w:val="-1"/>
                <w:sz w:val="14"/>
                <w:lang w:val="es-CO"/>
              </w:rPr>
              <w:t>un</w:t>
            </w:r>
            <w:r w:rsidRPr="00082914">
              <w:rPr>
                <w:spacing w:val="52"/>
                <w:sz w:val="14"/>
                <w:lang w:val="es-CO"/>
              </w:rPr>
              <w:t xml:space="preserve">  </w:t>
            </w:r>
            <w:r w:rsidRPr="00082914">
              <w:rPr>
                <w:spacing w:val="-1"/>
                <w:sz w:val="14"/>
                <w:lang w:val="es-CO"/>
              </w:rPr>
              <w:t>esquema</w:t>
            </w:r>
            <w:proofErr w:type="gramEnd"/>
            <w:r w:rsidRPr="00082914">
              <w:rPr>
                <w:spacing w:val="54"/>
                <w:sz w:val="14"/>
                <w:lang w:val="es-CO"/>
              </w:rPr>
              <w:t xml:space="preserve"> </w:t>
            </w:r>
            <w:r w:rsidRPr="00082914">
              <w:rPr>
                <w:spacing w:val="55"/>
                <w:sz w:val="14"/>
                <w:lang w:val="es-CO"/>
              </w:rPr>
              <w:t xml:space="preserve"> </w:t>
            </w:r>
            <w:r w:rsidRPr="00082914">
              <w:rPr>
                <w:spacing w:val="-2"/>
                <w:sz w:val="14"/>
                <w:lang w:val="es-CO"/>
              </w:rPr>
              <w:t>de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seguridad,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vigilancia</w:t>
            </w:r>
            <w:r w:rsidRPr="00082914">
              <w:rPr>
                <w:spacing w:val="-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y</w:t>
            </w:r>
            <w:r w:rsidRPr="00082914">
              <w:rPr>
                <w:spacing w:val="-2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control</w:t>
            </w:r>
          </w:p>
        </w:tc>
        <w:tc>
          <w:tcPr>
            <w:tcW w:w="187" w:type="dxa"/>
            <w:textDirection w:val="btLr"/>
            <w:tcPrChange w:id="891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3ABCC1E9" w14:textId="77777777" w:rsidR="00BD061E" w:rsidRDefault="00BD061E" w:rsidP="00BD061E">
            <w:pPr>
              <w:pStyle w:val="TableParagraph"/>
              <w:spacing w:before="11" w:line="146" w:lineRule="exact"/>
              <w:ind w:left="362"/>
              <w:rPr>
                <w:sz w:val="14"/>
              </w:rPr>
            </w:pPr>
            <w:r>
              <w:rPr>
                <w:sz w:val="14"/>
              </w:rPr>
              <w:t>RARO</w:t>
            </w:r>
          </w:p>
        </w:tc>
        <w:tc>
          <w:tcPr>
            <w:tcW w:w="187" w:type="dxa"/>
            <w:textDirection w:val="btLr"/>
            <w:tcPrChange w:id="892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7667C921" w14:textId="77777777" w:rsidR="00BD061E" w:rsidRDefault="00BD061E" w:rsidP="00BD061E">
            <w:pPr>
              <w:pStyle w:val="TableParagraph"/>
              <w:spacing w:before="9" w:line="148" w:lineRule="exact"/>
              <w:ind w:left="115"/>
              <w:rPr>
                <w:sz w:val="14"/>
              </w:rPr>
            </w:pPr>
            <w:r>
              <w:rPr>
                <w:sz w:val="14"/>
              </w:rPr>
              <w:t>CUALITATIVA</w:t>
            </w:r>
          </w:p>
        </w:tc>
        <w:tc>
          <w:tcPr>
            <w:tcW w:w="187" w:type="dxa"/>
            <w:textDirection w:val="btLr"/>
            <w:tcPrChange w:id="893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069BEDC1" w14:textId="77777777" w:rsidR="00BD061E" w:rsidRDefault="00BD061E" w:rsidP="00BD061E">
            <w:pPr>
              <w:pStyle w:val="TableParagraph"/>
              <w:spacing w:before="9" w:line="148" w:lineRule="exact"/>
              <w:ind w:left="304"/>
              <w:rPr>
                <w:sz w:val="14"/>
              </w:rPr>
            </w:pPr>
            <w:r>
              <w:rPr>
                <w:sz w:val="14"/>
              </w:rPr>
              <w:t>MENOR</w:t>
            </w:r>
          </w:p>
        </w:tc>
        <w:tc>
          <w:tcPr>
            <w:tcW w:w="187" w:type="dxa"/>
            <w:textDirection w:val="btLr"/>
            <w:tcPrChange w:id="894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26FCB4D8" w14:textId="77777777" w:rsidR="00BD061E" w:rsidRDefault="00BD061E" w:rsidP="00BD061E">
            <w:pPr>
              <w:pStyle w:val="TableParagraph"/>
              <w:spacing w:before="9" w:line="148" w:lineRule="exact"/>
              <w:ind w:left="364" w:right="364"/>
              <w:jc w:val="center"/>
              <w:rPr>
                <w:sz w:val="14"/>
              </w:rPr>
            </w:pPr>
            <w:r>
              <w:rPr>
                <w:sz w:val="14"/>
              </w:rPr>
              <w:t>BAJO</w:t>
            </w:r>
          </w:p>
        </w:tc>
        <w:tc>
          <w:tcPr>
            <w:tcW w:w="187" w:type="dxa"/>
            <w:textDirection w:val="btLr"/>
            <w:tcPrChange w:id="895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47B290FE" w14:textId="77777777" w:rsidR="00BD061E" w:rsidRDefault="00BD061E" w:rsidP="00BD061E">
            <w:pPr>
              <w:pStyle w:val="TableParagraph"/>
              <w:spacing w:before="9" w:line="147" w:lineRule="exact"/>
              <w:ind w:left="362" w:right="364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</w:p>
        </w:tc>
        <w:tc>
          <w:tcPr>
            <w:tcW w:w="187" w:type="dxa"/>
            <w:textDirection w:val="btLr"/>
            <w:tcPrChange w:id="896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287147E7" w14:textId="77777777" w:rsidR="00BD061E" w:rsidRDefault="00BD061E" w:rsidP="00BD061E">
            <w:pPr>
              <w:pStyle w:val="TableParagraph"/>
              <w:spacing w:before="10" w:line="147" w:lineRule="exact"/>
              <w:ind w:left="115"/>
              <w:rPr>
                <w:sz w:val="14"/>
              </w:rPr>
            </w:pPr>
            <w:r>
              <w:rPr>
                <w:sz w:val="14"/>
              </w:rPr>
              <w:t>INTERVENTO</w:t>
            </w:r>
          </w:p>
        </w:tc>
        <w:tc>
          <w:tcPr>
            <w:tcW w:w="185" w:type="dxa"/>
            <w:textDirection w:val="btLr"/>
            <w:tcPrChange w:id="897" w:author="Fabian Mauricio Benavides Garcia" w:date="2025-10-24T12:04:00Z" w16du:dateUtc="2025-10-24T17:04:00Z">
              <w:tcPr>
                <w:tcW w:w="185" w:type="dxa"/>
                <w:textDirection w:val="btLr"/>
              </w:tcPr>
            </w:tcPrChange>
          </w:tcPr>
          <w:p w14:paraId="1CE0246A" w14:textId="77777777" w:rsidR="00BD061E" w:rsidRDefault="00BD061E" w:rsidP="00BD061E">
            <w:pPr>
              <w:pStyle w:val="TableParagraph"/>
              <w:spacing w:before="10" w:line="145" w:lineRule="exact"/>
              <w:ind w:left="275"/>
              <w:rPr>
                <w:sz w:val="14"/>
              </w:rPr>
            </w:pPr>
            <w:proofErr w:type="spellStart"/>
            <w:r>
              <w:rPr>
                <w:sz w:val="14"/>
              </w:rPr>
              <w:t>Firma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</w:p>
        </w:tc>
        <w:tc>
          <w:tcPr>
            <w:tcW w:w="187" w:type="dxa"/>
            <w:textDirection w:val="btLr"/>
            <w:tcPrChange w:id="898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5DE1B286" w14:textId="77777777" w:rsidR="00BD061E" w:rsidRDefault="00BD061E" w:rsidP="00BD061E">
            <w:pPr>
              <w:pStyle w:val="TableParagraph"/>
              <w:spacing w:before="12" w:line="145" w:lineRule="exact"/>
              <w:ind w:left="179"/>
              <w:rPr>
                <w:sz w:val="14"/>
              </w:rPr>
            </w:pPr>
            <w:proofErr w:type="spellStart"/>
            <w:r>
              <w:rPr>
                <w:sz w:val="14"/>
              </w:rPr>
              <w:t>Terminación</w:t>
            </w:r>
            <w:proofErr w:type="spellEnd"/>
          </w:p>
        </w:tc>
        <w:tc>
          <w:tcPr>
            <w:tcW w:w="1258" w:type="dxa"/>
            <w:tcPrChange w:id="899" w:author="Fabian Mauricio Benavides Garcia" w:date="2025-10-24T12:04:00Z" w16du:dateUtc="2025-10-24T17:04:00Z">
              <w:tcPr>
                <w:tcW w:w="1258" w:type="dxa"/>
              </w:tcPr>
            </w:tcPrChange>
          </w:tcPr>
          <w:p w14:paraId="368AAB7A" w14:textId="77777777" w:rsidR="00BD061E" w:rsidRPr="00082914" w:rsidRDefault="00BD061E" w:rsidP="00BD061E">
            <w:pPr>
              <w:pStyle w:val="TableParagraph"/>
              <w:tabs>
                <w:tab w:val="left" w:pos="594"/>
              </w:tabs>
              <w:spacing w:before="82"/>
              <w:ind w:left="14" w:right="-15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Se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exige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implementación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y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permanencia de un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adecuado esquema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z w:val="14"/>
                <w:lang w:val="es-CO"/>
              </w:rPr>
              <w:tab/>
              <w:t>seguridad,</w:t>
            </w:r>
            <w:r w:rsidRPr="00082914">
              <w:rPr>
                <w:spacing w:val="-3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vigilancia</w:t>
            </w:r>
            <w:r w:rsidRPr="00082914">
              <w:rPr>
                <w:spacing w:val="-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y</w:t>
            </w:r>
            <w:r w:rsidRPr="00082914">
              <w:rPr>
                <w:spacing w:val="-2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control</w:t>
            </w:r>
          </w:p>
        </w:tc>
        <w:tc>
          <w:tcPr>
            <w:tcW w:w="977" w:type="dxa"/>
            <w:tcPrChange w:id="900" w:author="Fabian Mauricio Benavides Garcia" w:date="2025-10-24T12:04:00Z" w16du:dateUtc="2025-10-24T17:04:00Z">
              <w:tcPr>
                <w:tcW w:w="977" w:type="dxa"/>
              </w:tcPr>
            </w:tcPrChange>
          </w:tcPr>
          <w:p w14:paraId="00E13746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5B1224A3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6214617F" w14:textId="77777777" w:rsidR="00BD061E" w:rsidRDefault="00BD061E" w:rsidP="00BD061E">
            <w:pPr>
              <w:pStyle w:val="TableParagraph"/>
              <w:spacing w:before="117"/>
              <w:ind w:right="23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Mensualmente</w:t>
            </w:r>
            <w:proofErr w:type="spellEnd"/>
          </w:p>
        </w:tc>
      </w:tr>
      <w:tr w:rsidR="00BD061E" w14:paraId="5439B967" w14:textId="77777777" w:rsidTr="007C68AE">
        <w:trPr>
          <w:trHeight w:val="1135"/>
        </w:trPr>
        <w:tc>
          <w:tcPr>
            <w:tcW w:w="187" w:type="dxa"/>
          </w:tcPr>
          <w:p w14:paraId="21DABFAE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5FF82D95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4EF98FE2" w14:textId="7416EF9A" w:rsidR="00BD061E" w:rsidRDefault="00BD061E" w:rsidP="00BD061E">
            <w:pPr>
              <w:pStyle w:val="TableParagraph"/>
              <w:spacing w:before="118"/>
              <w:ind w:right="7"/>
              <w:jc w:val="right"/>
              <w:rPr>
                <w:sz w:val="14"/>
              </w:rPr>
            </w:pPr>
            <w:del w:id="901" w:author="Fabian Mauricio Benavides Garcia" w:date="2025-10-24T12:07:00Z" w16du:dateUtc="2025-10-24T17:07:00Z">
              <w:r w:rsidDel="00EF68C3">
                <w:rPr>
                  <w:sz w:val="14"/>
                </w:rPr>
                <w:delText>22</w:delText>
              </w:r>
            </w:del>
            <w:ins w:id="902" w:author="Fabian Mauricio Benavides Garcia" w:date="2025-10-24T12:07:00Z" w16du:dateUtc="2025-10-24T17:07:00Z">
              <w:r w:rsidR="00EF68C3">
                <w:rPr>
                  <w:sz w:val="14"/>
                </w:rPr>
                <w:t>15</w:t>
              </w:r>
            </w:ins>
          </w:p>
        </w:tc>
        <w:tc>
          <w:tcPr>
            <w:tcW w:w="187" w:type="dxa"/>
            <w:textDirection w:val="btLr"/>
          </w:tcPr>
          <w:p w14:paraId="5711BA60" w14:textId="77777777" w:rsidR="00BD061E" w:rsidRDefault="00BD061E" w:rsidP="00BD061E">
            <w:pPr>
              <w:pStyle w:val="TableParagraph"/>
              <w:spacing w:before="10" w:line="147" w:lineRule="exact"/>
              <w:ind w:left="232"/>
              <w:rPr>
                <w:sz w:val="14"/>
              </w:rPr>
            </w:pPr>
            <w:r>
              <w:rPr>
                <w:sz w:val="14"/>
              </w:rPr>
              <w:t>GENERAL</w:t>
            </w:r>
          </w:p>
        </w:tc>
        <w:tc>
          <w:tcPr>
            <w:tcW w:w="187" w:type="dxa"/>
            <w:textDirection w:val="btLr"/>
          </w:tcPr>
          <w:p w14:paraId="5E27D694" w14:textId="77777777" w:rsidR="00BD061E" w:rsidRDefault="00BD061E" w:rsidP="00BD061E">
            <w:pPr>
              <w:pStyle w:val="TableParagraph"/>
              <w:spacing w:before="8" w:line="149" w:lineRule="exact"/>
              <w:ind w:left="230"/>
              <w:rPr>
                <w:sz w:val="14"/>
              </w:rPr>
            </w:pPr>
            <w:r>
              <w:rPr>
                <w:sz w:val="14"/>
              </w:rPr>
              <w:t>EXTERNO</w:t>
            </w:r>
          </w:p>
        </w:tc>
        <w:tc>
          <w:tcPr>
            <w:tcW w:w="187" w:type="dxa"/>
            <w:textDirection w:val="btLr"/>
          </w:tcPr>
          <w:p w14:paraId="395FE693" w14:textId="77777777" w:rsidR="00BD061E" w:rsidRDefault="00BD061E" w:rsidP="00BD061E">
            <w:pPr>
              <w:pStyle w:val="TableParagraph"/>
              <w:spacing w:before="8" w:line="149" w:lineRule="exact"/>
              <w:ind w:left="162"/>
              <w:rPr>
                <w:sz w:val="14"/>
              </w:rPr>
            </w:pPr>
            <w:r>
              <w:rPr>
                <w:sz w:val="14"/>
              </w:rPr>
              <w:t>EJECUCIÓN</w:t>
            </w:r>
          </w:p>
        </w:tc>
        <w:tc>
          <w:tcPr>
            <w:tcW w:w="187" w:type="dxa"/>
            <w:textDirection w:val="btLr"/>
          </w:tcPr>
          <w:p w14:paraId="2F1D6414" w14:textId="77777777" w:rsidR="00BD061E" w:rsidRDefault="00BD061E" w:rsidP="00BD061E">
            <w:pPr>
              <w:pStyle w:val="TableParagraph"/>
              <w:spacing w:before="8" w:line="149" w:lineRule="exact"/>
              <w:ind w:left="136"/>
              <w:rPr>
                <w:sz w:val="14"/>
              </w:rPr>
            </w:pPr>
            <w:r>
              <w:rPr>
                <w:sz w:val="14"/>
              </w:rPr>
              <w:t>FINANCIERO</w:t>
            </w:r>
          </w:p>
        </w:tc>
        <w:tc>
          <w:tcPr>
            <w:tcW w:w="3152" w:type="dxa"/>
          </w:tcPr>
          <w:p w14:paraId="15952278" w14:textId="77777777" w:rsidR="00BD061E" w:rsidRPr="00082914" w:rsidRDefault="00BD061E" w:rsidP="00BD061E">
            <w:pPr>
              <w:pStyle w:val="TableParagraph"/>
              <w:spacing w:before="3"/>
              <w:rPr>
                <w:sz w:val="14"/>
                <w:lang w:val="es-CO"/>
              </w:rPr>
            </w:pPr>
          </w:p>
          <w:p w14:paraId="155808D9" w14:textId="77777777" w:rsidR="00BD061E" w:rsidRPr="00082914" w:rsidRDefault="00BD061E" w:rsidP="00BD061E">
            <w:pPr>
              <w:pStyle w:val="TableParagraph"/>
              <w:ind w:left="10" w:right="-15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Cambios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costos,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inversiones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y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gastos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derivados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vicio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propio,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características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y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propiedades físicas o químicas de materiales 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productos,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condiciones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suelos,</w:t>
            </w:r>
            <w:r w:rsidRPr="00082914">
              <w:rPr>
                <w:spacing w:val="39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medio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ambiente, vicios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ocultos.</w:t>
            </w:r>
          </w:p>
        </w:tc>
        <w:tc>
          <w:tcPr>
            <w:tcW w:w="1745" w:type="dxa"/>
          </w:tcPr>
          <w:p w14:paraId="6D582999" w14:textId="77777777" w:rsidR="00BD061E" w:rsidRPr="00082914" w:rsidRDefault="00BD061E" w:rsidP="00BD061E">
            <w:pPr>
              <w:pStyle w:val="TableParagraph"/>
              <w:spacing w:before="2"/>
              <w:rPr>
                <w:sz w:val="21"/>
                <w:lang w:val="es-CO"/>
              </w:rPr>
            </w:pPr>
          </w:p>
          <w:p w14:paraId="6A40B855" w14:textId="77777777" w:rsidR="00BD061E" w:rsidRPr="00082914" w:rsidRDefault="00BD061E" w:rsidP="00BD061E">
            <w:pPr>
              <w:pStyle w:val="TableParagraph"/>
              <w:ind w:left="91" w:right="77"/>
              <w:jc w:val="center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MAYORES</w:t>
            </w:r>
            <w:r w:rsidRPr="00082914">
              <w:rPr>
                <w:spacing w:val="-9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COSTOS</w:t>
            </w:r>
            <w:r w:rsidRPr="00082914">
              <w:rPr>
                <w:spacing w:val="-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-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DIFICULTADES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FINANCIERAS EN LA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EJECUCION</w:t>
            </w:r>
          </w:p>
        </w:tc>
        <w:tc>
          <w:tcPr>
            <w:tcW w:w="187" w:type="dxa"/>
            <w:textDirection w:val="btLr"/>
          </w:tcPr>
          <w:p w14:paraId="4FEC887E" w14:textId="77777777" w:rsidR="00BD061E" w:rsidRDefault="00BD061E" w:rsidP="00BD061E">
            <w:pPr>
              <w:pStyle w:val="TableParagraph"/>
              <w:spacing w:before="8" w:line="149" w:lineRule="exact"/>
              <w:ind w:left="268"/>
              <w:rPr>
                <w:sz w:val="14"/>
              </w:rPr>
            </w:pPr>
            <w:r>
              <w:rPr>
                <w:sz w:val="14"/>
              </w:rPr>
              <w:t>POSIBLE</w:t>
            </w:r>
          </w:p>
        </w:tc>
        <w:tc>
          <w:tcPr>
            <w:tcW w:w="187" w:type="dxa"/>
            <w:textDirection w:val="btLr"/>
          </w:tcPr>
          <w:p w14:paraId="403D2E07" w14:textId="77777777" w:rsidR="00BD061E" w:rsidRDefault="00BD061E" w:rsidP="00BD061E">
            <w:pPr>
              <w:pStyle w:val="TableParagraph"/>
              <w:spacing w:before="8" w:line="149" w:lineRule="exact"/>
              <w:ind w:left="150"/>
              <w:rPr>
                <w:sz w:val="14"/>
              </w:rPr>
            </w:pPr>
            <w:r>
              <w:rPr>
                <w:sz w:val="14"/>
              </w:rPr>
              <w:t>MONETARIA</w:t>
            </w:r>
          </w:p>
        </w:tc>
        <w:tc>
          <w:tcPr>
            <w:tcW w:w="185" w:type="dxa"/>
            <w:textDirection w:val="btLr"/>
          </w:tcPr>
          <w:p w14:paraId="061B9DBC" w14:textId="77777777" w:rsidR="00BD061E" w:rsidRDefault="00BD061E" w:rsidP="00BD061E">
            <w:pPr>
              <w:pStyle w:val="TableParagraph"/>
              <w:spacing w:before="8" w:line="146" w:lineRule="exact"/>
              <w:ind w:left="155"/>
              <w:rPr>
                <w:sz w:val="14"/>
              </w:rPr>
            </w:pPr>
            <w:r>
              <w:rPr>
                <w:sz w:val="14"/>
              </w:rPr>
              <w:t>MODERADO</w:t>
            </w:r>
          </w:p>
        </w:tc>
        <w:tc>
          <w:tcPr>
            <w:tcW w:w="187" w:type="dxa"/>
            <w:textDirection w:val="btLr"/>
          </w:tcPr>
          <w:p w14:paraId="6C7EEAF1" w14:textId="77777777" w:rsidR="00BD061E" w:rsidRDefault="00BD061E" w:rsidP="00BD061E">
            <w:pPr>
              <w:pStyle w:val="TableParagraph"/>
              <w:spacing w:before="11" w:line="146" w:lineRule="exact"/>
              <w:ind w:left="338"/>
              <w:rPr>
                <w:sz w:val="14"/>
              </w:rPr>
            </w:pPr>
            <w:r>
              <w:rPr>
                <w:sz w:val="14"/>
              </w:rPr>
              <w:t>MEDIO</w:t>
            </w:r>
          </w:p>
        </w:tc>
        <w:tc>
          <w:tcPr>
            <w:tcW w:w="281" w:type="dxa"/>
            <w:textDirection w:val="btLr"/>
          </w:tcPr>
          <w:p w14:paraId="5C0821DA" w14:textId="77777777" w:rsidR="00BD061E" w:rsidRDefault="00BD061E" w:rsidP="00BD061E">
            <w:pPr>
              <w:pStyle w:val="TableParagraph"/>
              <w:spacing w:line="160" w:lineRule="atLeast"/>
              <w:ind w:left="520" w:right="101" w:hanging="401"/>
              <w:rPr>
                <w:sz w:val="14"/>
              </w:rPr>
            </w:pPr>
            <w:r>
              <w:rPr>
                <w:sz w:val="14"/>
              </w:rPr>
              <w:t>CONTRATIST</w:t>
            </w:r>
            <w:r>
              <w:rPr>
                <w:spacing w:val="-37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</w:p>
        </w:tc>
        <w:tc>
          <w:tcPr>
            <w:tcW w:w="1272" w:type="dxa"/>
          </w:tcPr>
          <w:p w14:paraId="3F077D3D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1D5C6D38" w14:textId="77777777" w:rsidR="00BD061E" w:rsidRPr="00082914" w:rsidRDefault="00BD061E" w:rsidP="00BD061E">
            <w:pPr>
              <w:pStyle w:val="TableParagraph"/>
              <w:spacing w:before="141"/>
              <w:ind w:left="10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Análisis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y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revisión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precios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unitarios</w:t>
            </w:r>
          </w:p>
        </w:tc>
        <w:tc>
          <w:tcPr>
            <w:tcW w:w="187" w:type="dxa"/>
            <w:textDirection w:val="btLr"/>
          </w:tcPr>
          <w:p w14:paraId="7DD6D1EF" w14:textId="77777777" w:rsidR="00BD061E" w:rsidRDefault="00BD061E" w:rsidP="00BD061E">
            <w:pPr>
              <w:pStyle w:val="TableParagraph"/>
              <w:spacing w:before="9" w:line="148" w:lineRule="exact"/>
              <w:ind w:left="160"/>
              <w:rPr>
                <w:sz w:val="14"/>
              </w:rPr>
            </w:pPr>
            <w:r>
              <w:rPr>
                <w:sz w:val="14"/>
              </w:rPr>
              <w:t>IMPROBABL</w:t>
            </w:r>
          </w:p>
        </w:tc>
        <w:tc>
          <w:tcPr>
            <w:tcW w:w="187" w:type="dxa"/>
            <w:textDirection w:val="btLr"/>
          </w:tcPr>
          <w:p w14:paraId="3540C0CD" w14:textId="77777777" w:rsidR="00BD061E" w:rsidRDefault="00BD061E" w:rsidP="00BD061E">
            <w:pPr>
              <w:pStyle w:val="TableParagraph"/>
              <w:spacing w:before="9" w:line="148" w:lineRule="exact"/>
              <w:ind w:left="117"/>
              <w:rPr>
                <w:sz w:val="14"/>
              </w:rPr>
            </w:pPr>
            <w:r>
              <w:rPr>
                <w:sz w:val="14"/>
              </w:rPr>
              <w:t>CUALITATIVA</w:t>
            </w:r>
          </w:p>
        </w:tc>
        <w:tc>
          <w:tcPr>
            <w:tcW w:w="187" w:type="dxa"/>
            <w:textDirection w:val="btLr"/>
          </w:tcPr>
          <w:p w14:paraId="10313F6F" w14:textId="77777777" w:rsidR="00BD061E" w:rsidRDefault="00BD061E" w:rsidP="00BD061E">
            <w:pPr>
              <w:pStyle w:val="TableParagraph"/>
              <w:spacing w:before="9" w:line="148" w:lineRule="exact"/>
              <w:ind w:left="306"/>
              <w:rPr>
                <w:sz w:val="14"/>
              </w:rPr>
            </w:pPr>
            <w:r>
              <w:rPr>
                <w:sz w:val="14"/>
              </w:rPr>
              <w:t>MENOR</w:t>
            </w:r>
          </w:p>
        </w:tc>
        <w:tc>
          <w:tcPr>
            <w:tcW w:w="187" w:type="dxa"/>
            <w:textDirection w:val="btLr"/>
          </w:tcPr>
          <w:p w14:paraId="4C5B3953" w14:textId="77777777" w:rsidR="00BD061E" w:rsidRDefault="00BD061E" w:rsidP="00BD061E">
            <w:pPr>
              <w:pStyle w:val="TableParagraph"/>
              <w:spacing w:before="9" w:line="148" w:lineRule="exact"/>
              <w:ind w:left="363" w:right="362"/>
              <w:jc w:val="center"/>
              <w:rPr>
                <w:sz w:val="14"/>
              </w:rPr>
            </w:pPr>
            <w:r>
              <w:rPr>
                <w:sz w:val="14"/>
              </w:rPr>
              <w:t>BAJO</w:t>
            </w:r>
          </w:p>
        </w:tc>
        <w:tc>
          <w:tcPr>
            <w:tcW w:w="187" w:type="dxa"/>
            <w:textDirection w:val="btLr"/>
          </w:tcPr>
          <w:p w14:paraId="62B3013D" w14:textId="77777777" w:rsidR="00BD061E" w:rsidRDefault="00BD061E" w:rsidP="00BD061E">
            <w:pPr>
              <w:pStyle w:val="TableParagraph"/>
              <w:spacing w:before="9" w:line="147" w:lineRule="exact"/>
              <w:ind w:left="363" w:right="363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</w:p>
        </w:tc>
        <w:tc>
          <w:tcPr>
            <w:tcW w:w="187" w:type="dxa"/>
            <w:textDirection w:val="btLr"/>
          </w:tcPr>
          <w:p w14:paraId="08436412" w14:textId="79CE0E30" w:rsidR="00BD061E" w:rsidRDefault="00BD061E" w:rsidP="00BD061E">
            <w:pPr>
              <w:pStyle w:val="TableParagraph"/>
              <w:spacing w:before="10" w:line="147" w:lineRule="exact"/>
              <w:ind w:left="338"/>
              <w:rPr>
                <w:sz w:val="14"/>
              </w:rPr>
            </w:pPr>
            <w:r>
              <w:rPr>
                <w:sz w:val="14"/>
              </w:rPr>
              <w:t>FDLU</w:t>
            </w:r>
          </w:p>
        </w:tc>
        <w:tc>
          <w:tcPr>
            <w:tcW w:w="185" w:type="dxa"/>
            <w:textDirection w:val="btLr"/>
          </w:tcPr>
          <w:p w14:paraId="1C62B107" w14:textId="77777777" w:rsidR="00BD061E" w:rsidRDefault="00BD061E" w:rsidP="00BD061E">
            <w:pPr>
              <w:pStyle w:val="TableParagraph"/>
              <w:spacing w:before="10" w:line="145" w:lineRule="exact"/>
              <w:ind w:left="278"/>
              <w:rPr>
                <w:sz w:val="14"/>
              </w:rPr>
            </w:pPr>
            <w:proofErr w:type="spellStart"/>
            <w:r>
              <w:rPr>
                <w:sz w:val="14"/>
              </w:rPr>
              <w:t>Firma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</w:p>
        </w:tc>
        <w:tc>
          <w:tcPr>
            <w:tcW w:w="187" w:type="dxa"/>
            <w:textDirection w:val="btLr"/>
          </w:tcPr>
          <w:p w14:paraId="112E0CA6" w14:textId="77777777" w:rsidR="00BD061E" w:rsidRDefault="00BD061E" w:rsidP="00BD061E">
            <w:pPr>
              <w:pStyle w:val="TableParagraph"/>
              <w:spacing w:before="12" w:line="145" w:lineRule="exact"/>
              <w:ind w:left="182"/>
              <w:rPr>
                <w:sz w:val="14"/>
              </w:rPr>
            </w:pPr>
            <w:proofErr w:type="spellStart"/>
            <w:r>
              <w:rPr>
                <w:sz w:val="14"/>
              </w:rPr>
              <w:t>Terminación</w:t>
            </w:r>
            <w:proofErr w:type="spellEnd"/>
          </w:p>
        </w:tc>
        <w:tc>
          <w:tcPr>
            <w:tcW w:w="1258" w:type="dxa"/>
          </w:tcPr>
          <w:p w14:paraId="2EA7EB23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7AF46558" w14:textId="77777777" w:rsidR="00BD061E" w:rsidRPr="00082914" w:rsidRDefault="00BD061E" w:rsidP="00BD061E">
            <w:pPr>
              <w:pStyle w:val="TableParagraph"/>
              <w:spacing w:before="1"/>
              <w:rPr>
                <w:sz w:val="19"/>
                <w:lang w:val="es-CO"/>
              </w:rPr>
            </w:pPr>
          </w:p>
          <w:p w14:paraId="0CE0D3B0" w14:textId="77777777" w:rsidR="00BD061E" w:rsidRPr="00082914" w:rsidRDefault="00BD061E" w:rsidP="00BD061E">
            <w:pPr>
              <w:pStyle w:val="TableParagraph"/>
              <w:tabs>
                <w:tab w:val="left" w:pos="474"/>
                <w:tab w:val="left" w:pos="1138"/>
              </w:tabs>
              <w:spacing w:before="1"/>
              <w:ind w:left="14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Se</w:t>
            </w:r>
            <w:r w:rsidRPr="00082914">
              <w:rPr>
                <w:sz w:val="14"/>
                <w:lang w:val="es-CO"/>
              </w:rPr>
              <w:tab/>
              <w:t>revisa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pacing w:val="-3"/>
                <w:sz w:val="14"/>
                <w:lang w:val="es-CO"/>
              </w:rPr>
              <w:t>la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pacing w:val="-1"/>
                <w:sz w:val="14"/>
                <w:lang w:val="es-CO"/>
              </w:rPr>
              <w:t>ejecución</w:t>
            </w:r>
            <w:r w:rsidRPr="00082914">
              <w:rPr>
                <w:spacing w:val="-4"/>
                <w:sz w:val="14"/>
                <w:lang w:val="es-CO"/>
              </w:rPr>
              <w:t xml:space="preserve"> </w:t>
            </w:r>
            <w:r w:rsidRPr="00082914">
              <w:rPr>
                <w:spacing w:val="-1"/>
                <w:sz w:val="14"/>
                <w:lang w:val="es-CO"/>
              </w:rPr>
              <w:t>financiera</w:t>
            </w:r>
          </w:p>
        </w:tc>
        <w:tc>
          <w:tcPr>
            <w:tcW w:w="977" w:type="dxa"/>
          </w:tcPr>
          <w:p w14:paraId="2825BE03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4AF73FF9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0A5E06DB" w14:textId="77777777" w:rsidR="00BD061E" w:rsidRDefault="00BD061E" w:rsidP="00BD061E">
            <w:pPr>
              <w:pStyle w:val="TableParagraph"/>
              <w:spacing w:before="118"/>
              <w:ind w:right="23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Mensualmente</w:t>
            </w:r>
            <w:proofErr w:type="spellEnd"/>
          </w:p>
        </w:tc>
      </w:tr>
      <w:tr w:rsidR="00BD061E" w14:paraId="7EA6BA71" w14:textId="77777777" w:rsidTr="007C68AE">
        <w:trPr>
          <w:trHeight w:val="1336"/>
        </w:trPr>
        <w:tc>
          <w:tcPr>
            <w:tcW w:w="187" w:type="dxa"/>
          </w:tcPr>
          <w:p w14:paraId="458A86F3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6E67ECA5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23EE6403" w14:textId="77777777" w:rsidR="00BD061E" w:rsidRDefault="00BD061E" w:rsidP="00BD061E">
            <w:pPr>
              <w:pStyle w:val="TableParagraph"/>
              <w:spacing w:before="11"/>
              <w:rPr>
                <w:sz w:val="18"/>
              </w:rPr>
            </w:pPr>
          </w:p>
          <w:p w14:paraId="0B7F9A7D" w14:textId="740EA744" w:rsidR="00BD061E" w:rsidRDefault="00BD061E" w:rsidP="00BD061E">
            <w:pPr>
              <w:pStyle w:val="TableParagraph"/>
              <w:ind w:right="7"/>
              <w:jc w:val="right"/>
              <w:rPr>
                <w:sz w:val="14"/>
              </w:rPr>
            </w:pPr>
            <w:del w:id="903" w:author="Fabian Mauricio Benavides Garcia" w:date="2025-10-24T12:07:00Z" w16du:dateUtc="2025-10-24T17:07:00Z">
              <w:r w:rsidDel="00EF68C3">
                <w:rPr>
                  <w:sz w:val="14"/>
                </w:rPr>
                <w:delText>23</w:delText>
              </w:r>
            </w:del>
            <w:ins w:id="904" w:author="Fabian Mauricio Benavides Garcia" w:date="2025-10-24T12:07:00Z" w16du:dateUtc="2025-10-24T17:07:00Z">
              <w:r w:rsidR="00EF68C3">
                <w:rPr>
                  <w:sz w:val="14"/>
                </w:rPr>
                <w:t>16</w:t>
              </w:r>
            </w:ins>
          </w:p>
        </w:tc>
        <w:tc>
          <w:tcPr>
            <w:tcW w:w="187" w:type="dxa"/>
            <w:textDirection w:val="btLr"/>
          </w:tcPr>
          <w:p w14:paraId="39566741" w14:textId="77777777" w:rsidR="00BD061E" w:rsidRDefault="00BD061E" w:rsidP="00BD061E">
            <w:pPr>
              <w:pStyle w:val="TableParagraph"/>
              <w:spacing w:before="10" w:line="147" w:lineRule="exact"/>
              <w:ind w:left="330"/>
              <w:rPr>
                <w:sz w:val="14"/>
              </w:rPr>
            </w:pPr>
            <w:r>
              <w:rPr>
                <w:sz w:val="14"/>
              </w:rPr>
              <w:t>GENERAL</w:t>
            </w:r>
          </w:p>
        </w:tc>
        <w:tc>
          <w:tcPr>
            <w:tcW w:w="187" w:type="dxa"/>
            <w:textDirection w:val="btLr"/>
          </w:tcPr>
          <w:p w14:paraId="42C40B25" w14:textId="77777777" w:rsidR="00BD061E" w:rsidRDefault="00BD061E" w:rsidP="00BD061E">
            <w:pPr>
              <w:pStyle w:val="TableParagraph"/>
              <w:spacing w:before="8" w:line="149" w:lineRule="exact"/>
              <w:ind w:left="328"/>
              <w:rPr>
                <w:sz w:val="14"/>
              </w:rPr>
            </w:pPr>
            <w:r>
              <w:rPr>
                <w:sz w:val="14"/>
              </w:rPr>
              <w:t>EXTERNO</w:t>
            </w:r>
          </w:p>
        </w:tc>
        <w:tc>
          <w:tcPr>
            <w:tcW w:w="187" w:type="dxa"/>
            <w:textDirection w:val="btLr"/>
          </w:tcPr>
          <w:p w14:paraId="75EC5ECF" w14:textId="77777777" w:rsidR="00BD061E" w:rsidRDefault="00BD061E" w:rsidP="00BD061E">
            <w:pPr>
              <w:pStyle w:val="TableParagraph"/>
              <w:spacing w:before="8" w:line="149" w:lineRule="exact"/>
              <w:ind w:left="261"/>
              <w:rPr>
                <w:sz w:val="14"/>
              </w:rPr>
            </w:pPr>
            <w:r>
              <w:rPr>
                <w:sz w:val="14"/>
              </w:rPr>
              <w:t>EJECUCIÓN</w:t>
            </w:r>
          </w:p>
        </w:tc>
        <w:tc>
          <w:tcPr>
            <w:tcW w:w="187" w:type="dxa"/>
            <w:textDirection w:val="btLr"/>
          </w:tcPr>
          <w:p w14:paraId="07FE1946" w14:textId="77777777" w:rsidR="00BD061E" w:rsidRDefault="00BD061E" w:rsidP="00BD061E">
            <w:pPr>
              <w:pStyle w:val="TableParagraph"/>
              <w:spacing w:before="8" w:line="149" w:lineRule="exact"/>
              <w:ind w:left="234"/>
              <w:rPr>
                <w:sz w:val="14"/>
              </w:rPr>
            </w:pPr>
            <w:r>
              <w:rPr>
                <w:sz w:val="14"/>
              </w:rPr>
              <w:t>FINANCIERO</w:t>
            </w:r>
          </w:p>
        </w:tc>
        <w:tc>
          <w:tcPr>
            <w:tcW w:w="3152" w:type="dxa"/>
          </w:tcPr>
          <w:p w14:paraId="3A1C3F76" w14:textId="77777777" w:rsidR="00BD061E" w:rsidRPr="00082914" w:rsidRDefault="00BD061E" w:rsidP="00BD061E">
            <w:pPr>
              <w:pStyle w:val="TableParagraph"/>
              <w:spacing w:before="10"/>
              <w:rPr>
                <w:sz w:val="15"/>
                <w:lang w:val="es-CO"/>
              </w:rPr>
            </w:pPr>
          </w:p>
          <w:p w14:paraId="68BB7213" w14:textId="77777777" w:rsidR="00BD061E" w:rsidRPr="00082914" w:rsidRDefault="00BD061E" w:rsidP="00BD061E">
            <w:pPr>
              <w:pStyle w:val="TableParagraph"/>
              <w:ind w:left="10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Estimación inadecuada de costos (por parte del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pacing w:val="-1"/>
                <w:sz w:val="14"/>
                <w:lang w:val="es-CO"/>
              </w:rPr>
              <w:t>oferente)</w:t>
            </w:r>
            <w:r w:rsidRPr="00082914">
              <w:rPr>
                <w:spacing w:val="-4"/>
                <w:sz w:val="14"/>
                <w:lang w:val="es-CO"/>
              </w:rPr>
              <w:t xml:space="preserve"> </w:t>
            </w:r>
            <w:r w:rsidRPr="00082914">
              <w:rPr>
                <w:spacing w:val="-1"/>
                <w:sz w:val="14"/>
                <w:lang w:val="es-CO"/>
              </w:rPr>
              <w:t>–</w:t>
            </w:r>
            <w:r w:rsidRPr="00082914">
              <w:rPr>
                <w:spacing w:val="-5"/>
                <w:sz w:val="14"/>
                <w:lang w:val="es-CO"/>
              </w:rPr>
              <w:t xml:space="preserve"> </w:t>
            </w:r>
            <w:r w:rsidRPr="00082914">
              <w:rPr>
                <w:spacing w:val="-1"/>
                <w:sz w:val="14"/>
                <w:lang w:val="es-CO"/>
              </w:rPr>
              <w:t>Ocurre</w:t>
            </w:r>
            <w:r w:rsidRPr="00082914">
              <w:rPr>
                <w:spacing w:val="-8"/>
                <w:sz w:val="14"/>
                <w:lang w:val="es-CO"/>
              </w:rPr>
              <w:t xml:space="preserve"> </w:t>
            </w:r>
            <w:r w:rsidRPr="00082914">
              <w:rPr>
                <w:spacing w:val="-1"/>
                <w:sz w:val="14"/>
                <w:lang w:val="es-CO"/>
              </w:rPr>
              <w:t>cuando</w:t>
            </w:r>
            <w:r w:rsidRPr="00082914">
              <w:rPr>
                <w:spacing w:val="-8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-5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propuesta</w:t>
            </w:r>
            <w:r w:rsidRPr="00082914">
              <w:rPr>
                <w:spacing w:val="-3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económica</w:t>
            </w:r>
            <w:r w:rsidRPr="00082914">
              <w:rPr>
                <w:spacing w:val="-3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que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presenta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el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oferente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no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estima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adecuadamente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costos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conceptos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necesarios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para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el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cumplimiento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del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objeto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del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contrato.</w:t>
            </w:r>
          </w:p>
        </w:tc>
        <w:tc>
          <w:tcPr>
            <w:tcW w:w="1745" w:type="dxa"/>
          </w:tcPr>
          <w:p w14:paraId="7A14256E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71ECE7B1" w14:textId="77777777" w:rsidR="00BD061E" w:rsidRPr="00082914" w:rsidRDefault="00BD061E" w:rsidP="00BD061E">
            <w:pPr>
              <w:pStyle w:val="TableParagraph"/>
              <w:spacing w:before="10"/>
              <w:rPr>
                <w:sz w:val="13"/>
                <w:lang w:val="es-CO"/>
              </w:rPr>
            </w:pPr>
          </w:p>
          <w:p w14:paraId="28815F86" w14:textId="77777777" w:rsidR="00BD061E" w:rsidRPr="00082914" w:rsidRDefault="00BD061E" w:rsidP="00BD061E">
            <w:pPr>
              <w:pStyle w:val="TableParagraph"/>
              <w:ind w:left="91" w:right="77"/>
              <w:jc w:val="center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MAYORES</w:t>
            </w:r>
            <w:r w:rsidRPr="00082914">
              <w:rPr>
                <w:spacing w:val="-9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COSTOS</w:t>
            </w:r>
            <w:r w:rsidRPr="00082914">
              <w:rPr>
                <w:spacing w:val="-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-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DIFICULTADES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FINANCIERAS EN LA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EJECUCION</w:t>
            </w:r>
          </w:p>
        </w:tc>
        <w:tc>
          <w:tcPr>
            <w:tcW w:w="187" w:type="dxa"/>
            <w:textDirection w:val="btLr"/>
          </w:tcPr>
          <w:p w14:paraId="063A52A7" w14:textId="77777777" w:rsidR="00BD061E" w:rsidRDefault="00BD061E" w:rsidP="00BD061E">
            <w:pPr>
              <w:pStyle w:val="TableParagraph"/>
              <w:spacing w:before="8" w:line="149" w:lineRule="exact"/>
              <w:ind w:left="366"/>
              <w:rPr>
                <w:sz w:val="14"/>
              </w:rPr>
            </w:pPr>
            <w:r>
              <w:rPr>
                <w:sz w:val="14"/>
              </w:rPr>
              <w:t>POSIBLE</w:t>
            </w:r>
          </w:p>
        </w:tc>
        <w:tc>
          <w:tcPr>
            <w:tcW w:w="187" w:type="dxa"/>
            <w:textDirection w:val="btLr"/>
          </w:tcPr>
          <w:p w14:paraId="06818246" w14:textId="77777777" w:rsidR="00BD061E" w:rsidRDefault="00BD061E" w:rsidP="00BD061E">
            <w:pPr>
              <w:pStyle w:val="TableParagraph"/>
              <w:spacing w:before="8" w:line="149" w:lineRule="exact"/>
              <w:ind w:left="249"/>
              <w:rPr>
                <w:sz w:val="14"/>
              </w:rPr>
            </w:pPr>
            <w:r>
              <w:rPr>
                <w:sz w:val="14"/>
              </w:rPr>
              <w:t>MONETARIA</w:t>
            </w:r>
          </w:p>
        </w:tc>
        <w:tc>
          <w:tcPr>
            <w:tcW w:w="185" w:type="dxa"/>
            <w:textDirection w:val="btLr"/>
          </w:tcPr>
          <w:p w14:paraId="316F7459" w14:textId="77777777" w:rsidR="00BD061E" w:rsidRDefault="00BD061E" w:rsidP="00BD061E">
            <w:pPr>
              <w:pStyle w:val="TableParagraph"/>
              <w:spacing w:before="8" w:line="146" w:lineRule="exact"/>
              <w:ind w:left="254"/>
              <w:rPr>
                <w:sz w:val="14"/>
              </w:rPr>
            </w:pPr>
            <w:r>
              <w:rPr>
                <w:sz w:val="14"/>
              </w:rPr>
              <w:t>MODERADO</w:t>
            </w:r>
          </w:p>
        </w:tc>
        <w:tc>
          <w:tcPr>
            <w:tcW w:w="187" w:type="dxa"/>
            <w:textDirection w:val="btLr"/>
          </w:tcPr>
          <w:p w14:paraId="1BCF47A9" w14:textId="77777777" w:rsidR="00BD061E" w:rsidRDefault="00BD061E" w:rsidP="00BD061E">
            <w:pPr>
              <w:pStyle w:val="TableParagraph"/>
              <w:spacing w:before="11" w:line="146" w:lineRule="exact"/>
              <w:ind w:left="436"/>
              <w:rPr>
                <w:sz w:val="14"/>
              </w:rPr>
            </w:pPr>
            <w:r>
              <w:rPr>
                <w:sz w:val="14"/>
              </w:rPr>
              <w:t>MEDIO</w:t>
            </w:r>
          </w:p>
        </w:tc>
        <w:tc>
          <w:tcPr>
            <w:tcW w:w="281" w:type="dxa"/>
            <w:textDirection w:val="btLr"/>
          </w:tcPr>
          <w:p w14:paraId="79FCE340" w14:textId="77777777" w:rsidR="00BD061E" w:rsidRDefault="00BD061E" w:rsidP="00BD061E">
            <w:pPr>
              <w:pStyle w:val="TableParagraph"/>
              <w:spacing w:before="57"/>
              <w:ind w:left="172"/>
              <w:rPr>
                <w:sz w:val="14"/>
              </w:rPr>
            </w:pPr>
            <w:r>
              <w:rPr>
                <w:sz w:val="14"/>
              </w:rPr>
              <w:t>CONTRATISTA</w:t>
            </w:r>
          </w:p>
        </w:tc>
        <w:tc>
          <w:tcPr>
            <w:tcW w:w="1272" w:type="dxa"/>
          </w:tcPr>
          <w:p w14:paraId="75A70BAD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2477EEC0" w14:textId="77777777" w:rsidR="00BD061E" w:rsidRPr="00082914" w:rsidRDefault="00BD061E" w:rsidP="00BD061E">
            <w:pPr>
              <w:pStyle w:val="TableParagraph"/>
              <w:spacing w:before="11"/>
              <w:rPr>
                <w:sz w:val="20"/>
                <w:lang w:val="es-CO"/>
              </w:rPr>
            </w:pPr>
          </w:p>
          <w:p w14:paraId="280EFBD1" w14:textId="77777777" w:rsidR="00BD061E" w:rsidRPr="00082914" w:rsidRDefault="00BD061E" w:rsidP="00BD061E">
            <w:pPr>
              <w:pStyle w:val="TableParagraph"/>
              <w:ind w:left="10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Análisis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y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revisión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precios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unitarios</w:t>
            </w:r>
          </w:p>
        </w:tc>
        <w:tc>
          <w:tcPr>
            <w:tcW w:w="187" w:type="dxa"/>
            <w:textDirection w:val="btLr"/>
          </w:tcPr>
          <w:p w14:paraId="61DF4003" w14:textId="77777777" w:rsidR="00BD061E" w:rsidRDefault="00BD061E" w:rsidP="00BD061E">
            <w:pPr>
              <w:pStyle w:val="TableParagraph"/>
              <w:spacing w:before="11" w:line="146" w:lineRule="exact"/>
              <w:ind w:left="210"/>
              <w:rPr>
                <w:sz w:val="14"/>
              </w:rPr>
            </w:pPr>
            <w:r>
              <w:rPr>
                <w:sz w:val="14"/>
              </w:rPr>
              <w:t>IMPROBABLE</w:t>
            </w:r>
          </w:p>
        </w:tc>
        <w:tc>
          <w:tcPr>
            <w:tcW w:w="187" w:type="dxa"/>
            <w:textDirection w:val="btLr"/>
          </w:tcPr>
          <w:p w14:paraId="4CA7B10B" w14:textId="77777777" w:rsidR="00BD061E" w:rsidRDefault="00BD061E" w:rsidP="00BD061E">
            <w:pPr>
              <w:pStyle w:val="TableParagraph"/>
              <w:spacing w:before="9" w:line="148" w:lineRule="exact"/>
              <w:ind w:left="215"/>
              <w:rPr>
                <w:sz w:val="14"/>
              </w:rPr>
            </w:pPr>
            <w:r>
              <w:rPr>
                <w:sz w:val="14"/>
              </w:rPr>
              <w:t>CUALITATIVA</w:t>
            </w:r>
          </w:p>
        </w:tc>
        <w:tc>
          <w:tcPr>
            <w:tcW w:w="187" w:type="dxa"/>
            <w:textDirection w:val="btLr"/>
          </w:tcPr>
          <w:p w14:paraId="583FD9CC" w14:textId="77777777" w:rsidR="00BD061E" w:rsidRDefault="00BD061E" w:rsidP="00BD061E">
            <w:pPr>
              <w:pStyle w:val="TableParagraph"/>
              <w:spacing w:before="9" w:line="148" w:lineRule="exact"/>
              <w:ind w:left="405"/>
              <w:rPr>
                <w:sz w:val="14"/>
              </w:rPr>
            </w:pPr>
            <w:r>
              <w:rPr>
                <w:sz w:val="14"/>
              </w:rPr>
              <w:t>MENOR</w:t>
            </w:r>
          </w:p>
        </w:tc>
        <w:tc>
          <w:tcPr>
            <w:tcW w:w="187" w:type="dxa"/>
            <w:textDirection w:val="btLr"/>
          </w:tcPr>
          <w:p w14:paraId="2493490B" w14:textId="77777777" w:rsidR="00BD061E" w:rsidRDefault="00BD061E" w:rsidP="00BD061E">
            <w:pPr>
              <w:pStyle w:val="TableParagraph"/>
              <w:spacing w:before="9" w:line="148" w:lineRule="exact"/>
              <w:ind w:left="465" w:right="465"/>
              <w:jc w:val="center"/>
              <w:rPr>
                <w:sz w:val="14"/>
              </w:rPr>
            </w:pPr>
            <w:r>
              <w:rPr>
                <w:sz w:val="14"/>
              </w:rPr>
              <w:t>BAJO</w:t>
            </w:r>
          </w:p>
        </w:tc>
        <w:tc>
          <w:tcPr>
            <w:tcW w:w="187" w:type="dxa"/>
            <w:textDirection w:val="btLr"/>
          </w:tcPr>
          <w:p w14:paraId="4165EDFB" w14:textId="77777777" w:rsidR="00BD061E" w:rsidRDefault="00BD061E" w:rsidP="00BD061E">
            <w:pPr>
              <w:pStyle w:val="TableParagraph"/>
              <w:spacing w:before="9" w:line="147" w:lineRule="exact"/>
              <w:ind w:left="463" w:right="465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</w:p>
        </w:tc>
        <w:tc>
          <w:tcPr>
            <w:tcW w:w="187" w:type="dxa"/>
            <w:textDirection w:val="btLr"/>
          </w:tcPr>
          <w:p w14:paraId="7E679EDB" w14:textId="2225DB43" w:rsidR="00BD061E" w:rsidRDefault="00BD061E" w:rsidP="00BD061E">
            <w:pPr>
              <w:pStyle w:val="TableParagraph"/>
              <w:spacing w:before="10" w:line="147" w:lineRule="exact"/>
              <w:ind w:left="436"/>
              <w:rPr>
                <w:sz w:val="14"/>
              </w:rPr>
            </w:pPr>
            <w:r>
              <w:rPr>
                <w:sz w:val="14"/>
              </w:rPr>
              <w:t>FDLU</w:t>
            </w:r>
          </w:p>
        </w:tc>
        <w:tc>
          <w:tcPr>
            <w:tcW w:w="185" w:type="dxa"/>
            <w:textDirection w:val="btLr"/>
          </w:tcPr>
          <w:p w14:paraId="68462E3E" w14:textId="77777777" w:rsidR="00BD061E" w:rsidRDefault="00BD061E" w:rsidP="00BD061E">
            <w:pPr>
              <w:pStyle w:val="TableParagraph"/>
              <w:spacing w:before="10" w:line="145" w:lineRule="exact"/>
              <w:ind w:left="376"/>
              <w:rPr>
                <w:sz w:val="14"/>
              </w:rPr>
            </w:pPr>
            <w:proofErr w:type="spellStart"/>
            <w:r>
              <w:rPr>
                <w:sz w:val="14"/>
              </w:rPr>
              <w:t>Firma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</w:p>
        </w:tc>
        <w:tc>
          <w:tcPr>
            <w:tcW w:w="187" w:type="dxa"/>
            <w:textDirection w:val="btLr"/>
          </w:tcPr>
          <w:p w14:paraId="6768F5EF" w14:textId="77777777" w:rsidR="00BD061E" w:rsidRDefault="00BD061E" w:rsidP="00BD061E">
            <w:pPr>
              <w:pStyle w:val="TableParagraph"/>
              <w:spacing w:before="12" w:line="145" w:lineRule="exact"/>
              <w:ind w:left="280"/>
              <w:rPr>
                <w:sz w:val="14"/>
              </w:rPr>
            </w:pPr>
            <w:proofErr w:type="spellStart"/>
            <w:r>
              <w:rPr>
                <w:sz w:val="14"/>
              </w:rPr>
              <w:t>Terminación</w:t>
            </w:r>
            <w:proofErr w:type="spellEnd"/>
          </w:p>
        </w:tc>
        <w:tc>
          <w:tcPr>
            <w:tcW w:w="1258" w:type="dxa"/>
          </w:tcPr>
          <w:p w14:paraId="40AFC3DE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31F9E0A9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5A2C7209" w14:textId="77777777" w:rsidR="00BD061E" w:rsidRPr="00082914" w:rsidRDefault="00BD061E" w:rsidP="00BD061E">
            <w:pPr>
              <w:pStyle w:val="TableParagraph"/>
              <w:tabs>
                <w:tab w:val="left" w:pos="474"/>
                <w:tab w:val="left" w:pos="1138"/>
              </w:tabs>
              <w:spacing w:before="136"/>
              <w:ind w:left="14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Se</w:t>
            </w:r>
            <w:r w:rsidRPr="00082914">
              <w:rPr>
                <w:sz w:val="14"/>
                <w:lang w:val="es-CO"/>
              </w:rPr>
              <w:tab/>
              <w:t>revisa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pacing w:val="-3"/>
                <w:sz w:val="14"/>
                <w:lang w:val="es-CO"/>
              </w:rPr>
              <w:t>la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pacing w:val="-1"/>
                <w:sz w:val="14"/>
                <w:lang w:val="es-CO"/>
              </w:rPr>
              <w:t>ejecución</w:t>
            </w:r>
            <w:r w:rsidRPr="00082914">
              <w:rPr>
                <w:spacing w:val="-4"/>
                <w:sz w:val="14"/>
                <w:lang w:val="es-CO"/>
              </w:rPr>
              <w:t xml:space="preserve"> </w:t>
            </w:r>
            <w:r w:rsidRPr="00082914">
              <w:rPr>
                <w:spacing w:val="-1"/>
                <w:sz w:val="14"/>
                <w:lang w:val="es-CO"/>
              </w:rPr>
              <w:t>financiera</w:t>
            </w:r>
          </w:p>
        </w:tc>
        <w:tc>
          <w:tcPr>
            <w:tcW w:w="977" w:type="dxa"/>
          </w:tcPr>
          <w:p w14:paraId="761F9769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350096AC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72A12451" w14:textId="77777777" w:rsidR="00BD061E" w:rsidRPr="00082914" w:rsidRDefault="00BD061E" w:rsidP="00BD061E">
            <w:pPr>
              <w:pStyle w:val="TableParagraph"/>
              <w:spacing w:before="11"/>
              <w:rPr>
                <w:sz w:val="18"/>
                <w:lang w:val="es-CO"/>
              </w:rPr>
            </w:pPr>
          </w:p>
          <w:p w14:paraId="2AFB1D7B" w14:textId="77777777" w:rsidR="00BD061E" w:rsidRDefault="00BD061E" w:rsidP="00BD061E">
            <w:pPr>
              <w:pStyle w:val="TableParagraph"/>
              <w:ind w:left="11"/>
              <w:rPr>
                <w:sz w:val="14"/>
              </w:rPr>
            </w:pPr>
            <w:proofErr w:type="spellStart"/>
            <w:r>
              <w:rPr>
                <w:sz w:val="14"/>
              </w:rPr>
              <w:t>Mensualmente</w:t>
            </w:r>
            <w:proofErr w:type="spellEnd"/>
          </w:p>
        </w:tc>
      </w:tr>
      <w:tr w:rsidR="00BD061E" w14:paraId="35CFF816" w14:textId="77777777" w:rsidTr="00EF68C3">
        <w:tblPrEx>
          <w:tblW w:w="11860" w:type="dxa"/>
          <w:tblInd w:w="-99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1E0" w:firstRow="1" w:lastRow="1" w:firstColumn="1" w:lastColumn="1" w:noHBand="0" w:noVBand="0"/>
          <w:tblPrExChange w:id="905" w:author="Fabian Mauricio Benavides Garcia" w:date="2025-10-24T12:04:00Z" w16du:dateUtc="2025-10-24T17:04:00Z">
            <w:tblPrEx>
              <w:tblW w:w="11860" w:type="dxa"/>
              <w:tblInd w:w="-99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trHeight w:val="1334"/>
          <w:trPrChange w:id="906" w:author="Fabian Mauricio Benavides Garcia" w:date="2025-10-24T12:04:00Z" w16du:dateUtc="2025-10-24T17:04:00Z">
            <w:trPr>
              <w:trHeight w:val="1334"/>
            </w:trPr>
          </w:trPrChange>
        </w:trPr>
        <w:tc>
          <w:tcPr>
            <w:tcW w:w="187" w:type="dxa"/>
            <w:tcPrChange w:id="907" w:author="Fabian Mauricio Benavides Garcia" w:date="2025-10-24T12:04:00Z" w16du:dateUtc="2025-10-24T17:04:00Z">
              <w:tcPr>
                <w:tcW w:w="187" w:type="dxa"/>
              </w:tcPr>
            </w:tcPrChange>
          </w:tcPr>
          <w:p w14:paraId="5D4B7B2F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33C196E9" w14:textId="77777777" w:rsidR="00BD061E" w:rsidRDefault="00BD061E" w:rsidP="00BD061E">
            <w:pPr>
              <w:pStyle w:val="TableParagraph"/>
              <w:rPr>
                <w:sz w:val="16"/>
              </w:rPr>
            </w:pPr>
          </w:p>
          <w:p w14:paraId="24C74482" w14:textId="77777777" w:rsidR="00BD061E" w:rsidRDefault="00BD061E" w:rsidP="00BD061E">
            <w:pPr>
              <w:pStyle w:val="TableParagraph"/>
              <w:spacing w:before="9"/>
              <w:rPr>
                <w:sz w:val="18"/>
              </w:rPr>
            </w:pPr>
          </w:p>
          <w:p w14:paraId="0B9BFD3B" w14:textId="19358777" w:rsidR="00BD061E" w:rsidRDefault="00BD061E" w:rsidP="00BD061E">
            <w:pPr>
              <w:pStyle w:val="TableParagraph"/>
              <w:ind w:right="7"/>
              <w:jc w:val="right"/>
              <w:rPr>
                <w:sz w:val="14"/>
              </w:rPr>
            </w:pPr>
            <w:del w:id="908" w:author="Fabian Mauricio Benavides Garcia" w:date="2025-10-24T12:07:00Z" w16du:dateUtc="2025-10-24T17:07:00Z">
              <w:r w:rsidDel="00EF68C3">
                <w:rPr>
                  <w:sz w:val="14"/>
                </w:rPr>
                <w:delText>24</w:delText>
              </w:r>
            </w:del>
            <w:ins w:id="909" w:author="Fabian Mauricio Benavides Garcia" w:date="2025-10-24T12:07:00Z" w16du:dateUtc="2025-10-24T17:07:00Z">
              <w:r w:rsidR="00EF68C3">
                <w:rPr>
                  <w:sz w:val="14"/>
                </w:rPr>
                <w:t>17</w:t>
              </w:r>
            </w:ins>
          </w:p>
        </w:tc>
        <w:tc>
          <w:tcPr>
            <w:tcW w:w="187" w:type="dxa"/>
            <w:textDirection w:val="btLr"/>
            <w:tcPrChange w:id="910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7A4E7747" w14:textId="77777777" w:rsidR="00BD061E" w:rsidRDefault="00BD061E" w:rsidP="00BD061E">
            <w:pPr>
              <w:pStyle w:val="TableParagraph"/>
              <w:spacing w:before="10" w:line="147" w:lineRule="exact"/>
              <w:ind w:left="330"/>
              <w:rPr>
                <w:sz w:val="14"/>
              </w:rPr>
            </w:pPr>
            <w:r>
              <w:rPr>
                <w:sz w:val="14"/>
              </w:rPr>
              <w:t>GENERAL</w:t>
            </w:r>
          </w:p>
        </w:tc>
        <w:tc>
          <w:tcPr>
            <w:tcW w:w="187" w:type="dxa"/>
            <w:textDirection w:val="btLr"/>
            <w:tcPrChange w:id="911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2F42DD80" w14:textId="77777777" w:rsidR="00BD061E" w:rsidRDefault="00BD061E" w:rsidP="00BD061E">
            <w:pPr>
              <w:pStyle w:val="TableParagraph"/>
              <w:spacing w:before="8" w:line="149" w:lineRule="exact"/>
              <w:ind w:left="328"/>
              <w:rPr>
                <w:sz w:val="14"/>
              </w:rPr>
            </w:pPr>
            <w:r>
              <w:rPr>
                <w:sz w:val="14"/>
              </w:rPr>
              <w:t>EXTERNO</w:t>
            </w:r>
          </w:p>
        </w:tc>
        <w:tc>
          <w:tcPr>
            <w:tcW w:w="187" w:type="dxa"/>
            <w:textDirection w:val="btLr"/>
            <w:tcPrChange w:id="912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333830F9" w14:textId="77777777" w:rsidR="00BD061E" w:rsidRDefault="00BD061E" w:rsidP="00BD061E">
            <w:pPr>
              <w:pStyle w:val="TableParagraph"/>
              <w:spacing w:before="8" w:line="149" w:lineRule="exact"/>
              <w:ind w:left="261"/>
              <w:rPr>
                <w:sz w:val="14"/>
              </w:rPr>
            </w:pPr>
            <w:r>
              <w:rPr>
                <w:sz w:val="14"/>
              </w:rPr>
              <w:t>EJECUCIÓN</w:t>
            </w:r>
          </w:p>
        </w:tc>
        <w:tc>
          <w:tcPr>
            <w:tcW w:w="187" w:type="dxa"/>
            <w:textDirection w:val="btLr"/>
            <w:tcPrChange w:id="913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0DBB8026" w14:textId="77777777" w:rsidR="00BD061E" w:rsidRDefault="00BD061E" w:rsidP="00BD061E">
            <w:pPr>
              <w:pStyle w:val="TableParagraph"/>
              <w:spacing w:before="8" w:line="149" w:lineRule="exact"/>
              <w:ind w:left="234"/>
              <w:rPr>
                <w:sz w:val="14"/>
              </w:rPr>
            </w:pPr>
            <w:r>
              <w:rPr>
                <w:sz w:val="14"/>
              </w:rPr>
              <w:t>FINANCIERO</w:t>
            </w:r>
          </w:p>
        </w:tc>
        <w:tc>
          <w:tcPr>
            <w:tcW w:w="3152" w:type="dxa"/>
            <w:tcPrChange w:id="914" w:author="Fabian Mauricio Benavides Garcia" w:date="2025-10-24T12:04:00Z" w16du:dateUtc="2025-10-24T17:04:00Z">
              <w:tcPr>
                <w:tcW w:w="3152" w:type="dxa"/>
              </w:tcPr>
            </w:tcPrChange>
          </w:tcPr>
          <w:p w14:paraId="6D2FF46A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63C072B4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68FD4851" w14:textId="77777777" w:rsidR="00BD061E" w:rsidRPr="00EF68C3" w:rsidRDefault="00BD061E" w:rsidP="00BD061E">
            <w:pPr>
              <w:pStyle w:val="TableParagraph"/>
              <w:spacing w:before="137"/>
              <w:ind w:left="10" w:right="-3"/>
              <w:rPr>
                <w:sz w:val="14"/>
                <w:lang w:val="es-CO"/>
              </w:rPr>
            </w:pPr>
            <w:r w:rsidRPr="00EF68C3">
              <w:rPr>
                <w:sz w:val="14"/>
                <w:lang w:val="es-CO"/>
              </w:rPr>
              <w:t>Falta</w:t>
            </w:r>
            <w:r w:rsidRPr="00EF68C3">
              <w:rPr>
                <w:spacing w:val="10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de</w:t>
            </w:r>
            <w:r w:rsidRPr="00EF68C3">
              <w:rPr>
                <w:spacing w:val="1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calidad</w:t>
            </w:r>
            <w:r w:rsidRPr="00EF68C3">
              <w:rPr>
                <w:spacing w:val="12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en</w:t>
            </w:r>
            <w:r w:rsidRPr="00EF68C3">
              <w:rPr>
                <w:spacing w:val="1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el</w:t>
            </w:r>
            <w:r w:rsidRPr="00EF68C3">
              <w:rPr>
                <w:spacing w:val="14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servicio</w:t>
            </w:r>
            <w:r w:rsidRPr="00EF68C3">
              <w:rPr>
                <w:spacing w:val="10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prestado</w:t>
            </w:r>
            <w:r w:rsidRPr="00EF68C3">
              <w:rPr>
                <w:spacing w:val="1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(alcance,</w:t>
            </w:r>
            <w:r w:rsidRPr="00EF68C3">
              <w:rPr>
                <w:spacing w:val="-36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condiciones, periodos,</w:t>
            </w:r>
            <w:r w:rsidRPr="00EF68C3">
              <w:rPr>
                <w:spacing w:val="-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garantías).</w:t>
            </w:r>
          </w:p>
        </w:tc>
        <w:tc>
          <w:tcPr>
            <w:tcW w:w="1745" w:type="dxa"/>
            <w:tcPrChange w:id="915" w:author="Fabian Mauricio Benavides Garcia" w:date="2025-10-24T12:04:00Z" w16du:dateUtc="2025-10-24T17:04:00Z">
              <w:tcPr>
                <w:tcW w:w="1745" w:type="dxa"/>
              </w:tcPr>
            </w:tcPrChange>
          </w:tcPr>
          <w:p w14:paraId="57CC3EF7" w14:textId="77777777" w:rsidR="00BD061E" w:rsidRPr="00EF68C3" w:rsidRDefault="00BD061E" w:rsidP="00BD061E">
            <w:pPr>
              <w:pStyle w:val="TableParagraph"/>
              <w:spacing w:before="11"/>
              <w:rPr>
                <w:sz w:val="15"/>
                <w:lang w:val="es-CO"/>
              </w:rPr>
            </w:pPr>
          </w:p>
          <w:p w14:paraId="51986704" w14:textId="77777777" w:rsidR="00BD061E" w:rsidRPr="00EF68C3" w:rsidRDefault="00BD061E" w:rsidP="00BD061E">
            <w:pPr>
              <w:pStyle w:val="TableParagraph"/>
              <w:ind w:left="29" w:right="15" w:firstLine="283"/>
              <w:rPr>
                <w:sz w:val="14"/>
                <w:lang w:val="es-CO"/>
              </w:rPr>
            </w:pPr>
            <w:r w:rsidRPr="00EF68C3">
              <w:rPr>
                <w:sz w:val="14"/>
                <w:lang w:val="es-CO"/>
              </w:rPr>
              <w:t>RETRASO EN LA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EJECUCION</w:t>
            </w:r>
            <w:r w:rsidRPr="00EF68C3">
              <w:rPr>
                <w:spacing w:val="-7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DE</w:t>
            </w:r>
            <w:r w:rsidRPr="00EF68C3">
              <w:rPr>
                <w:spacing w:val="-5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LA</w:t>
            </w:r>
            <w:r w:rsidRPr="00EF68C3">
              <w:rPr>
                <w:spacing w:val="-6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OBRA</w:t>
            </w:r>
          </w:p>
          <w:p w14:paraId="5EB4E3C3" w14:textId="77777777" w:rsidR="00BD061E" w:rsidRPr="00EF68C3" w:rsidRDefault="00BD061E" w:rsidP="00BD061E">
            <w:pPr>
              <w:pStyle w:val="TableParagraph"/>
              <w:ind w:left="298" w:right="39" w:hanging="245"/>
              <w:rPr>
                <w:sz w:val="14"/>
                <w:lang w:val="es-CO"/>
              </w:rPr>
            </w:pPr>
            <w:r w:rsidRPr="00EF68C3">
              <w:rPr>
                <w:sz w:val="14"/>
                <w:lang w:val="es-CO"/>
              </w:rPr>
              <w:t>–</w:t>
            </w:r>
            <w:r w:rsidRPr="00EF68C3">
              <w:rPr>
                <w:spacing w:val="-8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SOBRECOSTOS</w:t>
            </w:r>
            <w:r w:rsidRPr="00EF68C3">
              <w:rPr>
                <w:spacing w:val="-6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EN</w:t>
            </w:r>
            <w:r w:rsidRPr="00EF68C3">
              <w:rPr>
                <w:spacing w:val="-5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LA</w:t>
            </w:r>
            <w:r w:rsidRPr="00EF68C3">
              <w:rPr>
                <w:spacing w:val="-36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EJECUCION</w:t>
            </w:r>
            <w:r w:rsidRPr="00EF68C3">
              <w:rPr>
                <w:spacing w:val="-2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POR</w:t>
            </w:r>
          </w:p>
          <w:p w14:paraId="5C928B7A" w14:textId="77777777" w:rsidR="00BD061E" w:rsidRPr="00EF68C3" w:rsidRDefault="00BD061E" w:rsidP="00BD061E">
            <w:pPr>
              <w:pStyle w:val="TableParagraph"/>
              <w:ind w:left="408" w:right="392" w:firstLine="64"/>
              <w:rPr>
                <w:sz w:val="14"/>
                <w:lang w:val="es-CO"/>
              </w:rPr>
            </w:pPr>
            <w:r w:rsidRPr="00EF68C3">
              <w:rPr>
                <w:sz w:val="14"/>
                <w:lang w:val="es-CO"/>
              </w:rPr>
              <w:t>PRÁCTICAS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pacing w:val="-1"/>
                <w:sz w:val="14"/>
                <w:lang w:val="es-CO"/>
              </w:rPr>
              <w:t>DEFICIENTES</w:t>
            </w:r>
          </w:p>
        </w:tc>
        <w:tc>
          <w:tcPr>
            <w:tcW w:w="187" w:type="dxa"/>
            <w:textDirection w:val="btLr"/>
            <w:tcPrChange w:id="916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7CFDA6C7" w14:textId="77777777" w:rsidR="00BD061E" w:rsidRDefault="00BD061E" w:rsidP="00BD061E">
            <w:pPr>
              <w:pStyle w:val="TableParagraph"/>
              <w:spacing w:before="8" w:line="149" w:lineRule="exact"/>
              <w:ind w:left="366"/>
              <w:rPr>
                <w:sz w:val="14"/>
              </w:rPr>
            </w:pPr>
            <w:r>
              <w:rPr>
                <w:sz w:val="14"/>
              </w:rPr>
              <w:t>POSIBLE</w:t>
            </w:r>
          </w:p>
        </w:tc>
        <w:tc>
          <w:tcPr>
            <w:tcW w:w="187" w:type="dxa"/>
            <w:textDirection w:val="btLr"/>
            <w:tcPrChange w:id="917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29F409DE" w14:textId="77777777" w:rsidR="00BD061E" w:rsidRDefault="00BD061E" w:rsidP="00BD061E">
            <w:pPr>
              <w:pStyle w:val="TableParagraph"/>
              <w:spacing w:before="8" w:line="149" w:lineRule="exact"/>
              <w:ind w:left="249"/>
              <w:rPr>
                <w:sz w:val="14"/>
              </w:rPr>
            </w:pPr>
            <w:r>
              <w:rPr>
                <w:sz w:val="14"/>
              </w:rPr>
              <w:t>MONETARIA</w:t>
            </w:r>
          </w:p>
        </w:tc>
        <w:tc>
          <w:tcPr>
            <w:tcW w:w="185" w:type="dxa"/>
            <w:textDirection w:val="btLr"/>
            <w:tcPrChange w:id="918" w:author="Fabian Mauricio Benavides Garcia" w:date="2025-10-24T12:04:00Z" w16du:dateUtc="2025-10-24T17:04:00Z">
              <w:tcPr>
                <w:tcW w:w="185" w:type="dxa"/>
                <w:textDirection w:val="btLr"/>
              </w:tcPr>
            </w:tcPrChange>
          </w:tcPr>
          <w:p w14:paraId="122B60F1" w14:textId="77777777" w:rsidR="00BD061E" w:rsidRDefault="00BD061E" w:rsidP="00BD061E">
            <w:pPr>
              <w:pStyle w:val="TableParagraph"/>
              <w:spacing w:before="8" w:line="146" w:lineRule="exact"/>
              <w:ind w:left="254"/>
              <w:rPr>
                <w:sz w:val="14"/>
              </w:rPr>
            </w:pPr>
            <w:r>
              <w:rPr>
                <w:sz w:val="14"/>
              </w:rPr>
              <w:t>MODERADO</w:t>
            </w:r>
          </w:p>
        </w:tc>
        <w:tc>
          <w:tcPr>
            <w:tcW w:w="187" w:type="dxa"/>
            <w:textDirection w:val="btLr"/>
            <w:tcPrChange w:id="919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2532C87B" w14:textId="77777777" w:rsidR="00BD061E" w:rsidRDefault="00BD061E" w:rsidP="00BD061E">
            <w:pPr>
              <w:pStyle w:val="TableParagraph"/>
              <w:spacing w:before="11" w:line="146" w:lineRule="exact"/>
              <w:ind w:left="436"/>
              <w:rPr>
                <w:sz w:val="14"/>
              </w:rPr>
            </w:pPr>
            <w:r>
              <w:rPr>
                <w:sz w:val="14"/>
              </w:rPr>
              <w:t>MEDIO</w:t>
            </w:r>
          </w:p>
        </w:tc>
        <w:tc>
          <w:tcPr>
            <w:tcW w:w="281" w:type="dxa"/>
            <w:textDirection w:val="btLr"/>
            <w:tcPrChange w:id="920" w:author="Fabian Mauricio Benavides Garcia" w:date="2025-10-24T12:04:00Z" w16du:dateUtc="2025-10-24T17:04:00Z">
              <w:tcPr>
                <w:tcW w:w="281" w:type="dxa"/>
                <w:textDirection w:val="btLr"/>
              </w:tcPr>
            </w:tcPrChange>
          </w:tcPr>
          <w:p w14:paraId="2841E2BD" w14:textId="77777777" w:rsidR="00BD061E" w:rsidRDefault="00BD061E" w:rsidP="00BD061E">
            <w:pPr>
              <w:pStyle w:val="TableParagraph"/>
              <w:spacing w:before="57"/>
              <w:ind w:left="172"/>
              <w:rPr>
                <w:sz w:val="14"/>
              </w:rPr>
            </w:pPr>
            <w:r>
              <w:rPr>
                <w:sz w:val="14"/>
              </w:rPr>
              <w:t>CONTRATISTA</w:t>
            </w:r>
          </w:p>
        </w:tc>
        <w:tc>
          <w:tcPr>
            <w:tcW w:w="1272" w:type="dxa"/>
            <w:tcPrChange w:id="921" w:author="Fabian Mauricio Benavides Garcia" w:date="2025-10-24T12:04:00Z" w16du:dateUtc="2025-10-24T17:04:00Z">
              <w:tcPr>
                <w:tcW w:w="1272" w:type="dxa"/>
              </w:tcPr>
            </w:tcPrChange>
          </w:tcPr>
          <w:p w14:paraId="02A42E27" w14:textId="77777777" w:rsidR="00BD061E" w:rsidRPr="00082914" w:rsidRDefault="00BD061E" w:rsidP="00BD061E">
            <w:pPr>
              <w:pStyle w:val="TableParagraph"/>
              <w:spacing w:before="11"/>
              <w:rPr>
                <w:sz w:val="15"/>
                <w:lang w:val="es-CO"/>
              </w:rPr>
            </w:pPr>
          </w:p>
          <w:p w14:paraId="6F8B3833" w14:textId="77777777" w:rsidR="00BD061E" w:rsidRPr="00082914" w:rsidRDefault="00BD061E" w:rsidP="00BD061E">
            <w:pPr>
              <w:pStyle w:val="TableParagraph"/>
              <w:tabs>
                <w:tab w:val="left" w:pos="816"/>
                <w:tab w:val="left" w:pos="1106"/>
              </w:tabs>
              <w:ind w:left="10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Cumplimiento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pacing w:val="-4"/>
                <w:sz w:val="14"/>
                <w:lang w:val="es-CO"/>
              </w:rPr>
              <w:t>de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Especificaciones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Técnicas</w:t>
            </w:r>
            <w:r w:rsidRPr="00082914">
              <w:rPr>
                <w:spacing w:val="8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-</w:t>
            </w:r>
            <w:r w:rsidRPr="00082914">
              <w:rPr>
                <w:spacing w:val="5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Revisión</w:t>
            </w:r>
            <w:r w:rsidRPr="00082914">
              <w:rPr>
                <w:spacing w:val="-35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pacing w:val="-1"/>
                <w:sz w:val="14"/>
                <w:lang w:val="es-CO"/>
              </w:rPr>
              <w:t>calidad</w:t>
            </w:r>
          </w:p>
          <w:p w14:paraId="4AF7F8E9" w14:textId="77777777" w:rsidR="00BD061E" w:rsidRPr="00082914" w:rsidRDefault="00BD061E" w:rsidP="00BD061E">
            <w:pPr>
              <w:pStyle w:val="TableParagraph"/>
              <w:tabs>
                <w:tab w:val="left" w:pos="1058"/>
              </w:tabs>
              <w:ind w:left="10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materiales,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pacing w:val="-2"/>
                <w:sz w:val="14"/>
                <w:lang w:val="es-CO"/>
              </w:rPr>
              <w:t>por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medio</w:t>
            </w:r>
            <w:r w:rsidRPr="00082914">
              <w:rPr>
                <w:spacing w:val="-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-3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Ensayos</w:t>
            </w:r>
          </w:p>
        </w:tc>
        <w:tc>
          <w:tcPr>
            <w:tcW w:w="187" w:type="dxa"/>
            <w:textDirection w:val="btLr"/>
            <w:tcPrChange w:id="922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2614E148" w14:textId="77777777" w:rsidR="00BD061E" w:rsidRDefault="00BD061E" w:rsidP="00BD061E">
            <w:pPr>
              <w:pStyle w:val="TableParagraph"/>
              <w:spacing w:before="11" w:line="146" w:lineRule="exact"/>
              <w:ind w:left="210"/>
              <w:rPr>
                <w:sz w:val="14"/>
              </w:rPr>
            </w:pPr>
            <w:r>
              <w:rPr>
                <w:sz w:val="14"/>
              </w:rPr>
              <w:t>IMPROBABLE</w:t>
            </w:r>
          </w:p>
        </w:tc>
        <w:tc>
          <w:tcPr>
            <w:tcW w:w="187" w:type="dxa"/>
            <w:textDirection w:val="btLr"/>
            <w:tcPrChange w:id="923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0A134A72" w14:textId="77777777" w:rsidR="00BD061E" w:rsidRDefault="00BD061E" w:rsidP="00BD061E">
            <w:pPr>
              <w:pStyle w:val="TableParagraph"/>
              <w:spacing w:before="9" w:line="148" w:lineRule="exact"/>
              <w:ind w:left="215"/>
              <w:rPr>
                <w:sz w:val="14"/>
              </w:rPr>
            </w:pPr>
            <w:r>
              <w:rPr>
                <w:sz w:val="14"/>
              </w:rPr>
              <w:t>CUALITATIVA</w:t>
            </w:r>
          </w:p>
        </w:tc>
        <w:tc>
          <w:tcPr>
            <w:tcW w:w="187" w:type="dxa"/>
            <w:textDirection w:val="btLr"/>
            <w:tcPrChange w:id="924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211BAF3D" w14:textId="77777777" w:rsidR="00BD061E" w:rsidRDefault="00BD061E" w:rsidP="00BD061E">
            <w:pPr>
              <w:pStyle w:val="TableParagraph"/>
              <w:spacing w:before="9" w:line="148" w:lineRule="exact"/>
              <w:ind w:left="405"/>
              <w:rPr>
                <w:sz w:val="14"/>
              </w:rPr>
            </w:pPr>
            <w:r>
              <w:rPr>
                <w:sz w:val="14"/>
              </w:rPr>
              <w:t>MENOR</w:t>
            </w:r>
          </w:p>
        </w:tc>
        <w:tc>
          <w:tcPr>
            <w:tcW w:w="187" w:type="dxa"/>
            <w:textDirection w:val="btLr"/>
            <w:tcPrChange w:id="925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3E1E7700" w14:textId="77777777" w:rsidR="00BD061E" w:rsidRDefault="00BD061E" w:rsidP="00BD061E">
            <w:pPr>
              <w:pStyle w:val="TableParagraph"/>
              <w:spacing w:before="9" w:line="148" w:lineRule="exact"/>
              <w:ind w:left="464" w:right="464"/>
              <w:jc w:val="center"/>
              <w:rPr>
                <w:sz w:val="14"/>
              </w:rPr>
            </w:pPr>
            <w:r>
              <w:rPr>
                <w:sz w:val="14"/>
              </w:rPr>
              <w:t>BAJO</w:t>
            </w:r>
          </w:p>
        </w:tc>
        <w:tc>
          <w:tcPr>
            <w:tcW w:w="187" w:type="dxa"/>
            <w:textDirection w:val="btLr"/>
            <w:tcPrChange w:id="926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31C80B8D" w14:textId="77777777" w:rsidR="00BD061E" w:rsidRDefault="00BD061E" w:rsidP="00BD061E">
            <w:pPr>
              <w:pStyle w:val="TableParagraph"/>
              <w:spacing w:before="9" w:line="147" w:lineRule="exact"/>
              <w:ind w:left="464" w:right="464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</w:p>
        </w:tc>
        <w:tc>
          <w:tcPr>
            <w:tcW w:w="187" w:type="dxa"/>
            <w:textDirection w:val="btLr"/>
            <w:tcPrChange w:id="927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626FDDD0" w14:textId="7EB3083E" w:rsidR="00BD061E" w:rsidRDefault="00BD061E" w:rsidP="00BD061E">
            <w:pPr>
              <w:pStyle w:val="TableParagraph"/>
              <w:spacing w:before="10" w:line="147" w:lineRule="exact"/>
              <w:ind w:left="436"/>
              <w:rPr>
                <w:sz w:val="14"/>
              </w:rPr>
            </w:pPr>
            <w:r>
              <w:rPr>
                <w:sz w:val="14"/>
              </w:rPr>
              <w:t>FDLU</w:t>
            </w:r>
          </w:p>
        </w:tc>
        <w:tc>
          <w:tcPr>
            <w:tcW w:w="185" w:type="dxa"/>
            <w:textDirection w:val="btLr"/>
            <w:tcPrChange w:id="928" w:author="Fabian Mauricio Benavides Garcia" w:date="2025-10-24T12:04:00Z" w16du:dateUtc="2025-10-24T17:04:00Z">
              <w:tcPr>
                <w:tcW w:w="185" w:type="dxa"/>
                <w:textDirection w:val="btLr"/>
              </w:tcPr>
            </w:tcPrChange>
          </w:tcPr>
          <w:p w14:paraId="789D5A3D" w14:textId="77777777" w:rsidR="00BD061E" w:rsidRDefault="00BD061E" w:rsidP="00BD061E">
            <w:pPr>
              <w:pStyle w:val="TableParagraph"/>
              <w:spacing w:before="10" w:line="145" w:lineRule="exact"/>
              <w:ind w:left="376"/>
              <w:rPr>
                <w:sz w:val="14"/>
              </w:rPr>
            </w:pPr>
            <w:proofErr w:type="spellStart"/>
            <w:r>
              <w:rPr>
                <w:sz w:val="14"/>
              </w:rPr>
              <w:t>Firma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</w:p>
        </w:tc>
        <w:tc>
          <w:tcPr>
            <w:tcW w:w="187" w:type="dxa"/>
            <w:textDirection w:val="btLr"/>
            <w:tcPrChange w:id="929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479BC2A8" w14:textId="77777777" w:rsidR="00BD061E" w:rsidRDefault="00BD061E" w:rsidP="00BD061E">
            <w:pPr>
              <w:pStyle w:val="TableParagraph"/>
              <w:spacing w:before="12" w:line="145" w:lineRule="exact"/>
              <w:ind w:left="280"/>
              <w:rPr>
                <w:sz w:val="14"/>
              </w:rPr>
            </w:pPr>
            <w:proofErr w:type="spellStart"/>
            <w:r>
              <w:rPr>
                <w:sz w:val="14"/>
              </w:rPr>
              <w:t>Terminación</w:t>
            </w:r>
            <w:proofErr w:type="spellEnd"/>
          </w:p>
        </w:tc>
        <w:tc>
          <w:tcPr>
            <w:tcW w:w="1258" w:type="dxa"/>
            <w:tcPrChange w:id="930" w:author="Fabian Mauricio Benavides Garcia" w:date="2025-10-24T12:04:00Z" w16du:dateUtc="2025-10-24T17:04:00Z">
              <w:tcPr>
                <w:tcW w:w="1258" w:type="dxa"/>
              </w:tcPr>
            </w:tcPrChange>
          </w:tcPr>
          <w:p w14:paraId="3D878178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127EBBA7" w14:textId="77777777" w:rsidR="00BD061E" w:rsidRPr="00082914" w:rsidRDefault="00BD061E" w:rsidP="00BD061E">
            <w:pPr>
              <w:pStyle w:val="TableParagraph"/>
              <w:spacing w:before="10"/>
              <w:rPr>
                <w:sz w:val="13"/>
                <w:lang w:val="es-CO"/>
              </w:rPr>
            </w:pPr>
          </w:p>
          <w:p w14:paraId="22F1AE17" w14:textId="77777777" w:rsidR="00BD061E" w:rsidRPr="00082914" w:rsidRDefault="00BD061E" w:rsidP="00BD061E">
            <w:pPr>
              <w:pStyle w:val="TableParagraph"/>
              <w:tabs>
                <w:tab w:val="left" w:pos="875"/>
              </w:tabs>
              <w:spacing w:before="1"/>
              <w:ind w:left="14" w:right="-15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Se</w:t>
            </w:r>
            <w:r w:rsidRPr="00082914">
              <w:rPr>
                <w:sz w:val="14"/>
                <w:lang w:val="es-CO"/>
              </w:rPr>
              <w:tab/>
              <w:t>revisa</w:t>
            </w:r>
          </w:p>
          <w:p w14:paraId="2CB07994" w14:textId="77777777" w:rsidR="00BD061E" w:rsidRPr="00082914" w:rsidRDefault="00BD061E" w:rsidP="00BD061E">
            <w:pPr>
              <w:pStyle w:val="TableParagraph"/>
              <w:ind w:left="14" w:right="-4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Especificaciones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pacing w:val="-2"/>
                <w:sz w:val="14"/>
                <w:lang w:val="es-CO"/>
              </w:rPr>
              <w:t xml:space="preserve">Técnicas </w:t>
            </w:r>
            <w:r w:rsidRPr="00082914">
              <w:rPr>
                <w:spacing w:val="-1"/>
                <w:sz w:val="14"/>
                <w:lang w:val="es-CO"/>
              </w:rPr>
              <w:t>y Ensayos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a</w:t>
            </w:r>
            <w:r w:rsidRPr="00082914">
              <w:rPr>
                <w:spacing w:val="-2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materiales</w:t>
            </w:r>
          </w:p>
        </w:tc>
        <w:tc>
          <w:tcPr>
            <w:tcW w:w="977" w:type="dxa"/>
            <w:tcPrChange w:id="931" w:author="Fabian Mauricio Benavides Garcia" w:date="2025-10-24T12:04:00Z" w16du:dateUtc="2025-10-24T17:04:00Z">
              <w:tcPr>
                <w:tcW w:w="977" w:type="dxa"/>
              </w:tcPr>
            </w:tcPrChange>
          </w:tcPr>
          <w:p w14:paraId="0934F8B6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50361EB4" w14:textId="77777777" w:rsidR="00BD061E" w:rsidRPr="00082914" w:rsidRDefault="00BD061E" w:rsidP="00BD061E">
            <w:pPr>
              <w:pStyle w:val="TableParagraph"/>
              <w:spacing w:before="9"/>
              <w:rPr>
                <w:sz w:val="20"/>
                <w:lang w:val="es-CO"/>
              </w:rPr>
            </w:pPr>
          </w:p>
          <w:p w14:paraId="4744CF42" w14:textId="77777777" w:rsidR="00BD061E" w:rsidRPr="00082914" w:rsidRDefault="00BD061E" w:rsidP="00BD061E">
            <w:pPr>
              <w:pStyle w:val="TableParagraph"/>
              <w:ind w:left="11" w:right="-15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Cada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vez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que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presente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necesidad</w:t>
            </w:r>
          </w:p>
        </w:tc>
      </w:tr>
      <w:tr w:rsidR="00BD061E" w14:paraId="29A1D0DC" w14:textId="77777777" w:rsidTr="00EF68C3">
        <w:tblPrEx>
          <w:tblW w:w="11860" w:type="dxa"/>
          <w:tblInd w:w="-99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1E0" w:firstRow="1" w:lastRow="1" w:firstColumn="1" w:lastColumn="1" w:noHBand="0" w:noVBand="0"/>
          <w:tblPrExChange w:id="932" w:author="Fabian Mauricio Benavides Garcia" w:date="2025-10-24T12:04:00Z" w16du:dateUtc="2025-10-24T17:04:00Z">
            <w:tblPrEx>
              <w:tblW w:w="11860" w:type="dxa"/>
              <w:tblInd w:w="-99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trHeight w:val="2414"/>
          <w:trPrChange w:id="933" w:author="Fabian Mauricio Benavides Garcia" w:date="2025-10-24T12:04:00Z" w16du:dateUtc="2025-10-24T17:04:00Z">
            <w:trPr>
              <w:trHeight w:val="2414"/>
            </w:trPr>
          </w:trPrChange>
        </w:trPr>
        <w:tc>
          <w:tcPr>
            <w:tcW w:w="187" w:type="dxa"/>
            <w:tcPrChange w:id="934" w:author="Fabian Mauricio Benavides Garcia" w:date="2025-10-24T12:04:00Z" w16du:dateUtc="2025-10-24T17:04:00Z">
              <w:tcPr>
                <w:tcW w:w="187" w:type="dxa"/>
              </w:tcPr>
            </w:tcPrChange>
          </w:tcPr>
          <w:p w14:paraId="066D270F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24800D5E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5F8D9B59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568D9B1E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1184BC6C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2C3D2BA4" w14:textId="53A3FF2A" w:rsidR="00BD061E" w:rsidRDefault="00BD061E" w:rsidP="00BD061E">
            <w:pPr>
              <w:pStyle w:val="TableParagraph"/>
              <w:spacing w:before="124"/>
              <w:ind w:right="7"/>
              <w:jc w:val="right"/>
              <w:rPr>
                <w:sz w:val="14"/>
              </w:rPr>
            </w:pPr>
            <w:del w:id="935" w:author="Fabian Mauricio Benavides Garcia" w:date="2025-10-24T12:07:00Z" w16du:dateUtc="2025-10-24T17:07:00Z">
              <w:r w:rsidDel="00EF68C3">
                <w:rPr>
                  <w:sz w:val="14"/>
                </w:rPr>
                <w:delText>25</w:delText>
              </w:r>
            </w:del>
            <w:ins w:id="936" w:author="Fabian Mauricio Benavides Garcia" w:date="2025-10-24T12:07:00Z" w16du:dateUtc="2025-10-24T17:07:00Z">
              <w:r w:rsidR="00EF68C3">
                <w:rPr>
                  <w:sz w:val="14"/>
                </w:rPr>
                <w:t>18</w:t>
              </w:r>
            </w:ins>
          </w:p>
        </w:tc>
        <w:tc>
          <w:tcPr>
            <w:tcW w:w="187" w:type="dxa"/>
            <w:textDirection w:val="btLr"/>
            <w:tcPrChange w:id="937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41BFF317" w14:textId="77777777" w:rsidR="00BD061E" w:rsidRDefault="00BD061E" w:rsidP="00BD061E">
            <w:pPr>
              <w:pStyle w:val="TableParagraph"/>
              <w:spacing w:before="10" w:line="147" w:lineRule="exact"/>
              <w:ind w:left="800" w:right="802"/>
              <w:jc w:val="center"/>
              <w:rPr>
                <w:sz w:val="14"/>
              </w:rPr>
            </w:pPr>
            <w:r>
              <w:rPr>
                <w:sz w:val="14"/>
              </w:rPr>
              <w:t>GENERAL</w:t>
            </w:r>
          </w:p>
        </w:tc>
        <w:tc>
          <w:tcPr>
            <w:tcW w:w="187" w:type="dxa"/>
            <w:textDirection w:val="btLr"/>
            <w:tcPrChange w:id="938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7BDDA240" w14:textId="77777777" w:rsidR="00BD061E" w:rsidRDefault="00BD061E" w:rsidP="00BD061E">
            <w:pPr>
              <w:pStyle w:val="TableParagraph"/>
              <w:spacing w:before="8" w:line="149" w:lineRule="exact"/>
              <w:ind w:left="800" w:right="800"/>
              <w:jc w:val="center"/>
              <w:rPr>
                <w:sz w:val="14"/>
              </w:rPr>
            </w:pPr>
            <w:r>
              <w:rPr>
                <w:sz w:val="14"/>
              </w:rPr>
              <w:t>EXTERNO</w:t>
            </w:r>
          </w:p>
        </w:tc>
        <w:tc>
          <w:tcPr>
            <w:tcW w:w="187" w:type="dxa"/>
            <w:textDirection w:val="btLr"/>
            <w:tcPrChange w:id="939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00A67CD8" w14:textId="77777777" w:rsidR="00BD061E" w:rsidRDefault="00BD061E" w:rsidP="00BD061E">
            <w:pPr>
              <w:pStyle w:val="TableParagraph"/>
              <w:spacing w:before="8" w:line="149" w:lineRule="exact"/>
              <w:ind w:left="801"/>
              <w:rPr>
                <w:sz w:val="14"/>
              </w:rPr>
            </w:pPr>
            <w:r>
              <w:rPr>
                <w:sz w:val="14"/>
              </w:rPr>
              <w:t>EJECUCIÓN</w:t>
            </w:r>
          </w:p>
        </w:tc>
        <w:tc>
          <w:tcPr>
            <w:tcW w:w="187" w:type="dxa"/>
            <w:textDirection w:val="btLr"/>
            <w:tcPrChange w:id="940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0E102D3C" w14:textId="77777777" w:rsidR="00BD061E" w:rsidRDefault="00BD061E" w:rsidP="00BD061E">
            <w:pPr>
              <w:pStyle w:val="TableParagraph"/>
              <w:spacing w:before="8" w:line="149" w:lineRule="exact"/>
              <w:ind w:left="774"/>
              <w:rPr>
                <w:sz w:val="14"/>
              </w:rPr>
            </w:pPr>
            <w:r>
              <w:rPr>
                <w:sz w:val="14"/>
              </w:rPr>
              <w:t>FINANCIERO</w:t>
            </w:r>
          </w:p>
        </w:tc>
        <w:tc>
          <w:tcPr>
            <w:tcW w:w="3152" w:type="dxa"/>
            <w:tcPrChange w:id="941" w:author="Fabian Mauricio Benavides Garcia" w:date="2025-10-24T12:04:00Z" w16du:dateUtc="2025-10-24T17:04:00Z">
              <w:tcPr>
                <w:tcW w:w="3152" w:type="dxa"/>
              </w:tcPr>
            </w:tcPrChange>
          </w:tcPr>
          <w:p w14:paraId="1DA40435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38422714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5CE206D7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662D3CB8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707F5E25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614BA295" w14:textId="77777777" w:rsidR="00BD061E" w:rsidRPr="00EF68C3" w:rsidRDefault="00BD061E" w:rsidP="00BD061E">
            <w:pPr>
              <w:pStyle w:val="TableParagraph"/>
              <w:spacing w:before="124"/>
              <w:ind w:left="10" w:right="-17"/>
              <w:rPr>
                <w:sz w:val="14"/>
                <w:lang w:val="es-CO"/>
              </w:rPr>
            </w:pPr>
            <w:r w:rsidRPr="00EF68C3">
              <w:rPr>
                <w:sz w:val="14"/>
                <w:lang w:val="es-CO"/>
              </w:rPr>
              <w:t>Deficiencias</w:t>
            </w:r>
            <w:r w:rsidRPr="00EF68C3">
              <w:rPr>
                <w:spacing w:val="2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asociadas</w:t>
            </w:r>
            <w:r w:rsidRPr="00EF68C3">
              <w:rPr>
                <w:spacing w:val="2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a</w:t>
            </w:r>
            <w:r w:rsidRPr="00EF68C3">
              <w:rPr>
                <w:spacing w:val="4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la</w:t>
            </w:r>
            <w:r w:rsidRPr="00EF68C3">
              <w:rPr>
                <w:spacing w:val="4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elaboración</w:t>
            </w:r>
            <w:r w:rsidRPr="00EF68C3">
              <w:rPr>
                <w:spacing w:val="4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y</w:t>
            </w:r>
            <w:r w:rsidRPr="00EF68C3">
              <w:rPr>
                <w:spacing w:val="2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a</w:t>
            </w:r>
            <w:r w:rsidRPr="00EF68C3">
              <w:rPr>
                <w:spacing w:val="4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la</w:t>
            </w:r>
            <w:r w:rsidRPr="00EF68C3">
              <w:rPr>
                <w:spacing w:val="-36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implementación</w:t>
            </w:r>
            <w:r w:rsidRPr="00EF68C3">
              <w:rPr>
                <w:spacing w:val="-3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del</w:t>
            </w:r>
            <w:r w:rsidRPr="00EF68C3">
              <w:rPr>
                <w:spacing w:val="-3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Plan</w:t>
            </w:r>
            <w:r w:rsidRPr="00EF68C3">
              <w:rPr>
                <w:spacing w:val="-2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de</w:t>
            </w:r>
            <w:r w:rsidRPr="00EF68C3">
              <w:rPr>
                <w:spacing w:val="-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Manejo de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Tráfico.</w:t>
            </w:r>
          </w:p>
        </w:tc>
        <w:tc>
          <w:tcPr>
            <w:tcW w:w="1745" w:type="dxa"/>
            <w:tcPrChange w:id="942" w:author="Fabian Mauricio Benavides Garcia" w:date="2025-10-24T12:04:00Z" w16du:dateUtc="2025-10-24T17:04:00Z">
              <w:tcPr>
                <w:tcW w:w="1745" w:type="dxa"/>
              </w:tcPr>
            </w:tcPrChange>
          </w:tcPr>
          <w:p w14:paraId="2DA912C2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4A417424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4C1176D9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550940A4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5F01BD4D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60C81820" w14:textId="77777777" w:rsidR="00BD061E" w:rsidRPr="00EF68C3" w:rsidRDefault="00BD061E" w:rsidP="00BD061E">
            <w:pPr>
              <w:pStyle w:val="TableParagraph"/>
              <w:spacing w:before="124"/>
              <w:ind w:left="29" w:right="15" w:firstLine="283"/>
              <w:rPr>
                <w:sz w:val="14"/>
                <w:lang w:val="es-CO"/>
              </w:rPr>
            </w:pPr>
            <w:r w:rsidRPr="00EF68C3">
              <w:rPr>
                <w:sz w:val="14"/>
                <w:lang w:val="es-CO"/>
              </w:rPr>
              <w:t>RETRASO EN LA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EJECUCION</w:t>
            </w:r>
            <w:r w:rsidRPr="00EF68C3">
              <w:rPr>
                <w:spacing w:val="-7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DE</w:t>
            </w:r>
            <w:r w:rsidRPr="00EF68C3">
              <w:rPr>
                <w:spacing w:val="-5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LA</w:t>
            </w:r>
            <w:r w:rsidRPr="00EF68C3">
              <w:rPr>
                <w:spacing w:val="-6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OBRA</w:t>
            </w:r>
          </w:p>
        </w:tc>
        <w:tc>
          <w:tcPr>
            <w:tcW w:w="187" w:type="dxa"/>
            <w:textDirection w:val="btLr"/>
            <w:tcPrChange w:id="943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775265B4" w14:textId="77777777" w:rsidR="00BD061E" w:rsidRDefault="00BD061E" w:rsidP="00BD061E">
            <w:pPr>
              <w:pStyle w:val="TableParagraph"/>
              <w:spacing w:before="8" w:line="149" w:lineRule="exact"/>
              <w:ind w:left="800" w:right="801"/>
              <w:jc w:val="center"/>
              <w:rPr>
                <w:sz w:val="14"/>
              </w:rPr>
            </w:pPr>
            <w:r>
              <w:rPr>
                <w:sz w:val="14"/>
              </w:rPr>
              <w:t>POSIBLE</w:t>
            </w:r>
          </w:p>
        </w:tc>
        <w:tc>
          <w:tcPr>
            <w:tcW w:w="187" w:type="dxa"/>
            <w:textDirection w:val="btLr"/>
            <w:tcPrChange w:id="944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2F14A1AE" w14:textId="77777777" w:rsidR="00BD061E" w:rsidRDefault="00BD061E" w:rsidP="00BD061E">
            <w:pPr>
              <w:pStyle w:val="TableParagraph"/>
              <w:spacing w:before="8" w:line="149" w:lineRule="exact"/>
              <w:ind w:left="789"/>
              <w:rPr>
                <w:sz w:val="14"/>
              </w:rPr>
            </w:pPr>
            <w:r>
              <w:rPr>
                <w:sz w:val="14"/>
              </w:rPr>
              <w:t>MONETARIA</w:t>
            </w:r>
          </w:p>
        </w:tc>
        <w:tc>
          <w:tcPr>
            <w:tcW w:w="185" w:type="dxa"/>
            <w:textDirection w:val="btLr"/>
            <w:tcPrChange w:id="945" w:author="Fabian Mauricio Benavides Garcia" w:date="2025-10-24T12:04:00Z" w16du:dateUtc="2025-10-24T17:04:00Z">
              <w:tcPr>
                <w:tcW w:w="185" w:type="dxa"/>
                <w:textDirection w:val="btLr"/>
              </w:tcPr>
            </w:tcPrChange>
          </w:tcPr>
          <w:p w14:paraId="458B4A48" w14:textId="77777777" w:rsidR="00BD061E" w:rsidRDefault="00BD061E" w:rsidP="00BD061E">
            <w:pPr>
              <w:pStyle w:val="TableParagraph"/>
              <w:spacing w:before="8" w:line="146" w:lineRule="exact"/>
              <w:ind w:left="794"/>
              <w:rPr>
                <w:sz w:val="14"/>
              </w:rPr>
            </w:pPr>
            <w:r>
              <w:rPr>
                <w:sz w:val="14"/>
              </w:rPr>
              <w:t>MODERADO</w:t>
            </w:r>
          </w:p>
        </w:tc>
        <w:tc>
          <w:tcPr>
            <w:tcW w:w="187" w:type="dxa"/>
            <w:textDirection w:val="btLr"/>
            <w:tcPrChange w:id="946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0BAD7D3B" w14:textId="77777777" w:rsidR="00BD061E" w:rsidRDefault="00BD061E" w:rsidP="00BD061E">
            <w:pPr>
              <w:pStyle w:val="TableParagraph"/>
              <w:spacing w:before="11" w:line="146" w:lineRule="exact"/>
              <w:ind w:left="800" w:right="802"/>
              <w:jc w:val="center"/>
              <w:rPr>
                <w:sz w:val="14"/>
              </w:rPr>
            </w:pPr>
            <w:r>
              <w:rPr>
                <w:sz w:val="14"/>
              </w:rPr>
              <w:t>MEDIO</w:t>
            </w:r>
          </w:p>
        </w:tc>
        <w:tc>
          <w:tcPr>
            <w:tcW w:w="281" w:type="dxa"/>
            <w:textDirection w:val="btLr"/>
            <w:tcPrChange w:id="947" w:author="Fabian Mauricio Benavides Garcia" w:date="2025-10-24T12:04:00Z" w16du:dateUtc="2025-10-24T17:04:00Z">
              <w:tcPr>
                <w:tcW w:w="281" w:type="dxa"/>
                <w:textDirection w:val="btLr"/>
              </w:tcPr>
            </w:tcPrChange>
          </w:tcPr>
          <w:p w14:paraId="19AA0871" w14:textId="77777777" w:rsidR="00BD061E" w:rsidRDefault="00BD061E" w:rsidP="00BD061E">
            <w:pPr>
              <w:pStyle w:val="TableParagraph"/>
              <w:spacing w:before="57"/>
              <w:ind w:left="712"/>
              <w:rPr>
                <w:sz w:val="14"/>
              </w:rPr>
            </w:pPr>
            <w:r>
              <w:rPr>
                <w:sz w:val="14"/>
              </w:rPr>
              <w:t>CONTRATISTA</w:t>
            </w:r>
          </w:p>
        </w:tc>
        <w:tc>
          <w:tcPr>
            <w:tcW w:w="1272" w:type="dxa"/>
            <w:tcPrChange w:id="948" w:author="Fabian Mauricio Benavides Garcia" w:date="2025-10-24T12:04:00Z" w16du:dateUtc="2025-10-24T17:04:00Z">
              <w:tcPr>
                <w:tcW w:w="1272" w:type="dxa"/>
              </w:tcPr>
            </w:tcPrChange>
          </w:tcPr>
          <w:p w14:paraId="2B129FE2" w14:textId="77777777" w:rsidR="00BD061E" w:rsidRPr="00082914" w:rsidRDefault="00BD061E" w:rsidP="00BD061E">
            <w:pPr>
              <w:pStyle w:val="TableParagraph"/>
              <w:tabs>
                <w:tab w:val="left" w:pos="615"/>
                <w:tab w:val="left" w:pos="670"/>
                <w:tab w:val="left" w:pos="1106"/>
              </w:tabs>
              <w:ind w:left="10" w:right="-15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El Contratista debe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iniciar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y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poner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en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marcha procesos y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procedimientos que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no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interrumpan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movilidad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en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todas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las vías a intervenir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localidad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San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z w:val="14"/>
                <w:lang w:val="es-CO"/>
              </w:rPr>
              <w:tab/>
              <w:t>Cristóbal,</w:t>
            </w:r>
            <w:r w:rsidRPr="00082914">
              <w:rPr>
                <w:spacing w:val="-37"/>
                <w:sz w:val="14"/>
                <w:lang w:val="es-CO"/>
              </w:rPr>
              <w:t xml:space="preserve"> </w:t>
            </w:r>
            <w:r w:rsidRPr="00082914">
              <w:rPr>
                <w:spacing w:val="-1"/>
                <w:sz w:val="14"/>
                <w:lang w:val="es-CO"/>
              </w:rPr>
              <w:t xml:space="preserve">procesos </w:t>
            </w:r>
            <w:r w:rsidRPr="00082914">
              <w:rPr>
                <w:sz w:val="14"/>
                <w:lang w:val="es-CO"/>
              </w:rPr>
              <w:t>que deben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ser concretados con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z w:val="14"/>
                <w:lang w:val="es-CO"/>
              </w:rPr>
              <w:tab/>
              <w:t>Secretaría</w:t>
            </w:r>
            <w:r w:rsidRPr="00082914">
              <w:rPr>
                <w:spacing w:val="-3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Distrital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z w:val="14"/>
                <w:lang w:val="es-CO"/>
              </w:rPr>
              <w:tab/>
              <w:t>de</w:t>
            </w:r>
          </w:p>
          <w:p w14:paraId="048C69DC" w14:textId="77777777" w:rsidR="00BD061E" w:rsidRDefault="00BD061E" w:rsidP="00BD061E">
            <w:pPr>
              <w:pStyle w:val="TableParagraph"/>
              <w:spacing w:line="160" w:lineRule="atLeast"/>
              <w:ind w:left="10"/>
              <w:jc w:val="both"/>
              <w:rPr>
                <w:sz w:val="14"/>
              </w:rPr>
            </w:pPr>
            <w:proofErr w:type="spellStart"/>
            <w:r>
              <w:rPr>
                <w:sz w:val="14"/>
              </w:rPr>
              <w:t>Movilidad</w:t>
            </w:r>
            <w:proofErr w:type="spellEnd"/>
            <w:r>
              <w:rPr>
                <w:sz w:val="14"/>
              </w:rPr>
              <w:t xml:space="preserve"> antes de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iniciarse</w:t>
            </w:r>
            <w:proofErr w:type="spellEnd"/>
            <w:r>
              <w:rPr>
                <w:sz w:val="14"/>
              </w:rPr>
              <w:t>.</w:t>
            </w:r>
          </w:p>
        </w:tc>
        <w:tc>
          <w:tcPr>
            <w:tcW w:w="187" w:type="dxa"/>
            <w:textDirection w:val="btLr"/>
            <w:tcPrChange w:id="949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19C5DEB6" w14:textId="77777777" w:rsidR="00BD061E" w:rsidRDefault="00BD061E" w:rsidP="00BD061E">
            <w:pPr>
              <w:pStyle w:val="TableParagraph"/>
              <w:spacing w:before="11" w:line="146" w:lineRule="exact"/>
              <w:ind w:left="750"/>
              <w:rPr>
                <w:sz w:val="14"/>
              </w:rPr>
            </w:pPr>
            <w:r>
              <w:rPr>
                <w:sz w:val="14"/>
              </w:rPr>
              <w:t>IMPROBABLE</w:t>
            </w:r>
          </w:p>
        </w:tc>
        <w:tc>
          <w:tcPr>
            <w:tcW w:w="187" w:type="dxa"/>
            <w:textDirection w:val="btLr"/>
            <w:tcPrChange w:id="950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56FDB206" w14:textId="77777777" w:rsidR="00BD061E" w:rsidRDefault="00BD061E" w:rsidP="00BD061E">
            <w:pPr>
              <w:pStyle w:val="TableParagraph"/>
              <w:spacing w:before="9" w:line="148" w:lineRule="exact"/>
              <w:ind w:left="755"/>
              <w:rPr>
                <w:sz w:val="14"/>
              </w:rPr>
            </w:pPr>
            <w:r>
              <w:rPr>
                <w:sz w:val="14"/>
              </w:rPr>
              <w:t>CUALITATIVA</w:t>
            </w:r>
          </w:p>
        </w:tc>
        <w:tc>
          <w:tcPr>
            <w:tcW w:w="187" w:type="dxa"/>
            <w:textDirection w:val="btLr"/>
            <w:tcPrChange w:id="951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5DA37C13" w14:textId="77777777" w:rsidR="00BD061E" w:rsidRDefault="00BD061E" w:rsidP="00BD061E">
            <w:pPr>
              <w:pStyle w:val="TableParagraph"/>
              <w:spacing w:before="9" w:line="148" w:lineRule="exact"/>
              <w:ind w:left="800" w:right="802"/>
              <w:jc w:val="center"/>
              <w:rPr>
                <w:sz w:val="14"/>
              </w:rPr>
            </w:pPr>
            <w:r>
              <w:rPr>
                <w:sz w:val="14"/>
              </w:rPr>
              <w:t>MENOR</w:t>
            </w:r>
          </w:p>
        </w:tc>
        <w:tc>
          <w:tcPr>
            <w:tcW w:w="187" w:type="dxa"/>
            <w:textDirection w:val="btLr"/>
            <w:tcPrChange w:id="952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63DBD452" w14:textId="77777777" w:rsidR="00BD061E" w:rsidRDefault="00BD061E" w:rsidP="00BD061E">
            <w:pPr>
              <w:pStyle w:val="TableParagraph"/>
              <w:spacing w:before="9" w:line="148" w:lineRule="exact"/>
              <w:ind w:left="800" w:right="800"/>
              <w:jc w:val="center"/>
              <w:rPr>
                <w:sz w:val="14"/>
              </w:rPr>
            </w:pPr>
            <w:r>
              <w:rPr>
                <w:sz w:val="14"/>
              </w:rPr>
              <w:t>BAJO</w:t>
            </w:r>
          </w:p>
        </w:tc>
        <w:tc>
          <w:tcPr>
            <w:tcW w:w="187" w:type="dxa"/>
            <w:textDirection w:val="btLr"/>
            <w:tcPrChange w:id="953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036D2B74" w14:textId="77777777" w:rsidR="00BD061E" w:rsidRDefault="00BD061E" w:rsidP="00BD061E">
            <w:pPr>
              <w:pStyle w:val="TableParagraph"/>
              <w:spacing w:before="9" w:line="147" w:lineRule="exact"/>
              <w:ind w:left="800" w:right="801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</w:p>
        </w:tc>
        <w:tc>
          <w:tcPr>
            <w:tcW w:w="187" w:type="dxa"/>
            <w:textDirection w:val="btLr"/>
            <w:tcPrChange w:id="954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0E28B691" w14:textId="60C81A8A" w:rsidR="00BD061E" w:rsidRDefault="00BD061E" w:rsidP="00BD061E">
            <w:pPr>
              <w:pStyle w:val="TableParagraph"/>
              <w:spacing w:before="10" w:line="147" w:lineRule="exact"/>
              <w:ind w:left="800" w:right="802"/>
              <w:jc w:val="center"/>
              <w:rPr>
                <w:sz w:val="14"/>
              </w:rPr>
            </w:pPr>
            <w:r>
              <w:rPr>
                <w:sz w:val="14"/>
              </w:rPr>
              <w:t>FDLU</w:t>
            </w:r>
          </w:p>
        </w:tc>
        <w:tc>
          <w:tcPr>
            <w:tcW w:w="185" w:type="dxa"/>
            <w:textDirection w:val="btLr"/>
            <w:tcPrChange w:id="955" w:author="Fabian Mauricio Benavides Garcia" w:date="2025-10-24T12:04:00Z" w16du:dateUtc="2025-10-24T17:04:00Z">
              <w:tcPr>
                <w:tcW w:w="185" w:type="dxa"/>
                <w:textDirection w:val="btLr"/>
              </w:tcPr>
            </w:tcPrChange>
          </w:tcPr>
          <w:p w14:paraId="4AF09FB5" w14:textId="77777777" w:rsidR="00BD061E" w:rsidRDefault="00BD061E" w:rsidP="00BD061E">
            <w:pPr>
              <w:pStyle w:val="TableParagraph"/>
              <w:spacing w:before="10" w:line="145" w:lineRule="exact"/>
              <w:ind w:left="642"/>
              <w:rPr>
                <w:sz w:val="14"/>
              </w:rPr>
            </w:pPr>
            <w:proofErr w:type="spellStart"/>
            <w:r>
              <w:rPr>
                <w:sz w:val="14"/>
              </w:rPr>
              <w:t>Firma</w:t>
            </w:r>
            <w:proofErr w:type="spellEnd"/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contrato</w:t>
            </w:r>
            <w:proofErr w:type="spellEnd"/>
          </w:p>
        </w:tc>
        <w:tc>
          <w:tcPr>
            <w:tcW w:w="187" w:type="dxa"/>
            <w:textDirection w:val="btLr"/>
            <w:tcPrChange w:id="956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0C2BC417" w14:textId="77777777" w:rsidR="00BD061E" w:rsidRDefault="00BD061E" w:rsidP="00BD061E">
            <w:pPr>
              <w:pStyle w:val="TableParagraph"/>
              <w:spacing w:before="12" w:line="145" w:lineRule="exact"/>
              <w:ind w:left="800" w:right="802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Terminación</w:t>
            </w:r>
            <w:proofErr w:type="spellEnd"/>
          </w:p>
        </w:tc>
        <w:tc>
          <w:tcPr>
            <w:tcW w:w="1258" w:type="dxa"/>
            <w:tcPrChange w:id="957" w:author="Fabian Mauricio Benavides Garcia" w:date="2025-10-24T12:04:00Z" w16du:dateUtc="2025-10-24T17:04:00Z">
              <w:tcPr>
                <w:tcW w:w="1258" w:type="dxa"/>
              </w:tcPr>
            </w:tcPrChange>
          </w:tcPr>
          <w:p w14:paraId="060E57F6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6F513548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1975FED9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5EBE8FB1" w14:textId="77777777" w:rsidR="00BD061E" w:rsidRPr="00082914" w:rsidRDefault="00BD061E" w:rsidP="00BD061E">
            <w:pPr>
              <w:pStyle w:val="TableParagraph"/>
              <w:spacing w:before="11"/>
              <w:rPr>
                <w:sz w:val="21"/>
                <w:lang w:val="es-CO"/>
              </w:rPr>
            </w:pPr>
          </w:p>
          <w:p w14:paraId="4F9B505E" w14:textId="77777777" w:rsidR="00BD061E" w:rsidRPr="00082914" w:rsidRDefault="00BD061E" w:rsidP="00BD061E">
            <w:pPr>
              <w:pStyle w:val="TableParagraph"/>
              <w:ind w:left="14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Se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debe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revisar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adecuadamente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concerniente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realización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PMT</w:t>
            </w:r>
          </w:p>
        </w:tc>
        <w:tc>
          <w:tcPr>
            <w:tcW w:w="977" w:type="dxa"/>
            <w:tcPrChange w:id="958" w:author="Fabian Mauricio Benavides Garcia" w:date="2025-10-24T12:04:00Z" w16du:dateUtc="2025-10-24T17:04:00Z">
              <w:tcPr>
                <w:tcW w:w="977" w:type="dxa"/>
              </w:tcPr>
            </w:tcPrChange>
          </w:tcPr>
          <w:p w14:paraId="1467028A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4ED91A2F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79CE63CC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7DD78A6F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50E6B1F2" w14:textId="77777777" w:rsidR="00BD061E" w:rsidRPr="00082914" w:rsidRDefault="00BD061E" w:rsidP="00BD061E">
            <w:pPr>
              <w:pStyle w:val="TableParagraph"/>
              <w:spacing w:before="10"/>
              <w:rPr>
                <w:sz w:val="19"/>
                <w:lang w:val="es-CO"/>
              </w:rPr>
            </w:pPr>
          </w:p>
          <w:p w14:paraId="3D4560DD" w14:textId="77777777" w:rsidR="00BD061E" w:rsidRPr="00082914" w:rsidRDefault="00BD061E" w:rsidP="00BD061E">
            <w:pPr>
              <w:pStyle w:val="TableParagraph"/>
              <w:spacing w:before="1"/>
              <w:ind w:left="11" w:right="-15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Cada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vez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que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presente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necesidad</w:t>
            </w:r>
          </w:p>
        </w:tc>
      </w:tr>
      <w:tr w:rsidR="00BD061E" w14:paraId="0A5EE34D" w14:textId="77777777" w:rsidTr="00EF68C3">
        <w:tblPrEx>
          <w:tblW w:w="11860" w:type="dxa"/>
          <w:tblInd w:w="-99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1E0" w:firstRow="1" w:lastRow="1" w:firstColumn="1" w:lastColumn="1" w:noHBand="0" w:noVBand="0"/>
          <w:tblPrExChange w:id="959" w:author="Fabian Mauricio Benavides Garcia" w:date="2025-10-24T12:04:00Z" w16du:dateUtc="2025-10-24T17:04:00Z">
            <w:tblPrEx>
              <w:tblW w:w="11860" w:type="dxa"/>
              <w:tblInd w:w="-99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trHeight w:val="2899"/>
          <w:trPrChange w:id="960" w:author="Fabian Mauricio Benavides Garcia" w:date="2025-10-24T12:04:00Z" w16du:dateUtc="2025-10-24T17:04:00Z">
            <w:trPr>
              <w:trHeight w:val="2899"/>
            </w:trPr>
          </w:trPrChange>
        </w:trPr>
        <w:tc>
          <w:tcPr>
            <w:tcW w:w="187" w:type="dxa"/>
            <w:tcPrChange w:id="961" w:author="Fabian Mauricio Benavides Garcia" w:date="2025-10-24T12:04:00Z" w16du:dateUtc="2025-10-24T17:04:00Z">
              <w:tcPr>
                <w:tcW w:w="187" w:type="dxa"/>
              </w:tcPr>
            </w:tcPrChange>
          </w:tcPr>
          <w:p w14:paraId="3FD641D7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19A8BE9B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79A5108E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4C790608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59E930DA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62041421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51851645" w14:textId="77777777" w:rsidR="00BD061E" w:rsidRPr="00082914" w:rsidRDefault="00BD061E" w:rsidP="00BD061E">
            <w:pPr>
              <w:pStyle w:val="TableParagraph"/>
              <w:spacing w:before="11"/>
              <w:rPr>
                <w:lang w:val="es-CO"/>
              </w:rPr>
            </w:pPr>
          </w:p>
          <w:p w14:paraId="79B43E90" w14:textId="5E6C151F" w:rsidR="00BD061E" w:rsidRDefault="00BD061E" w:rsidP="00BD061E">
            <w:pPr>
              <w:pStyle w:val="TableParagraph"/>
              <w:ind w:right="7"/>
              <w:jc w:val="right"/>
              <w:rPr>
                <w:sz w:val="14"/>
              </w:rPr>
            </w:pPr>
            <w:del w:id="962" w:author="Fabian Mauricio Benavides Garcia" w:date="2025-10-24T12:07:00Z" w16du:dateUtc="2025-10-24T17:07:00Z">
              <w:r w:rsidDel="00EF68C3">
                <w:rPr>
                  <w:sz w:val="14"/>
                </w:rPr>
                <w:delText>26</w:delText>
              </w:r>
            </w:del>
            <w:ins w:id="963" w:author="Fabian Mauricio Benavides Garcia" w:date="2025-10-24T12:07:00Z" w16du:dateUtc="2025-10-24T17:07:00Z">
              <w:r w:rsidR="00EF68C3">
                <w:rPr>
                  <w:sz w:val="14"/>
                </w:rPr>
                <w:t>19</w:t>
              </w:r>
            </w:ins>
          </w:p>
        </w:tc>
        <w:tc>
          <w:tcPr>
            <w:tcW w:w="187" w:type="dxa"/>
            <w:textDirection w:val="btLr"/>
            <w:tcPrChange w:id="964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12D110ED" w14:textId="77777777" w:rsidR="00BD061E" w:rsidRDefault="00BD061E" w:rsidP="00BD061E">
            <w:pPr>
              <w:pStyle w:val="TableParagraph"/>
              <w:spacing w:before="10" w:line="147" w:lineRule="exact"/>
              <w:ind w:left="972" w:right="973"/>
              <w:jc w:val="center"/>
              <w:rPr>
                <w:sz w:val="14"/>
              </w:rPr>
            </w:pPr>
            <w:r>
              <w:rPr>
                <w:sz w:val="14"/>
              </w:rPr>
              <w:t>GENERAL</w:t>
            </w:r>
          </w:p>
        </w:tc>
        <w:tc>
          <w:tcPr>
            <w:tcW w:w="187" w:type="dxa"/>
            <w:textDirection w:val="btLr"/>
            <w:tcPrChange w:id="965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79831C40" w14:textId="77777777" w:rsidR="00BD061E" w:rsidRDefault="00BD061E" w:rsidP="00BD061E">
            <w:pPr>
              <w:pStyle w:val="TableParagraph"/>
              <w:spacing w:before="8" w:line="149" w:lineRule="exact"/>
              <w:ind w:left="972" w:right="976"/>
              <w:jc w:val="center"/>
              <w:rPr>
                <w:sz w:val="14"/>
              </w:rPr>
            </w:pPr>
            <w:r>
              <w:rPr>
                <w:sz w:val="14"/>
              </w:rPr>
              <w:t>EXTERNO</w:t>
            </w:r>
          </w:p>
        </w:tc>
        <w:tc>
          <w:tcPr>
            <w:tcW w:w="187" w:type="dxa"/>
            <w:textDirection w:val="btLr"/>
            <w:tcPrChange w:id="966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35DFC062" w14:textId="77777777" w:rsidR="00BD061E" w:rsidRDefault="00BD061E" w:rsidP="00BD061E">
            <w:pPr>
              <w:pStyle w:val="TableParagraph"/>
              <w:spacing w:before="8" w:line="149" w:lineRule="exact"/>
              <w:ind w:left="972" w:right="975"/>
              <w:jc w:val="center"/>
              <w:rPr>
                <w:sz w:val="14"/>
              </w:rPr>
            </w:pPr>
            <w:r>
              <w:rPr>
                <w:sz w:val="14"/>
              </w:rPr>
              <w:t>EJECUCIÓN</w:t>
            </w:r>
          </w:p>
        </w:tc>
        <w:tc>
          <w:tcPr>
            <w:tcW w:w="187" w:type="dxa"/>
            <w:textDirection w:val="btLr"/>
            <w:tcPrChange w:id="967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63E43043" w14:textId="77777777" w:rsidR="00BD061E" w:rsidRDefault="00BD061E" w:rsidP="00BD061E">
            <w:pPr>
              <w:pStyle w:val="TableParagraph"/>
              <w:spacing w:before="8" w:line="149" w:lineRule="exact"/>
              <w:ind w:left="969" w:right="976"/>
              <w:jc w:val="center"/>
              <w:rPr>
                <w:sz w:val="14"/>
              </w:rPr>
            </w:pPr>
            <w:r>
              <w:rPr>
                <w:sz w:val="14"/>
              </w:rPr>
              <w:t>FINANCIERO</w:t>
            </w:r>
          </w:p>
        </w:tc>
        <w:tc>
          <w:tcPr>
            <w:tcW w:w="3152" w:type="dxa"/>
            <w:tcPrChange w:id="968" w:author="Fabian Mauricio Benavides Garcia" w:date="2025-10-24T12:04:00Z" w16du:dateUtc="2025-10-24T17:04:00Z">
              <w:tcPr>
                <w:tcW w:w="3152" w:type="dxa"/>
              </w:tcPr>
            </w:tcPrChange>
          </w:tcPr>
          <w:p w14:paraId="441C712D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122EA856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22FCAEAE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52C60EF8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13391E0F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1142D063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4B411C83" w14:textId="77777777" w:rsidR="00BD061E" w:rsidRPr="00EF68C3" w:rsidRDefault="00BD061E" w:rsidP="00BD061E">
            <w:pPr>
              <w:pStyle w:val="TableParagraph"/>
              <w:spacing w:before="103"/>
              <w:ind w:left="10" w:right="1"/>
              <w:jc w:val="both"/>
              <w:rPr>
                <w:sz w:val="14"/>
                <w:lang w:val="es-CO"/>
              </w:rPr>
            </w:pPr>
            <w:r w:rsidRPr="00EF68C3">
              <w:rPr>
                <w:sz w:val="14"/>
                <w:lang w:val="es-CO"/>
              </w:rPr>
              <w:t>Demora en el trámite de permiso y autorizaciones,</w:t>
            </w:r>
            <w:r w:rsidRPr="00EF68C3">
              <w:rPr>
                <w:spacing w:val="-37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por parte de las ESP y entidades Distritales (SDA,</w:t>
            </w:r>
            <w:r w:rsidRPr="00EF68C3">
              <w:rPr>
                <w:spacing w:val="-36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SDM,</w:t>
            </w:r>
            <w:r w:rsidRPr="00EF68C3">
              <w:rPr>
                <w:spacing w:val="-3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SDP y</w:t>
            </w:r>
            <w:r w:rsidRPr="00EF68C3">
              <w:rPr>
                <w:spacing w:val="-3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otras)</w:t>
            </w:r>
            <w:r w:rsidRPr="00EF68C3">
              <w:rPr>
                <w:spacing w:val="-3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involucradas en</w:t>
            </w:r>
            <w:r w:rsidRPr="00EF68C3">
              <w:rPr>
                <w:spacing w:val="-3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el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proyecto.</w:t>
            </w:r>
          </w:p>
        </w:tc>
        <w:tc>
          <w:tcPr>
            <w:tcW w:w="1745" w:type="dxa"/>
            <w:tcPrChange w:id="969" w:author="Fabian Mauricio Benavides Garcia" w:date="2025-10-24T12:04:00Z" w16du:dateUtc="2025-10-24T17:04:00Z">
              <w:tcPr>
                <w:tcW w:w="1745" w:type="dxa"/>
              </w:tcPr>
            </w:tcPrChange>
          </w:tcPr>
          <w:p w14:paraId="1BEFB06C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554FE91D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75AEDB1E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50190914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6B7E35C8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63E21A9D" w14:textId="77777777" w:rsidR="00BD061E" w:rsidRPr="00EF68C3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7423D4AB" w14:textId="77777777" w:rsidR="00BD061E" w:rsidRPr="00EF68C3" w:rsidRDefault="00BD061E" w:rsidP="00BD061E">
            <w:pPr>
              <w:pStyle w:val="TableParagraph"/>
              <w:spacing w:before="10"/>
              <w:rPr>
                <w:sz w:val="15"/>
                <w:lang w:val="es-CO"/>
              </w:rPr>
            </w:pPr>
          </w:p>
          <w:p w14:paraId="1DA2A9F2" w14:textId="77777777" w:rsidR="00BD061E" w:rsidRPr="00EF68C3" w:rsidRDefault="00BD061E" w:rsidP="00BD061E">
            <w:pPr>
              <w:pStyle w:val="TableParagraph"/>
              <w:ind w:left="29" w:right="15" w:firstLine="283"/>
              <w:rPr>
                <w:sz w:val="14"/>
                <w:lang w:val="es-CO"/>
              </w:rPr>
            </w:pPr>
            <w:r w:rsidRPr="00EF68C3">
              <w:rPr>
                <w:sz w:val="14"/>
                <w:lang w:val="es-CO"/>
              </w:rPr>
              <w:t>RETRASO EN LA</w:t>
            </w:r>
            <w:r w:rsidRPr="00EF68C3">
              <w:rPr>
                <w:spacing w:val="1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EJECUCION</w:t>
            </w:r>
            <w:r w:rsidRPr="00EF68C3">
              <w:rPr>
                <w:spacing w:val="-7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DE</w:t>
            </w:r>
            <w:r w:rsidRPr="00EF68C3">
              <w:rPr>
                <w:spacing w:val="-5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LA</w:t>
            </w:r>
            <w:r w:rsidRPr="00EF68C3">
              <w:rPr>
                <w:spacing w:val="-6"/>
                <w:sz w:val="14"/>
                <w:lang w:val="es-CO"/>
              </w:rPr>
              <w:t xml:space="preserve"> </w:t>
            </w:r>
            <w:r w:rsidRPr="00EF68C3">
              <w:rPr>
                <w:sz w:val="14"/>
                <w:lang w:val="es-CO"/>
              </w:rPr>
              <w:t>OBRA</w:t>
            </w:r>
          </w:p>
        </w:tc>
        <w:tc>
          <w:tcPr>
            <w:tcW w:w="187" w:type="dxa"/>
            <w:textDirection w:val="btLr"/>
            <w:tcPrChange w:id="970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045E6C47" w14:textId="77777777" w:rsidR="00BD061E" w:rsidRDefault="00BD061E" w:rsidP="00BD061E">
            <w:pPr>
              <w:pStyle w:val="TableParagraph"/>
              <w:spacing w:before="8" w:line="149" w:lineRule="exact"/>
              <w:ind w:left="971" w:right="976"/>
              <w:jc w:val="center"/>
              <w:rPr>
                <w:sz w:val="14"/>
              </w:rPr>
            </w:pPr>
            <w:r>
              <w:rPr>
                <w:sz w:val="14"/>
              </w:rPr>
              <w:t>POSIBLE</w:t>
            </w:r>
          </w:p>
        </w:tc>
        <w:tc>
          <w:tcPr>
            <w:tcW w:w="187" w:type="dxa"/>
            <w:textDirection w:val="btLr"/>
            <w:tcPrChange w:id="971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356C9E95" w14:textId="77777777" w:rsidR="00BD061E" w:rsidRDefault="00BD061E" w:rsidP="00BD061E">
            <w:pPr>
              <w:pStyle w:val="TableParagraph"/>
              <w:spacing w:before="8" w:line="149" w:lineRule="exact"/>
              <w:ind w:left="972" w:right="976"/>
              <w:jc w:val="center"/>
              <w:rPr>
                <w:sz w:val="14"/>
              </w:rPr>
            </w:pPr>
            <w:r>
              <w:rPr>
                <w:sz w:val="14"/>
              </w:rPr>
              <w:t>MONETARIA</w:t>
            </w:r>
          </w:p>
        </w:tc>
        <w:tc>
          <w:tcPr>
            <w:tcW w:w="185" w:type="dxa"/>
            <w:textDirection w:val="btLr"/>
            <w:tcPrChange w:id="972" w:author="Fabian Mauricio Benavides Garcia" w:date="2025-10-24T12:04:00Z" w16du:dateUtc="2025-10-24T17:04:00Z">
              <w:tcPr>
                <w:tcW w:w="185" w:type="dxa"/>
                <w:textDirection w:val="btLr"/>
              </w:tcPr>
            </w:tcPrChange>
          </w:tcPr>
          <w:p w14:paraId="230C9C36" w14:textId="77777777" w:rsidR="00BD061E" w:rsidRDefault="00BD061E" w:rsidP="00BD061E">
            <w:pPr>
              <w:pStyle w:val="TableParagraph"/>
              <w:spacing w:before="8" w:line="146" w:lineRule="exact"/>
              <w:ind w:left="971" w:right="976"/>
              <w:jc w:val="center"/>
              <w:rPr>
                <w:sz w:val="14"/>
              </w:rPr>
            </w:pPr>
            <w:r>
              <w:rPr>
                <w:sz w:val="14"/>
              </w:rPr>
              <w:t>MODERADO</w:t>
            </w:r>
          </w:p>
        </w:tc>
        <w:tc>
          <w:tcPr>
            <w:tcW w:w="187" w:type="dxa"/>
            <w:textDirection w:val="btLr"/>
            <w:tcPrChange w:id="973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35D1948A" w14:textId="77777777" w:rsidR="00BD061E" w:rsidRDefault="00BD061E" w:rsidP="00BD061E">
            <w:pPr>
              <w:pStyle w:val="TableParagraph"/>
              <w:spacing w:before="11" w:line="146" w:lineRule="exact"/>
              <w:ind w:left="972" w:right="973"/>
              <w:jc w:val="center"/>
              <w:rPr>
                <w:sz w:val="14"/>
              </w:rPr>
            </w:pPr>
            <w:r>
              <w:rPr>
                <w:sz w:val="14"/>
              </w:rPr>
              <w:t>MEDIO</w:t>
            </w:r>
          </w:p>
        </w:tc>
        <w:tc>
          <w:tcPr>
            <w:tcW w:w="281" w:type="dxa"/>
            <w:textDirection w:val="btLr"/>
            <w:tcPrChange w:id="974" w:author="Fabian Mauricio Benavides Garcia" w:date="2025-10-24T12:04:00Z" w16du:dateUtc="2025-10-24T17:04:00Z">
              <w:tcPr>
                <w:tcW w:w="281" w:type="dxa"/>
                <w:textDirection w:val="btLr"/>
              </w:tcPr>
            </w:tcPrChange>
          </w:tcPr>
          <w:p w14:paraId="443C5291" w14:textId="11BDD458" w:rsidR="00BD061E" w:rsidRDefault="00BD061E" w:rsidP="00BD061E">
            <w:pPr>
              <w:pStyle w:val="TableParagraph"/>
              <w:spacing w:before="57"/>
              <w:ind w:left="666"/>
              <w:rPr>
                <w:sz w:val="14"/>
              </w:rPr>
            </w:pPr>
            <w:r>
              <w:rPr>
                <w:sz w:val="14"/>
              </w:rPr>
              <w:t>CONTRATISTA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/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FDLU</w:t>
            </w:r>
          </w:p>
        </w:tc>
        <w:tc>
          <w:tcPr>
            <w:tcW w:w="1272" w:type="dxa"/>
            <w:tcPrChange w:id="975" w:author="Fabian Mauricio Benavides Garcia" w:date="2025-10-24T12:04:00Z" w16du:dateUtc="2025-10-24T17:04:00Z">
              <w:tcPr>
                <w:tcW w:w="1272" w:type="dxa"/>
              </w:tcPr>
            </w:tcPrChange>
          </w:tcPr>
          <w:p w14:paraId="593855BF" w14:textId="77777777" w:rsidR="00BD061E" w:rsidRPr="00082914" w:rsidRDefault="00BD061E" w:rsidP="00BD061E">
            <w:pPr>
              <w:pStyle w:val="TableParagraph"/>
              <w:tabs>
                <w:tab w:val="left" w:pos="1075"/>
              </w:tabs>
              <w:ind w:left="10" w:right="-15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Contratista: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Aplicar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protocolos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y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procedimientos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ESP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y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otras</w:t>
            </w:r>
            <w:r w:rsidRPr="00082914">
              <w:rPr>
                <w:spacing w:val="39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Entidades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para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el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trámite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permisos</w:t>
            </w:r>
            <w:r w:rsidRPr="00082914">
              <w:rPr>
                <w:sz w:val="14"/>
                <w:lang w:val="es-CO"/>
              </w:rPr>
              <w:tab/>
              <w:t>y/o</w:t>
            </w:r>
            <w:r w:rsidRPr="00082914">
              <w:rPr>
                <w:spacing w:val="-3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autorizaciones.</w:t>
            </w:r>
          </w:p>
          <w:p w14:paraId="613E6EC1" w14:textId="0B50CBE2" w:rsidR="00BD061E" w:rsidRPr="00082914" w:rsidRDefault="00BD061E" w:rsidP="00BD061E">
            <w:pPr>
              <w:pStyle w:val="TableParagraph"/>
              <w:ind w:left="10" w:right="-15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FDLU: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Realizar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una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adecuada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y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oportuna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gestión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interinstitucional.</w:t>
            </w:r>
          </w:p>
          <w:p w14:paraId="332BD14F" w14:textId="77777777" w:rsidR="00BD061E" w:rsidRPr="00082914" w:rsidRDefault="00BD061E" w:rsidP="00BD061E">
            <w:pPr>
              <w:pStyle w:val="TableParagraph"/>
              <w:ind w:left="10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NOTA: En caso de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materializarse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el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riesgo, cada una de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las</w:t>
            </w:r>
            <w:r w:rsidRPr="00082914">
              <w:rPr>
                <w:spacing w:val="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partes</w:t>
            </w:r>
            <w:r w:rsidRPr="00082914">
              <w:rPr>
                <w:spacing w:val="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lo</w:t>
            </w:r>
          </w:p>
          <w:p w14:paraId="33098C75" w14:textId="77777777" w:rsidR="00BD061E" w:rsidRDefault="00BD061E" w:rsidP="00BD061E">
            <w:pPr>
              <w:pStyle w:val="TableParagraph"/>
              <w:spacing w:line="160" w:lineRule="exact"/>
              <w:ind w:left="10"/>
              <w:jc w:val="both"/>
              <w:rPr>
                <w:sz w:val="14"/>
              </w:rPr>
            </w:pPr>
            <w:proofErr w:type="spellStart"/>
            <w:r>
              <w:rPr>
                <w:sz w:val="14"/>
              </w:rPr>
              <w:t>asumirá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por</w:t>
            </w:r>
            <w:proofErr w:type="spellEnd"/>
            <w:r>
              <w:rPr>
                <w:sz w:val="14"/>
              </w:rPr>
              <w:t xml:space="preserve"> partes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iguales</w:t>
            </w:r>
            <w:proofErr w:type="spellEnd"/>
            <w:r>
              <w:rPr>
                <w:sz w:val="14"/>
              </w:rPr>
              <w:t>.</w:t>
            </w:r>
          </w:p>
        </w:tc>
        <w:tc>
          <w:tcPr>
            <w:tcW w:w="187" w:type="dxa"/>
            <w:textDirection w:val="btLr"/>
            <w:tcPrChange w:id="976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105E264B" w14:textId="77777777" w:rsidR="00BD061E" w:rsidRDefault="00BD061E" w:rsidP="00BD061E">
            <w:pPr>
              <w:pStyle w:val="TableParagraph"/>
              <w:spacing w:before="11" w:line="146" w:lineRule="exact"/>
              <w:ind w:left="972" w:right="976"/>
              <w:jc w:val="center"/>
              <w:rPr>
                <w:sz w:val="14"/>
              </w:rPr>
            </w:pPr>
            <w:r>
              <w:rPr>
                <w:sz w:val="14"/>
              </w:rPr>
              <w:t>IMPROBABLE</w:t>
            </w:r>
          </w:p>
        </w:tc>
        <w:tc>
          <w:tcPr>
            <w:tcW w:w="187" w:type="dxa"/>
            <w:textDirection w:val="btLr"/>
            <w:tcPrChange w:id="977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06EFD128" w14:textId="77777777" w:rsidR="00BD061E" w:rsidRDefault="00BD061E" w:rsidP="00BD061E">
            <w:pPr>
              <w:pStyle w:val="TableParagraph"/>
              <w:spacing w:before="9" w:line="148" w:lineRule="exact"/>
              <w:ind w:left="970" w:right="976"/>
              <w:jc w:val="center"/>
              <w:rPr>
                <w:sz w:val="14"/>
              </w:rPr>
            </w:pPr>
            <w:r>
              <w:rPr>
                <w:sz w:val="14"/>
              </w:rPr>
              <w:t>CUALITATIVA</w:t>
            </w:r>
          </w:p>
        </w:tc>
        <w:tc>
          <w:tcPr>
            <w:tcW w:w="187" w:type="dxa"/>
            <w:textDirection w:val="btLr"/>
            <w:tcPrChange w:id="978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3937B111" w14:textId="77777777" w:rsidR="00BD061E" w:rsidRDefault="00BD061E" w:rsidP="00BD061E">
            <w:pPr>
              <w:pStyle w:val="TableParagraph"/>
              <w:spacing w:before="9" w:line="148" w:lineRule="exact"/>
              <w:ind w:left="972" w:right="974"/>
              <w:jc w:val="center"/>
              <w:rPr>
                <w:sz w:val="14"/>
              </w:rPr>
            </w:pPr>
            <w:r>
              <w:rPr>
                <w:sz w:val="14"/>
              </w:rPr>
              <w:t>MENOR</w:t>
            </w:r>
          </w:p>
        </w:tc>
        <w:tc>
          <w:tcPr>
            <w:tcW w:w="187" w:type="dxa"/>
            <w:textDirection w:val="btLr"/>
            <w:tcPrChange w:id="979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2890A23C" w14:textId="77777777" w:rsidR="00BD061E" w:rsidRDefault="00BD061E" w:rsidP="00BD061E">
            <w:pPr>
              <w:pStyle w:val="TableParagraph"/>
              <w:spacing w:before="9" w:line="148" w:lineRule="exact"/>
              <w:ind w:left="972" w:right="973"/>
              <w:jc w:val="center"/>
              <w:rPr>
                <w:sz w:val="14"/>
              </w:rPr>
            </w:pPr>
            <w:r>
              <w:rPr>
                <w:sz w:val="14"/>
              </w:rPr>
              <w:t>BAJO</w:t>
            </w:r>
          </w:p>
        </w:tc>
        <w:tc>
          <w:tcPr>
            <w:tcW w:w="187" w:type="dxa"/>
            <w:textDirection w:val="btLr"/>
            <w:tcPrChange w:id="980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4FAC8F18" w14:textId="77777777" w:rsidR="00BD061E" w:rsidRDefault="00BD061E" w:rsidP="00BD061E">
            <w:pPr>
              <w:pStyle w:val="TableParagraph"/>
              <w:spacing w:before="9" w:line="147" w:lineRule="exact"/>
              <w:ind w:left="972" w:right="975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</w:p>
        </w:tc>
        <w:tc>
          <w:tcPr>
            <w:tcW w:w="187" w:type="dxa"/>
            <w:textDirection w:val="btLr"/>
            <w:tcPrChange w:id="981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29FA6782" w14:textId="60EADA8F" w:rsidR="00BD061E" w:rsidRDefault="00BD061E" w:rsidP="00BD061E">
            <w:pPr>
              <w:pStyle w:val="TableParagraph"/>
              <w:spacing w:before="10" w:line="147" w:lineRule="exact"/>
              <w:ind w:left="972" w:right="974"/>
              <w:jc w:val="center"/>
              <w:rPr>
                <w:sz w:val="14"/>
              </w:rPr>
            </w:pPr>
            <w:r>
              <w:rPr>
                <w:sz w:val="14"/>
              </w:rPr>
              <w:t>FDLU</w:t>
            </w:r>
          </w:p>
        </w:tc>
        <w:tc>
          <w:tcPr>
            <w:tcW w:w="185" w:type="dxa"/>
            <w:textDirection w:val="btLr"/>
            <w:tcPrChange w:id="982" w:author="Fabian Mauricio Benavides Garcia" w:date="2025-10-24T12:04:00Z" w16du:dateUtc="2025-10-24T17:04:00Z">
              <w:tcPr>
                <w:tcW w:w="185" w:type="dxa"/>
                <w:textDirection w:val="btLr"/>
              </w:tcPr>
            </w:tcPrChange>
          </w:tcPr>
          <w:p w14:paraId="0661AD43" w14:textId="77777777" w:rsidR="00BD061E" w:rsidRDefault="00BD061E" w:rsidP="00BD061E">
            <w:pPr>
              <w:pStyle w:val="TableParagraph"/>
              <w:spacing w:before="10" w:line="145" w:lineRule="exact"/>
              <w:ind w:left="882"/>
              <w:rPr>
                <w:sz w:val="14"/>
              </w:rPr>
            </w:pPr>
            <w:proofErr w:type="spellStart"/>
            <w:r>
              <w:rPr>
                <w:sz w:val="14"/>
              </w:rPr>
              <w:t>Firma</w:t>
            </w:r>
            <w:proofErr w:type="spellEnd"/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contrato</w:t>
            </w:r>
            <w:proofErr w:type="spellEnd"/>
          </w:p>
        </w:tc>
        <w:tc>
          <w:tcPr>
            <w:tcW w:w="187" w:type="dxa"/>
            <w:textDirection w:val="btLr"/>
            <w:tcPrChange w:id="983" w:author="Fabian Mauricio Benavides Garcia" w:date="2025-10-24T12:04:00Z" w16du:dateUtc="2025-10-24T17:04:00Z">
              <w:tcPr>
                <w:tcW w:w="187" w:type="dxa"/>
                <w:textDirection w:val="btLr"/>
              </w:tcPr>
            </w:tcPrChange>
          </w:tcPr>
          <w:p w14:paraId="6C409E4E" w14:textId="77777777" w:rsidR="00BD061E" w:rsidRDefault="00BD061E" w:rsidP="00BD061E">
            <w:pPr>
              <w:pStyle w:val="TableParagraph"/>
              <w:spacing w:before="12" w:line="145" w:lineRule="exact"/>
              <w:ind w:left="972" w:right="973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Terminación</w:t>
            </w:r>
            <w:proofErr w:type="spellEnd"/>
          </w:p>
        </w:tc>
        <w:tc>
          <w:tcPr>
            <w:tcW w:w="1258" w:type="dxa"/>
            <w:tcPrChange w:id="984" w:author="Fabian Mauricio Benavides Garcia" w:date="2025-10-24T12:04:00Z" w16du:dateUtc="2025-10-24T17:04:00Z">
              <w:tcPr>
                <w:tcW w:w="1258" w:type="dxa"/>
              </w:tcPr>
            </w:tcPrChange>
          </w:tcPr>
          <w:p w14:paraId="060614AB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3253A130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4D5B89B3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4BBE7B02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6581D38A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409D50D7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6E331DAC" w14:textId="77777777" w:rsidR="00BD061E" w:rsidRPr="00082914" w:rsidRDefault="00BD061E" w:rsidP="00BD061E">
            <w:pPr>
              <w:pStyle w:val="TableParagraph"/>
              <w:spacing w:before="103"/>
              <w:ind w:left="14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Se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debe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realizar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seguimiento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al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trámite</w:t>
            </w:r>
            <w:r w:rsidRPr="00082914">
              <w:rPr>
                <w:spacing w:val="-2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respectivo.</w:t>
            </w:r>
          </w:p>
        </w:tc>
        <w:tc>
          <w:tcPr>
            <w:tcW w:w="977" w:type="dxa"/>
            <w:tcPrChange w:id="985" w:author="Fabian Mauricio Benavides Garcia" w:date="2025-10-24T12:04:00Z" w16du:dateUtc="2025-10-24T17:04:00Z">
              <w:tcPr>
                <w:tcW w:w="977" w:type="dxa"/>
              </w:tcPr>
            </w:tcPrChange>
          </w:tcPr>
          <w:p w14:paraId="3A0639F5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1BEA4A31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062CF9A5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0671D921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58A38494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14220772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7884668B" w14:textId="77777777" w:rsidR="00BD061E" w:rsidRPr="00082914" w:rsidRDefault="00BD061E" w:rsidP="00BD061E">
            <w:pPr>
              <w:pStyle w:val="TableParagraph"/>
              <w:spacing w:before="103"/>
              <w:ind w:left="11" w:right="-15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Cada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vez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que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presente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necesidad</w:t>
            </w:r>
          </w:p>
        </w:tc>
      </w:tr>
      <w:tr w:rsidR="00BD061E" w14:paraId="793B77AC" w14:textId="77777777" w:rsidTr="007C68AE">
        <w:trPr>
          <w:trHeight w:val="1336"/>
        </w:trPr>
        <w:tc>
          <w:tcPr>
            <w:tcW w:w="187" w:type="dxa"/>
          </w:tcPr>
          <w:p w14:paraId="7542BDBD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1C75E16A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71556CC2" w14:textId="567982D7" w:rsidR="00BD061E" w:rsidRDefault="00BD061E" w:rsidP="00BD061E">
            <w:pPr>
              <w:pStyle w:val="TableParagraph"/>
              <w:spacing w:before="136"/>
              <w:ind w:right="7"/>
              <w:jc w:val="right"/>
              <w:rPr>
                <w:sz w:val="14"/>
              </w:rPr>
            </w:pPr>
            <w:del w:id="986" w:author="Fabian Mauricio Benavides Garcia" w:date="2025-10-24T12:07:00Z" w16du:dateUtc="2025-10-24T17:07:00Z">
              <w:r w:rsidDel="00EF68C3">
                <w:rPr>
                  <w:sz w:val="14"/>
                </w:rPr>
                <w:delText>27</w:delText>
              </w:r>
            </w:del>
            <w:ins w:id="987" w:author="Fabian Mauricio Benavides Garcia" w:date="2025-10-24T12:07:00Z" w16du:dateUtc="2025-10-24T17:07:00Z">
              <w:r w:rsidR="00EF68C3">
                <w:rPr>
                  <w:sz w:val="14"/>
                </w:rPr>
                <w:t>20</w:t>
              </w:r>
            </w:ins>
          </w:p>
        </w:tc>
        <w:tc>
          <w:tcPr>
            <w:tcW w:w="187" w:type="dxa"/>
            <w:textDirection w:val="btLr"/>
          </w:tcPr>
          <w:p w14:paraId="753A32BA" w14:textId="77777777" w:rsidR="00BD061E" w:rsidRDefault="00BD061E" w:rsidP="00BD061E">
            <w:pPr>
              <w:pStyle w:val="TableParagraph"/>
              <w:spacing w:before="10" w:line="147" w:lineRule="exact"/>
              <w:ind w:left="330"/>
              <w:rPr>
                <w:sz w:val="14"/>
              </w:rPr>
            </w:pPr>
            <w:r>
              <w:rPr>
                <w:sz w:val="14"/>
              </w:rPr>
              <w:t>GENERAL</w:t>
            </w:r>
          </w:p>
        </w:tc>
        <w:tc>
          <w:tcPr>
            <w:tcW w:w="187" w:type="dxa"/>
            <w:textDirection w:val="btLr"/>
          </w:tcPr>
          <w:p w14:paraId="54B90B45" w14:textId="77777777" w:rsidR="00BD061E" w:rsidRDefault="00BD061E" w:rsidP="00BD061E">
            <w:pPr>
              <w:pStyle w:val="TableParagraph"/>
              <w:spacing w:before="8" w:line="149" w:lineRule="exact"/>
              <w:ind w:left="328"/>
              <w:rPr>
                <w:sz w:val="14"/>
              </w:rPr>
            </w:pPr>
            <w:r>
              <w:rPr>
                <w:sz w:val="14"/>
              </w:rPr>
              <w:t>EXTERNO</w:t>
            </w:r>
          </w:p>
        </w:tc>
        <w:tc>
          <w:tcPr>
            <w:tcW w:w="187" w:type="dxa"/>
            <w:textDirection w:val="btLr"/>
          </w:tcPr>
          <w:p w14:paraId="59F24017" w14:textId="77777777" w:rsidR="00BD061E" w:rsidRDefault="00BD061E" w:rsidP="00BD061E">
            <w:pPr>
              <w:pStyle w:val="TableParagraph"/>
              <w:spacing w:before="8" w:line="149" w:lineRule="exact"/>
              <w:ind w:left="261"/>
              <w:rPr>
                <w:sz w:val="14"/>
              </w:rPr>
            </w:pPr>
            <w:r>
              <w:rPr>
                <w:sz w:val="14"/>
              </w:rPr>
              <w:t>EJECUCIÓN</w:t>
            </w:r>
          </w:p>
        </w:tc>
        <w:tc>
          <w:tcPr>
            <w:tcW w:w="187" w:type="dxa"/>
            <w:textDirection w:val="btLr"/>
          </w:tcPr>
          <w:p w14:paraId="3D918D05" w14:textId="77777777" w:rsidR="00BD061E" w:rsidRDefault="00BD061E" w:rsidP="00BD061E">
            <w:pPr>
              <w:pStyle w:val="TableParagraph"/>
              <w:spacing w:before="8" w:line="149" w:lineRule="exact"/>
              <w:ind w:left="234"/>
              <w:rPr>
                <w:sz w:val="14"/>
              </w:rPr>
            </w:pPr>
            <w:r>
              <w:rPr>
                <w:sz w:val="14"/>
              </w:rPr>
              <w:t>FINANCIERO</w:t>
            </w:r>
          </w:p>
        </w:tc>
        <w:tc>
          <w:tcPr>
            <w:tcW w:w="3152" w:type="dxa"/>
          </w:tcPr>
          <w:p w14:paraId="13DBCA6B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71F116ED" w14:textId="77777777" w:rsidR="00BD061E" w:rsidRPr="00082914" w:rsidRDefault="00BD061E" w:rsidP="00BD061E">
            <w:pPr>
              <w:pStyle w:val="TableParagraph"/>
              <w:spacing w:before="10"/>
              <w:rPr>
                <w:sz w:val="13"/>
                <w:lang w:val="es-CO"/>
              </w:rPr>
            </w:pPr>
          </w:p>
          <w:p w14:paraId="49097ACF" w14:textId="77777777" w:rsidR="00BD061E" w:rsidRPr="00082914" w:rsidRDefault="00BD061E" w:rsidP="00BD061E">
            <w:pPr>
              <w:pStyle w:val="TableParagraph"/>
              <w:ind w:left="10" w:right="1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Demoler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todos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productos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y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elementos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defectuosos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construidos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materiales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que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no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cumplan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con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especificaciones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y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normas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técnicas.</w:t>
            </w:r>
          </w:p>
        </w:tc>
        <w:tc>
          <w:tcPr>
            <w:tcW w:w="1745" w:type="dxa"/>
          </w:tcPr>
          <w:p w14:paraId="0BB922A8" w14:textId="77777777" w:rsidR="00BD061E" w:rsidRPr="00082914" w:rsidRDefault="00BD061E" w:rsidP="00BD061E">
            <w:pPr>
              <w:pStyle w:val="TableParagraph"/>
              <w:spacing w:before="10"/>
              <w:rPr>
                <w:sz w:val="15"/>
                <w:lang w:val="es-CO"/>
              </w:rPr>
            </w:pPr>
          </w:p>
          <w:p w14:paraId="58733722" w14:textId="77777777" w:rsidR="00BD061E" w:rsidRPr="00082914" w:rsidRDefault="00BD061E" w:rsidP="00BD061E">
            <w:pPr>
              <w:pStyle w:val="TableParagraph"/>
              <w:ind w:left="29" w:right="15" w:firstLine="283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RETRASO EN LA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EJECUCION</w:t>
            </w:r>
            <w:r w:rsidRPr="00082914">
              <w:rPr>
                <w:spacing w:val="-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-5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-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OBRA</w:t>
            </w:r>
          </w:p>
          <w:p w14:paraId="571704B8" w14:textId="77777777" w:rsidR="00BD061E" w:rsidRPr="00082914" w:rsidRDefault="00BD061E" w:rsidP="00BD061E">
            <w:pPr>
              <w:pStyle w:val="TableParagraph"/>
              <w:ind w:left="298" w:right="39" w:hanging="245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–</w:t>
            </w:r>
            <w:r w:rsidRPr="00082914">
              <w:rPr>
                <w:spacing w:val="-8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SOBRECOSTOS</w:t>
            </w:r>
            <w:r w:rsidRPr="00082914">
              <w:rPr>
                <w:spacing w:val="-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EN</w:t>
            </w:r>
            <w:r w:rsidRPr="00082914">
              <w:rPr>
                <w:spacing w:val="-5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EJECUCION</w:t>
            </w:r>
            <w:r w:rsidRPr="00082914">
              <w:rPr>
                <w:spacing w:val="-2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POR</w:t>
            </w:r>
          </w:p>
          <w:p w14:paraId="291CD9DE" w14:textId="77777777" w:rsidR="00BD061E" w:rsidRPr="00082914" w:rsidRDefault="00BD061E" w:rsidP="00BD061E">
            <w:pPr>
              <w:pStyle w:val="TableParagraph"/>
              <w:spacing w:line="242" w:lineRule="auto"/>
              <w:ind w:left="408" w:right="392" w:firstLine="64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PRÁCTICAS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pacing w:val="-1"/>
                <w:sz w:val="14"/>
                <w:lang w:val="es-CO"/>
              </w:rPr>
              <w:t>DEFICIENTES</w:t>
            </w:r>
          </w:p>
        </w:tc>
        <w:tc>
          <w:tcPr>
            <w:tcW w:w="187" w:type="dxa"/>
            <w:textDirection w:val="btLr"/>
          </w:tcPr>
          <w:p w14:paraId="52DED704" w14:textId="77777777" w:rsidR="00BD061E" w:rsidRDefault="00BD061E" w:rsidP="00BD061E">
            <w:pPr>
              <w:pStyle w:val="TableParagraph"/>
              <w:spacing w:before="8" w:line="149" w:lineRule="exact"/>
              <w:ind w:left="366"/>
              <w:rPr>
                <w:sz w:val="14"/>
              </w:rPr>
            </w:pPr>
            <w:r>
              <w:rPr>
                <w:sz w:val="14"/>
              </w:rPr>
              <w:t>POSIBLE</w:t>
            </w:r>
          </w:p>
        </w:tc>
        <w:tc>
          <w:tcPr>
            <w:tcW w:w="187" w:type="dxa"/>
            <w:textDirection w:val="btLr"/>
          </w:tcPr>
          <w:p w14:paraId="49EB853A" w14:textId="77777777" w:rsidR="00BD061E" w:rsidRDefault="00BD061E" w:rsidP="00BD061E">
            <w:pPr>
              <w:pStyle w:val="TableParagraph"/>
              <w:spacing w:before="8" w:line="149" w:lineRule="exact"/>
              <w:ind w:left="249"/>
              <w:rPr>
                <w:sz w:val="14"/>
              </w:rPr>
            </w:pPr>
            <w:r>
              <w:rPr>
                <w:sz w:val="14"/>
              </w:rPr>
              <w:t>MONETARIA</w:t>
            </w:r>
          </w:p>
        </w:tc>
        <w:tc>
          <w:tcPr>
            <w:tcW w:w="185" w:type="dxa"/>
            <w:textDirection w:val="btLr"/>
          </w:tcPr>
          <w:p w14:paraId="6B62D490" w14:textId="77777777" w:rsidR="00BD061E" w:rsidRDefault="00BD061E" w:rsidP="00BD061E">
            <w:pPr>
              <w:pStyle w:val="TableParagraph"/>
              <w:spacing w:before="8" w:line="146" w:lineRule="exact"/>
              <w:ind w:left="254"/>
              <w:rPr>
                <w:sz w:val="14"/>
              </w:rPr>
            </w:pPr>
            <w:r>
              <w:rPr>
                <w:sz w:val="14"/>
              </w:rPr>
              <w:t>MODERADO</w:t>
            </w:r>
          </w:p>
        </w:tc>
        <w:tc>
          <w:tcPr>
            <w:tcW w:w="187" w:type="dxa"/>
            <w:textDirection w:val="btLr"/>
          </w:tcPr>
          <w:p w14:paraId="498197FD" w14:textId="77777777" w:rsidR="00BD061E" w:rsidRDefault="00BD061E" w:rsidP="00BD061E">
            <w:pPr>
              <w:pStyle w:val="TableParagraph"/>
              <w:spacing w:before="11" w:line="146" w:lineRule="exact"/>
              <w:ind w:left="436"/>
              <w:rPr>
                <w:sz w:val="14"/>
              </w:rPr>
            </w:pPr>
            <w:r>
              <w:rPr>
                <w:sz w:val="14"/>
              </w:rPr>
              <w:t>MEDIO</w:t>
            </w:r>
          </w:p>
        </w:tc>
        <w:tc>
          <w:tcPr>
            <w:tcW w:w="281" w:type="dxa"/>
            <w:textDirection w:val="btLr"/>
          </w:tcPr>
          <w:p w14:paraId="0BB0B289" w14:textId="77777777" w:rsidR="00BD061E" w:rsidRDefault="00BD061E" w:rsidP="00BD061E">
            <w:pPr>
              <w:pStyle w:val="TableParagraph"/>
              <w:spacing w:before="57"/>
              <w:ind w:left="172"/>
              <w:rPr>
                <w:sz w:val="14"/>
              </w:rPr>
            </w:pPr>
            <w:r>
              <w:rPr>
                <w:sz w:val="14"/>
              </w:rPr>
              <w:t>CONTRATISTA</w:t>
            </w:r>
          </w:p>
        </w:tc>
        <w:tc>
          <w:tcPr>
            <w:tcW w:w="1272" w:type="dxa"/>
          </w:tcPr>
          <w:p w14:paraId="14BDDB48" w14:textId="77777777" w:rsidR="00BD061E" w:rsidRPr="00082914" w:rsidRDefault="00BD061E" w:rsidP="00BD061E">
            <w:pPr>
              <w:pStyle w:val="TableParagraph"/>
              <w:spacing w:before="10"/>
              <w:rPr>
                <w:sz w:val="15"/>
                <w:lang w:val="es-CO"/>
              </w:rPr>
            </w:pPr>
          </w:p>
          <w:p w14:paraId="529224C2" w14:textId="77777777" w:rsidR="00BD061E" w:rsidRPr="00082914" w:rsidRDefault="00BD061E" w:rsidP="00BD061E">
            <w:pPr>
              <w:pStyle w:val="TableParagraph"/>
              <w:tabs>
                <w:tab w:val="left" w:pos="816"/>
                <w:tab w:val="left" w:pos="1106"/>
              </w:tabs>
              <w:ind w:left="10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Cumplimiento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pacing w:val="-4"/>
                <w:sz w:val="14"/>
                <w:lang w:val="es-CO"/>
              </w:rPr>
              <w:t>de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Especificaciones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Técnicas</w:t>
            </w:r>
            <w:r w:rsidRPr="00082914">
              <w:rPr>
                <w:spacing w:val="8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-</w:t>
            </w:r>
            <w:r w:rsidRPr="00082914">
              <w:rPr>
                <w:spacing w:val="5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Revisión</w:t>
            </w:r>
            <w:r w:rsidRPr="00082914">
              <w:rPr>
                <w:spacing w:val="-35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pacing w:val="-1"/>
                <w:sz w:val="14"/>
                <w:lang w:val="es-CO"/>
              </w:rPr>
              <w:t>calidad</w:t>
            </w:r>
          </w:p>
          <w:p w14:paraId="4B990AE1" w14:textId="77777777" w:rsidR="00BD061E" w:rsidRPr="00082914" w:rsidRDefault="00BD061E" w:rsidP="00BD061E">
            <w:pPr>
              <w:pStyle w:val="TableParagraph"/>
              <w:tabs>
                <w:tab w:val="left" w:pos="1058"/>
              </w:tabs>
              <w:spacing w:line="242" w:lineRule="auto"/>
              <w:ind w:left="10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materiales,</w:t>
            </w:r>
            <w:r w:rsidRPr="00082914">
              <w:rPr>
                <w:sz w:val="14"/>
                <w:lang w:val="es-CO"/>
              </w:rPr>
              <w:tab/>
            </w:r>
            <w:r w:rsidRPr="00082914">
              <w:rPr>
                <w:spacing w:val="-2"/>
                <w:sz w:val="14"/>
                <w:lang w:val="es-CO"/>
              </w:rPr>
              <w:t>por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medio</w:t>
            </w:r>
            <w:r w:rsidRPr="00082914">
              <w:rPr>
                <w:spacing w:val="-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-3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Ensayos</w:t>
            </w:r>
          </w:p>
        </w:tc>
        <w:tc>
          <w:tcPr>
            <w:tcW w:w="187" w:type="dxa"/>
            <w:textDirection w:val="btLr"/>
          </w:tcPr>
          <w:p w14:paraId="494342DD" w14:textId="77777777" w:rsidR="00BD061E" w:rsidRDefault="00BD061E" w:rsidP="00BD061E">
            <w:pPr>
              <w:pStyle w:val="TableParagraph"/>
              <w:spacing w:before="11" w:line="146" w:lineRule="exact"/>
              <w:ind w:left="210"/>
              <w:rPr>
                <w:sz w:val="14"/>
              </w:rPr>
            </w:pPr>
            <w:r>
              <w:rPr>
                <w:sz w:val="14"/>
              </w:rPr>
              <w:t>IMPROBABLE</w:t>
            </w:r>
          </w:p>
        </w:tc>
        <w:tc>
          <w:tcPr>
            <w:tcW w:w="187" w:type="dxa"/>
            <w:textDirection w:val="btLr"/>
          </w:tcPr>
          <w:p w14:paraId="3468EC0E" w14:textId="77777777" w:rsidR="00BD061E" w:rsidRDefault="00BD061E" w:rsidP="00BD061E">
            <w:pPr>
              <w:pStyle w:val="TableParagraph"/>
              <w:spacing w:before="9" w:line="148" w:lineRule="exact"/>
              <w:ind w:left="215"/>
              <w:rPr>
                <w:sz w:val="14"/>
              </w:rPr>
            </w:pPr>
            <w:r>
              <w:rPr>
                <w:sz w:val="14"/>
              </w:rPr>
              <w:t>CUALITATIVA</w:t>
            </w:r>
          </w:p>
        </w:tc>
        <w:tc>
          <w:tcPr>
            <w:tcW w:w="187" w:type="dxa"/>
            <w:textDirection w:val="btLr"/>
          </w:tcPr>
          <w:p w14:paraId="3834B1C6" w14:textId="77777777" w:rsidR="00BD061E" w:rsidRDefault="00BD061E" w:rsidP="00BD061E">
            <w:pPr>
              <w:pStyle w:val="TableParagraph"/>
              <w:spacing w:before="9" w:line="148" w:lineRule="exact"/>
              <w:ind w:left="405"/>
              <w:rPr>
                <w:sz w:val="14"/>
              </w:rPr>
            </w:pPr>
            <w:r>
              <w:rPr>
                <w:sz w:val="14"/>
              </w:rPr>
              <w:t>MENOR</w:t>
            </w:r>
          </w:p>
        </w:tc>
        <w:tc>
          <w:tcPr>
            <w:tcW w:w="187" w:type="dxa"/>
            <w:textDirection w:val="btLr"/>
          </w:tcPr>
          <w:p w14:paraId="5894C6DB" w14:textId="77777777" w:rsidR="00BD061E" w:rsidRDefault="00BD061E" w:rsidP="00BD061E">
            <w:pPr>
              <w:pStyle w:val="TableParagraph"/>
              <w:spacing w:before="9" w:line="148" w:lineRule="exact"/>
              <w:ind w:left="465" w:right="465"/>
              <w:jc w:val="center"/>
              <w:rPr>
                <w:sz w:val="14"/>
              </w:rPr>
            </w:pPr>
            <w:r>
              <w:rPr>
                <w:sz w:val="14"/>
              </w:rPr>
              <w:t>BAJO</w:t>
            </w:r>
          </w:p>
        </w:tc>
        <w:tc>
          <w:tcPr>
            <w:tcW w:w="187" w:type="dxa"/>
            <w:textDirection w:val="btLr"/>
          </w:tcPr>
          <w:p w14:paraId="5E9D95CD" w14:textId="77777777" w:rsidR="00BD061E" w:rsidRDefault="00BD061E" w:rsidP="00BD061E">
            <w:pPr>
              <w:pStyle w:val="TableParagraph"/>
              <w:spacing w:before="9" w:line="147" w:lineRule="exact"/>
              <w:ind w:left="463" w:right="465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</w:p>
        </w:tc>
        <w:tc>
          <w:tcPr>
            <w:tcW w:w="187" w:type="dxa"/>
            <w:textDirection w:val="btLr"/>
          </w:tcPr>
          <w:p w14:paraId="5E88B5EF" w14:textId="2FCD7D0E" w:rsidR="00BD061E" w:rsidRDefault="00BD061E" w:rsidP="00BD061E">
            <w:pPr>
              <w:pStyle w:val="TableParagraph"/>
              <w:spacing w:before="10" w:line="147" w:lineRule="exact"/>
              <w:ind w:left="436"/>
              <w:rPr>
                <w:sz w:val="14"/>
              </w:rPr>
            </w:pPr>
            <w:r>
              <w:rPr>
                <w:sz w:val="14"/>
              </w:rPr>
              <w:t>FDLU</w:t>
            </w:r>
          </w:p>
        </w:tc>
        <w:tc>
          <w:tcPr>
            <w:tcW w:w="185" w:type="dxa"/>
            <w:textDirection w:val="btLr"/>
          </w:tcPr>
          <w:p w14:paraId="3DB87135" w14:textId="1436708E" w:rsidR="00BD061E" w:rsidRDefault="00BD061E" w:rsidP="00BD061E">
            <w:pPr>
              <w:pStyle w:val="TableParagraph"/>
              <w:spacing w:before="10" w:line="145" w:lineRule="exact"/>
              <w:ind w:left="376"/>
              <w:rPr>
                <w:sz w:val="14"/>
              </w:rPr>
            </w:pPr>
            <w:proofErr w:type="spellStart"/>
            <w:r>
              <w:rPr>
                <w:sz w:val="14"/>
              </w:rPr>
              <w:t>Firma</w:t>
            </w:r>
            <w:proofErr w:type="spellEnd"/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contrato</w:t>
            </w:r>
            <w:proofErr w:type="spellEnd"/>
          </w:p>
        </w:tc>
        <w:tc>
          <w:tcPr>
            <w:tcW w:w="187" w:type="dxa"/>
            <w:textDirection w:val="btLr"/>
          </w:tcPr>
          <w:p w14:paraId="67DBE0DC" w14:textId="240E3458" w:rsidR="00BD061E" w:rsidRDefault="00BD061E" w:rsidP="00BD061E">
            <w:pPr>
              <w:pStyle w:val="TableParagraph"/>
              <w:spacing w:before="12" w:line="145" w:lineRule="exact"/>
              <w:ind w:left="280"/>
              <w:rPr>
                <w:sz w:val="14"/>
              </w:rPr>
            </w:pPr>
            <w:proofErr w:type="spellStart"/>
            <w:r>
              <w:rPr>
                <w:sz w:val="14"/>
              </w:rPr>
              <w:t>Terminación</w:t>
            </w:r>
            <w:proofErr w:type="spellEnd"/>
          </w:p>
        </w:tc>
        <w:tc>
          <w:tcPr>
            <w:tcW w:w="1258" w:type="dxa"/>
          </w:tcPr>
          <w:p w14:paraId="794E3342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481154ED" w14:textId="77777777" w:rsidR="00BD061E" w:rsidRPr="00082914" w:rsidRDefault="00BD061E" w:rsidP="00BD061E">
            <w:pPr>
              <w:pStyle w:val="TableParagraph"/>
              <w:spacing w:before="10"/>
              <w:rPr>
                <w:sz w:val="13"/>
                <w:lang w:val="es-CO"/>
              </w:rPr>
            </w:pPr>
          </w:p>
          <w:p w14:paraId="5BF3DBF1" w14:textId="77777777" w:rsidR="00BD061E" w:rsidRPr="00082914" w:rsidRDefault="00BD061E" w:rsidP="00BD061E">
            <w:pPr>
              <w:pStyle w:val="TableParagraph"/>
              <w:tabs>
                <w:tab w:val="left" w:pos="875"/>
              </w:tabs>
              <w:ind w:left="14" w:right="-15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Se</w:t>
            </w:r>
            <w:r w:rsidRPr="00082914">
              <w:rPr>
                <w:sz w:val="14"/>
                <w:lang w:val="es-CO"/>
              </w:rPr>
              <w:tab/>
              <w:t>revisa</w:t>
            </w:r>
          </w:p>
          <w:p w14:paraId="35499035" w14:textId="77777777" w:rsidR="00BD061E" w:rsidRPr="00082914" w:rsidRDefault="00BD061E" w:rsidP="00BD061E">
            <w:pPr>
              <w:pStyle w:val="TableParagraph"/>
              <w:ind w:left="14" w:right="-4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Especificaciones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pacing w:val="-2"/>
                <w:sz w:val="14"/>
                <w:lang w:val="es-CO"/>
              </w:rPr>
              <w:t xml:space="preserve">Técnicas </w:t>
            </w:r>
            <w:r w:rsidRPr="00082914">
              <w:rPr>
                <w:spacing w:val="-1"/>
                <w:sz w:val="14"/>
                <w:lang w:val="es-CO"/>
              </w:rPr>
              <w:t>y Ensayos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a</w:t>
            </w:r>
            <w:r w:rsidRPr="00082914">
              <w:rPr>
                <w:spacing w:val="-2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materiales</w:t>
            </w:r>
          </w:p>
        </w:tc>
        <w:tc>
          <w:tcPr>
            <w:tcW w:w="977" w:type="dxa"/>
          </w:tcPr>
          <w:p w14:paraId="622E0B0E" w14:textId="77777777" w:rsidR="00BD061E" w:rsidRPr="00082914" w:rsidRDefault="00BD061E" w:rsidP="00BD061E">
            <w:pPr>
              <w:pStyle w:val="TableParagraph"/>
              <w:rPr>
                <w:sz w:val="16"/>
                <w:lang w:val="es-CO"/>
              </w:rPr>
            </w:pPr>
          </w:p>
          <w:p w14:paraId="1B6B1512" w14:textId="77777777" w:rsidR="00BD061E" w:rsidRPr="00082914" w:rsidRDefault="00BD061E" w:rsidP="00BD061E">
            <w:pPr>
              <w:pStyle w:val="TableParagraph"/>
              <w:spacing w:before="11"/>
              <w:rPr>
                <w:sz w:val="20"/>
                <w:lang w:val="es-CO"/>
              </w:rPr>
            </w:pPr>
          </w:p>
          <w:p w14:paraId="7614061D" w14:textId="77777777" w:rsidR="00BD061E" w:rsidRPr="00082914" w:rsidRDefault="00BD061E" w:rsidP="00BD061E">
            <w:pPr>
              <w:pStyle w:val="TableParagraph"/>
              <w:ind w:left="11" w:right="-15"/>
              <w:jc w:val="both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Cada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vez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que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presente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necesidad</w:t>
            </w:r>
          </w:p>
        </w:tc>
      </w:tr>
      <w:tr w:rsidR="00BD061E" w14:paraId="71654F30" w14:textId="77777777" w:rsidTr="00F65193">
        <w:trPr>
          <w:trHeight w:val="2284"/>
        </w:trPr>
        <w:tc>
          <w:tcPr>
            <w:tcW w:w="187" w:type="dxa"/>
            <w:vAlign w:val="center"/>
          </w:tcPr>
          <w:p w14:paraId="65064043" w14:textId="2E305E9F" w:rsidR="00BD061E" w:rsidRDefault="00BD061E" w:rsidP="00BD061E">
            <w:pPr>
              <w:pStyle w:val="TableParagraph"/>
              <w:spacing w:before="137"/>
              <w:ind w:right="7"/>
              <w:jc w:val="center"/>
              <w:rPr>
                <w:sz w:val="14"/>
              </w:rPr>
            </w:pPr>
            <w:r>
              <w:rPr>
                <w:sz w:val="14"/>
              </w:rPr>
              <w:lastRenderedPageBreak/>
              <w:t>2</w:t>
            </w:r>
            <w:del w:id="988" w:author="Fabian Mauricio Benavides Garcia" w:date="2025-10-24T12:07:00Z" w16du:dateUtc="2025-10-24T17:07:00Z">
              <w:r w:rsidDel="00EF68C3">
                <w:rPr>
                  <w:sz w:val="14"/>
                </w:rPr>
                <w:delText>8</w:delText>
              </w:r>
            </w:del>
            <w:ins w:id="989" w:author="Fabian Mauricio Benavides Garcia" w:date="2025-10-24T12:08:00Z" w16du:dateUtc="2025-10-24T17:08:00Z">
              <w:r w:rsidR="00EF68C3">
                <w:rPr>
                  <w:sz w:val="14"/>
                </w:rPr>
                <w:t>1</w:t>
              </w:r>
            </w:ins>
          </w:p>
        </w:tc>
        <w:tc>
          <w:tcPr>
            <w:tcW w:w="187" w:type="dxa"/>
            <w:textDirection w:val="btLr"/>
            <w:vAlign w:val="center"/>
          </w:tcPr>
          <w:p w14:paraId="3BDC2AFF" w14:textId="2653E4D1" w:rsidR="00BD061E" w:rsidRDefault="00BD061E" w:rsidP="00BD061E">
            <w:pPr>
              <w:pStyle w:val="TableParagraph"/>
              <w:spacing w:before="10" w:line="147" w:lineRule="exact"/>
              <w:ind w:left="330"/>
              <w:jc w:val="center"/>
              <w:rPr>
                <w:sz w:val="14"/>
              </w:rPr>
            </w:pPr>
            <w:r>
              <w:rPr>
                <w:sz w:val="14"/>
              </w:rPr>
              <w:t>GENERAL</w:t>
            </w:r>
          </w:p>
        </w:tc>
        <w:tc>
          <w:tcPr>
            <w:tcW w:w="187" w:type="dxa"/>
            <w:textDirection w:val="btLr"/>
            <w:vAlign w:val="center"/>
          </w:tcPr>
          <w:p w14:paraId="086A5E9E" w14:textId="2A9081F9" w:rsidR="00BD061E" w:rsidRDefault="00BD061E" w:rsidP="00BD061E">
            <w:pPr>
              <w:pStyle w:val="TableParagraph"/>
              <w:spacing w:before="8" w:line="149" w:lineRule="exact"/>
              <w:ind w:left="328"/>
              <w:jc w:val="center"/>
              <w:rPr>
                <w:sz w:val="14"/>
              </w:rPr>
            </w:pPr>
            <w:r>
              <w:rPr>
                <w:sz w:val="14"/>
              </w:rPr>
              <w:t>EXTERNO</w:t>
            </w:r>
          </w:p>
        </w:tc>
        <w:tc>
          <w:tcPr>
            <w:tcW w:w="187" w:type="dxa"/>
            <w:textDirection w:val="btLr"/>
            <w:vAlign w:val="center"/>
          </w:tcPr>
          <w:p w14:paraId="73BC8F0A" w14:textId="46851433" w:rsidR="00BD061E" w:rsidRDefault="00BD061E" w:rsidP="00BD061E">
            <w:pPr>
              <w:pStyle w:val="TableParagraph"/>
              <w:spacing w:before="8" w:line="149" w:lineRule="exact"/>
              <w:ind w:left="261"/>
              <w:jc w:val="center"/>
              <w:rPr>
                <w:sz w:val="14"/>
              </w:rPr>
            </w:pPr>
            <w:r>
              <w:rPr>
                <w:sz w:val="14"/>
              </w:rPr>
              <w:t>EJECUCIÓN</w:t>
            </w:r>
          </w:p>
        </w:tc>
        <w:tc>
          <w:tcPr>
            <w:tcW w:w="187" w:type="dxa"/>
            <w:textDirection w:val="btLr"/>
            <w:vAlign w:val="center"/>
          </w:tcPr>
          <w:p w14:paraId="23C862F4" w14:textId="03CF80DD" w:rsidR="00BD061E" w:rsidRDefault="00BD061E" w:rsidP="00BD061E">
            <w:pPr>
              <w:pStyle w:val="TableParagraph"/>
              <w:spacing w:before="8" w:line="149" w:lineRule="exact"/>
              <w:ind w:left="234"/>
              <w:jc w:val="center"/>
              <w:rPr>
                <w:sz w:val="14"/>
              </w:rPr>
            </w:pPr>
            <w:r>
              <w:rPr>
                <w:sz w:val="14"/>
              </w:rPr>
              <w:t>FINANCIERO</w:t>
            </w:r>
          </w:p>
        </w:tc>
        <w:tc>
          <w:tcPr>
            <w:tcW w:w="3152" w:type="dxa"/>
            <w:vAlign w:val="center"/>
          </w:tcPr>
          <w:p w14:paraId="0444A8B0" w14:textId="75F30683" w:rsidR="00BD061E" w:rsidRPr="00082914" w:rsidRDefault="00BD061E" w:rsidP="00BD061E">
            <w:pPr>
              <w:pStyle w:val="TableParagraph"/>
              <w:spacing w:before="137"/>
              <w:ind w:left="10" w:right="-1"/>
              <w:jc w:val="center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Cruce</w:t>
            </w:r>
            <w:r w:rsidRPr="00082914">
              <w:rPr>
                <w:spacing w:val="5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ejecuciones</w:t>
            </w:r>
            <w:r w:rsidRPr="00082914">
              <w:rPr>
                <w:spacing w:val="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con</w:t>
            </w:r>
            <w:r w:rsidRPr="00082914">
              <w:rPr>
                <w:spacing w:val="4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Empresas</w:t>
            </w:r>
            <w:r w:rsidRPr="00082914">
              <w:rPr>
                <w:spacing w:val="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4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Servicios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Públicos y</w:t>
            </w:r>
            <w:r w:rsidRPr="00082914">
              <w:rPr>
                <w:spacing w:val="-2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demás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empresas</w:t>
            </w:r>
            <w:r w:rsidRPr="00082914">
              <w:rPr>
                <w:spacing w:val="-2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estatales</w:t>
            </w:r>
          </w:p>
        </w:tc>
        <w:tc>
          <w:tcPr>
            <w:tcW w:w="1745" w:type="dxa"/>
            <w:vAlign w:val="center"/>
          </w:tcPr>
          <w:p w14:paraId="025FAB33" w14:textId="4BFED4F6" w:rsidR="00BD061E" w:rsidRPr="00082914" w:rsidRDefault="00BD061E" w:rsidP="00BD061E">
            <w:pPr>
              <w:pStyle w:val="TableParagraph"/>
              <w:spacing w:before="1"/>
              <w:ind w:left="89" w:right="79"/>
              <w:jc w:val="center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RETRASO EN LA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EJECUCION</w:t>
            </w:r>
            <w:r w:rsidRPr="00082914">
              <w:rPr>
                <w:spacing w:val="-10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-7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OS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CONTRATOS POR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REPROCESOS</w:t>
            </w:r>
          </w:p>
        </w:tc>
        <w:tc>
          <w:tcPr>
            <w:tcW w:w="187" w:type="dxa"/>
            <w:textDirection w:val="btLr"/>
            <w:vAlign w:val="center"/>
          </w:tcPr>
          <w:p w14:paraId="2B377F9F" w14:textId="598FF346" w:rsidR="00BD061E" w:rsidRDefault="00BD061E" w:rsidP="00BD061E">
            <w:pPr>
              <w:pStyle w:val="TableParagraph"/>
              <w:spacing w:before="8" w:line="149" w:lineRule="exact"/>
              <w:ind w:left="366"/>
              <w:jc w:val="center"/>
              <w:rPr>
                <w:sz w:val="14"/>
              </w:rPr>
            </w:pPr>
            <w:r>
              <w:rPr>
                <w:sz w:val="14"/>
              </w:rPr>
              <w:t>POSIBLE</w:t>
            </w:r>
          </w:p>
        </w:tc>
        <w:tc>
          <w:tcPr>
            <w:tcW w:w="187" w:type="dxa"/>
            <w:textDirection w:val="btLr"/>
            <w:vAlign w:val="center"/>
          </w:tcPr>
          <w:p w14:paraId="0B27C42B" w14:textId="51F38BB1" w:rsidR="00BD061E" w:rsidRDefault="00BD061E" w:rsidP="00BD061E">
            <w:pPr>
              <w:pStyle w:val="TableParagraph"/>
              <w:spacing w:before="8" w:line="149" w:lineRule="exact"/>
              <w:ind w:left="249"/>
              <w:jc w:val="center"/>
              <w:rPr>
                <w:sz w:val="14"/>
              </w:rPr>
            </w:pPr>
            <w:r>
              <w:rPr>
                <w:sz w:val="14"/>
              </w:rPr>
              <w:t>MONETARIA</w:t>
            </w:r>
          </w:p>
        </w:tc>
        <w:tc>
          <w:tcPr>
            <w:tcW w:w="185" w:type="dxa"/>
            <w:textDirection w:val="btLr"/>
            <w:vAlign w:val="center"/>
          </w:tcPr>
          <w:p w14:paraId="0F9D6217" w14:textId="2AC238E7" w:rsidR="00BD061E" w:rsidRDefault="00BD061E" w:rsidP="00BD061E">
            <w:pPr>
              <w:pStyle w:val="TableParagraph"/>
              <w:spacing w:before="8" w:line="146" w:lineRule="exact"/>
              <w:ind w:left="254"/>
              <w:jc w:val="center"/>
              <w:rPr>
                <w:sz w:val="14"/>
              </w:rPr>
            </w:pPr>
            <w:r>
              <w:rPr>
                <w:sz w:val="14"/>
              </w:rPr>
              <w:t>MODERADO</w:t>
            </w:r>
          </w:p>
        </w:tc>
        <w:tc>
          <w:tcPr>
            <w:tcW w:w="187" w:type="dxa"/>
            <w:textDirection w:val="btLr"/>
            <w:vAlign w:val="center"/>
          </w:tcPr>
          <w:p w14:paraId="23C8D63D" w14:textId="4224F6F6" w:rsidR="00BD061E" w:rsidRDefault="00BD061E" w:rsidP="00BD061E">
            <w:pPr>
              <w:pStyle w:val="TableParagraph"/>
              <w:spacing w:before="11" w:line="146" w:lineRule="exact"/>
              <w:ind w:left="436"/>
              <w:jc w:val="center"/>
              <w:rPr>
                <w:sz w:val="14"/>
              </w:rPr>
            </w:pPr>
            <w:r>
              <w:rPr>
                <w:sz w:val="14"/>
              </w:rPr>
              <w:t>MEDIO</w:t>
            </w:r>
          </w:p>
        </w:tc>
        <w:tc>
          <w:tcPr>
            <w:tcW w:w="281" w:type="dxa"/>
            <w:textDirection w:val="btLr"/>
            <w:vAlign w:val="center"/>
          </w:tcPr>
          <w:p w14:paraId="6ACF9961" w14:textId="2252C883" w:rsidR="00BD061E" w:rsidRDefault="00BD061E" w:rsidP="00BD061E">
            <w:pPr>
              <w:pStyle w:val="TableParagraph"/>
              <w:spacing w:before="57"/>
              <w:ind w:left="438"/>
              <w:jc w:val="center"/>
              <w:rPr>
                <w:sz w:val="14"/>
              </w:rPr>
            </w:pPr>
            <w:r>
              <w:rPr>
                <w:sz w:val="14"/>
              </w:rPr>
              <w:t>FDLU</w:t>
            </w:r>
          </w:p>
        </w:tc>
        <w:tc>
          <w:tcPr>
            <w:tcW w:w="1272" w:type="dxa"/>
            <w:vAlign w:val="center"/>
          </w:tcPr>
          <w:p w14:paraId="0C4F78A0" w14:textId="0ED98C55" w:rsidR="00BD061E" w:rsidRPr="00082914" w:rsidRDefault="00BD061E" w:rsidP="00BD061E">
            <w:pPr>
              <w:pStyle w:val="TableParagraph"/>
              <w:tabs>
                <w:tab w:val="left" w:pos="816"/>
                <w:tab w:val="left" w:pos="1106"/>
              </w:tabs>
              <w:jc w:val="center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 xml:space="preserve">Cumplimiento </w:t>
            </w:r>
            <w:r w:rsidRPr="00082914">
              <w:rPr>
                <w:spacing w:val="-4"/>
                <w:sz w:val="14"/>
                <w:lang w:val="es-CO"/>
              </w:rPr>
              <w:t>de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Especificaciones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Técnicas</w:t>
            </w:r>
            <w:r w:rsidRPr="00082914">
              <w:rPr>
                <w:spacing w:val="8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-</w:t>
            </w:r>
            <w:r w:rsidRPr="00082914">
              <w:rPr>
                <w:spacing w:val="5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Revisión</w:t>
            </w:r>
            <w:r w:rsidRPr="00082914">
              <w:rPr>
                <w:spacing w:val="-35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 xml:space="preserve">de </w:t>
            </w:r>
            <w:r w:rsidRPr="00082914">
              <w:rPr>
                <w:spacing w:val="-1"/>
                <w:sz w:val="14"/>
                <w:lang w:val="es-CO"/>
              </w:rPr>
              <w:t>calidad</w:t>
            </w:r>
          </w:p>
          <w:p w14:paraId="376329EC" w14:textId="76B5279A" w:rsidR="00BD061E" w:rsidRPr="00082914" w:rsidRDefault="00BD061E" w:rsidP="00BD061E">
            <w:pPr>
              <w:pStyle w:val="TableParagraph"/>
              <w:tabs>
                <w:tab w:val="left" w:pos="1058"/>
              </w:tabs>
              <w:jc w:val="center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 xml:space="preserve">materiales, </w:t>
            </w:r>
            <w:r w:rsidRPr="00082914">
              <w:rPr>
                <w:spacing w:val="-2"/>
                <w:sz w:val="14"/>
                <w:lang w:val="es-CO"/>
              </w:rPr>
              <w:t>por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medio</w:t>
            </w:r>
            <w:r w:rsidRPr="00082914">
              <w:rPr>
                <w:spacing w:val="-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-3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Ensayos</w:t>
            </w:r>
          </w:p>
        </w:tc>
        <w:tc>
          <w:tcPr>
            <w:tcW w:w="187" w:type="dxa"/>
            <w:textDirection w:val="btLr"/>
            <w:vAlign w:val="center"/>
          </w:tcPr>
          <w:p w14:paraId="724C1E38" w14:textId="65334B2A" w:rsidR="00BD061E" w:rsidRDefault="00BD061E" w:rsidP="00BD061E">
            <w:pPr>
              <w:pStyle w:val="TableParagraph"/>
              <w:spacing w:before="11" w:line="146" w:lineRule="exact"/>
              <w:ind w:left="210"/>
              <w:jc w:val="center"/>
              <w:rPr>
                <w:sz w:val="14"/>
              </w:rPr>
            </w:pPr>
            <w:r>
              <w:rPr>
                <w:sz w:val="14"/>
              </w:rPr>
              <w:t>IMPROBABLE</w:t>
            </w:r>
          </w:p>
        </w:tc>
        <w:tc>
          <w:tcPr>
            <w:tcW w:w="187" w:type="dxa"/>
            <w:textDirection w:val="btLr"/>
            <w:vAlign w:val="center"/>
          </w:tcPr>
          <w:p w14:paraId="6D30423A" w14:textId="145B1FE6" w:rsidR="00BD061E" w:rsidRDefault="00BD061E" w:rsidP="00BD061E">
            <w:pPr>
              <w:pStyle w:val="TableParagraph"/>
              <w:spacing w:before="9" w:line="148" w:lineRule="exact"/>
              <w:ind w:left="215"/>
              <w:jc w:val="center"/>
              <w:rPr>
                <w:sz w:val="14"/>
              </w:rPr>
            </w:pPr>
            <w:r>
              <w:rPr>
                <w:sz w:val="14"/>
              </w:rPr>
              <w:t>CUALITATIVA</w:t>
            </w:r>
          </w:p>
        </w:tc>
        <w:tc>
          <w:tcPr>
            <w:tcW w:w="187" w:type="dxa"/>
            <w:textDirection w:val="btLr"/>
            <w:vAlign w:val="center"/>
          </w:tcPr>
          <w:p w14:paraId="6F699CE2" w14:textId="6028E1BF" w:rsidR="00BD061E" w:rsidRDefault="00BD061E" w:rsidP="00BD061E">
            <w:pPr>
              <w:pStyle w:val="TableParagraph"/>
              <w:spacing w:before="9" w:line="148" w:lineRule="exact"/>
              <w:ind w:left="405"/>
              <w:jc w:val="center"/>
              <w:rPr>
                <w:sz w:val="14"/>
              </w:rPr>
            </w:pPr>
            <w:r>
              <w:rPr>
                <w:sz w:val="14"/>
              </w:rPr>
              <w:t>MENOR</w:t>
            </w:r>
          </w:p>
        </w:tc>
        <w:tc>
          <w:tcPr>
            <w:tcW w:w="187" w:type="dxa"/>
            <w:textDirection w:val="btLr"/>
            <w:vAlign w:val="center"/>
          </w:tcPr>
          <w:p w14:paraId="41B48702" w14:textId="3068C8B0" w:rsidR="00BD061E" w:rsidRDefault="00BD061E" w:rsidP="00BD061E">
            <w:pPr>
              <w:pStyle w:val="TableParagraph"/>
              <w:spacing w:before="9" w:line="148" w:lineRule="exact"/>
              <w:ind w:left="464" w:right="464"/>
              <w:jc w:val="center"/>
              <w:rPr>
                <w:sz w:val="14"/>
              </w:rPr>
            </w:pPr>
            <w:r>
              <w:rPr>
                <w:sz w:val="14"/>
              </w:rPr>
              <w:t>BAJO</w:t>
            </w:r>
          </w:p>
        </w:tc>
        <w:tc>
          <w:tcPr>
            <w:tcW w:w="187" w:type="dxa"/>
            <w:textDirection w:val="btLr"/>
            <w:vAlign w:val="center"/>
          </w:tcPr>
          <w:p w14:paraId="45AC29C6" w14:textId="60D8E072" w:rsidR="00BD061E" w:rsidRDefault="00BD061E" w:rsidP="00BD061E">
            <w:pPr>
              <w:pStyle w:val="TableParagraph"/>
              <w:spacing w:before="9" w:line="147" w:lineRule="exact"/>
              <w:ind w:left="464" w:right="464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</w:p>
        </w:tc>
        <w:tc>
          <w:tcPr>
            <w:tcW w:w="187" w:type="dxa"/>
            <w:textDirection w:val="btLr"/>
            <w:vAlign w:val="center"/>
          </w:tcPr>
          <w:p w14:paraId="78CB66CB" w14:textId="314E5D4D" w:rsidR="00BD061E" w:rsidRDefault="00BD061E" w:rsidP="00BD061E">
            <w:pPr>
              <w:pStyle w:val="TableParagraph"/>
              <w:spacing w:before="10" w:line="147" w:lineRule="exact"/>
              <w:ind w:left="436"/>
              <w:jc w:val="center"/>
              <w:rPr>
                <w:sz w:val="14"/>
              </w:rPr>
            </w:pPr>
            <w:r>
              <w:rPr>
                <w:sz w:val="14"/>
              </w:rPr>
              <w:t>FDLU</w:t>
            </w:r>
          </w:p>
        </w:tc>
        <w:tc>
          <w:tcPr>
            <w:tcW w:w="185" w:type="dxa"/>
            <w:textDirection w:val="btLr"/>
          </w:tcPr>
          <w:p w14:paraId="2E338018" w14:textId="45DA986C" w:rsidR="00BD061E" w:rsidRDefault="00BD061E" w:rsidP="00BD061E">
            <w:pPr>
              <w:pStyle w:val="TableParagraph"/>
              <w:spacing w:before="10" w:line="145" w:lineRule="exact"/>
              <w:ind w:left="376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Firma</w:t>
            </w:r>
            <w:proofErr w:type="spellEnd"/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contrato</w:t>
            </w:r>
            <w:proofErr w:type="spellEnd"/>
          </w:p>
        </w:tc>
        <w:tc>
          <w:tcPr>
            <w:tcW w:w="187" w:type="dxa"/>
            <w:textDirection w:val="btLr"/>
          </w:tcPr>
          <w:p w14:paraId="08C5E66C" w14:textId="6704C4FC" w:rsidR="00BD061E" w:rsidRDefault="00BD061E" w:rsidP="00BD061E">
            <w:pPr>
              <w:pStyle w:val="TableParagraph"/>
              <w:spacing w:before="12" w:line="145" w:lineRule="exact"/>
              <w:ind w:left="280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Terminación</w:t>
            </w:r>
            <w:proofErr w:type="spellEnd"/>
          </w:p>
        </w:tc>
        <w:tc>
          <w:tcPr>
            <w:tcW w:w="1258" w:type="dxa"/>
            <w:vAlign w:val="center"/>
          </w:tcPr>
          <w:p w14:paraId="58758FDD" w14:textId="7E14090E" w:rsidR="00BD061E" w:rsidRPr="00082914" w:rsidRDefault="00BD061E" w:rsidP="00BD061E">
            <w:pPr>
              <w:pStyle w:val="TableParagraph"/>
              <w:ind w:left="14" w:right="-15"/>
              <w:jc w:val="center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Se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revisa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reservas dadas por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el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Instituto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Desarrollo Urbano y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mesas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de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trabajo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con</w:t>
            </w:r>
            <w:r w:rsidRPr="00082914">
              <w:rPr>
                <w:spacing w:val="-2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-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EAAB</w:t>
            </w:r>
          </w:p>
        </w:tc>
        <w:tc>
          <w:tcPr>
            <w:tcW w:w="977" w:type="dxa"/>
            <w:vAlign w:val="center"/>
          </w:tcPr>
          <w:p w14:paraId="363A308D" w14:textId="2EB986F0" w:rsidR="00BD061E" w:rsidRPr="00082914" w:rsidRDefault="00BD061E" w:rsidP="00BD061E">
            <w:pPr>
              <w:pStyle w:val="TableParagraph"/>
              <w:ind w:left="11" w:right="-15"/>
              <w:jc w:val="center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Cada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vez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que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presente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necesidad</w:t>
            </w:r>
          </w:p>
        </w:tc>
      </w:tr>
      <w:tr w:rsidR="00BD061E" w14:paraId="7EE8DC7C" w14:textId="77777777" w:rsidTr="00F75DFA">
        <w:trPr>
          <w:trHeight w:val="1334"/>
        </w:trPr>
        <w:tc>
          <w:tcPr>
            <w:tcW w:w="187" w:type="dxa"/>
            <w:vAlign w:val="center"/>
          </w:tcPr>
          <w:p w14:paraId="59CC203D" w14:textId="639C6FF3" w:rsidR="00BD061E" w:rsidRDefault="00BD061E" w:rsidP="00BD061E">
            <w:pPr>
              <w:pStyle w:val="TableParagraph"/>
              <w:spacing w:before="137"/>
              <w:ind w:right="7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  <w:del w:id="990" w:author="Fabian Mauricio Benavides Garcia" w:date="2025-10-24T12:08:00Z" w16du:dateUtc="2025-10-24T17:08:00Z">
              <w:r w:rsidDel="00EF68C3">
                <w:rPr>
                  <w:sz w:val="14"/>
                </w:rPr>
                <w:delText>9</w:delText>
              </w:r>
            </w:del>
            <w:ins w:id="991" w:author="Fabian Mauricio Benavides Garcia" w:date="2025-10-24T12:08:00Z" w16du:dateUtc="2025-10-24T17:08:00Z">
              <w:r w:rsidR="00EF68C3">
                <w:rPr>
                  <w:sz w:val="14"/>
                </w:rPr>
                <w:t>2</w:t>
              </w:r>
            </w:ins>
          </w:p>
        </w:tc>
        <w:tc>
          <w:tcPr>
            <w:tcW w:w="187" w:type="dxa"/>
            <w:textDirection w:val="btLr"/>
            <w:vAlign w:val="center"/>
          </w:tcPr>
          <w:p w14:paraId="06FDB35C" w14:textId="7CAAA4E9" w:rsidR="00BD061E" w:rsidRDefault="00BD061E" w:rsidP="00BD061E">
            <w:pPr>
              <w:pStyle w:val="TableParagraph"/>
              <w:spacing w:before="10" w:line="147" w:lineRule="exact"/>
              <w:ind w:left="330"/>
              <w:jc w:val="center"/>
              <w:rPr>
                <w:sz w:val="14"/>
              </w:rPr>
            </w:pPr>
            <w:r>
              <w:rPr>
                <w:sz w:val="14"/>
              </w:rPr>
              <w:t>GENERAL</w:t>
            </w:r>
          </w:p>
        </w:tc>
        <w:tc>
          <w:tcPr>
            <w:tcW w:w="187" w:type="dxa"/>
            <w:textDirection w:val="btLr"/>
            <w:vAlign w:val="center"/>
          </w:tcPr>
          <w:p w14:paraId="4DD672D0" w14:textId="39856F0A" w:rsidR="00BD061E" w:rsidRDefault="00BD061E" w:rsidP="00BD061E">
            <w:pPr>
              <w:pStyle w:val="TableParagraph"/>
              <w:spacing w:before="8" w:line="149" w:lineRule="exact"/>
              <w:ind w:left="328"/>
              <w:jc w:val="center"/>
              <w:rPr>
                <w:sz w:val="14"/>
              </w:rPr>
            </w:pPr>
            <w:r>
              <w:rPr>
                <w:sz w:val="14"/>
              </w:rPr>
              <w:t>EXTERNO</w:t>
            </w:r>
          </w:p>
        </w:tc>
        <w:tc>
          <w:tcPr>
            <w:tcW w:w="187" w:type="dxa"/>
            <w:textDirection w:val="btLr"/>
            <w:vAlign w:val="center"/>
          </w:tcPr>
          <w:p w14:paraId="36FF7DB7" w14:textId="4F0197CB" w:rsidR="00BD061E" w:rsidRDefault="00BD061E" w:rsidP="00BD061E">
            <w:pPr>
              <w:pStyle w:val="TableParagraph"/>
              <w:spacing w:before="8" w:line="149" w:lineRule="exact"/>
              <w:ind w:left="261"/>
              <w:jc w:val="center"/>
              <w:rPr>
                <w:sz w:val="14"/>
              </w:rPr>
            </w:pPr>
            <w:r>
              <w:rPr>
                <w:sz w:val="14"/>
              </w:rPr>
              <w:t>EJECUCIÓN</w:t>
            </w:r>
          </w:p>
        </w:tc>
        <w:tc>
          <w:tcPr>
            <w:tcW w:w="187" w:type="dxa"/>
            <w:textDirection w:val="btLr"/>
            <w:vAlign w:val="center"/>
          </w:tcPr>
          <w:p w14:paraId="02869B65" w14:textId="77006043" w:rsidR="00BD061E" w:rsidRDefault="00BD061E" w:rsidP="00BD061E">
            <w:pPr>
              <w:pStyle w:val="TableParagraph"/>
              <w:spacing w:before="8" w:line="149" w:lineRule="exact"/>
              <w:ind w:left="234"/>
              <w:jc w:val="center"/>
              <w:rPr>
                <w:sz w:val="14"/>
              </w:rPr>
            </w:pPr>
            <w:r>
              <w:rPr>
                <w:sz w:val="14"/>
              </w:rPr>
              <w:t>OPERACIONAL</w:t>
            </w:r>
          </w:p>
        </w:tc>
        <w:tc>
          <w:tcPr>
            <w:tcW w:w="3152" w:type="dxa"/>
            <w:vAlign w:val="center"/>
          </w:tcPr>
          <w:p w14:paraId="010410DE" w14:textId="78E2C79D" w:rsidR="00BD061E" w:rsidRPr="00082914" w:rsidRDefault="00BD061E" w:rsidP="00BD061E">
            <w:pPr>
              <w:pStyle w:val="TableParagraph"/>
              <w:spacing w:before="137"/>
              <w:ind w:left="10" w:right="-1"/>
              <w:jc w:val="center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Accesibilidad rural: deterioro de vías terciarias, derrumbes o crecientes súbitas retrasan transporte de materiales y/o equipos.</w:t>
            </w:r>
          </w:p>
        </w:tc>
        <w:tc>
          <w:tcPr>
            <w:tcW w:w="1745" w:type="dxa"/>
            <w:vAlign w:val="center"/>
          </w:tcPr>
          <w:p w14:paraId="1407B758" w14:textId="62DAB8FB" w:rsidR="00BD061E" w:rsidRPr="00082914" w:rsidRDefault="00BD061E" w:rsidP="00BD061E">
            <w:pPr>
              <w:pStyle w:val="TableParagraph"/>
              <w:spacing w:before="1"/>
              <w:ind w:left="89" w:right="79"/>
              <w:jc w:val="center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SE ALTERAN LAS CONDICIONES DEL CRONOGRAMA DE OBRA. REDUCCIÓN DE META FÍSICA O MAYORES COSTOS A LOS PREVISTOS PARA LA EJECUCIÓN DEL TRAMO O FRENTE DE TRABAJO</w:t>
            </w:r>
          </w:p>
        </w:tc>
        <w:tc>
          <w:tcPr>
            <w:tcW w:w="187" w:type="dxa"/>
            <w:textDirection w:val="btLr"/>
            <w:vAlign w:val="center"/>
          </w:tcPr>
          <w:p w14:paraId="07117944" w14:textId="4B4E9AA4" w:rsidR="00BD061E" w:rsidRDefault="00BD061E" w:rsidP="00BD061E">
            <w:pPr>
              <w:pStyle w:val="TableParagraph"/>
              <w:spacing w:before="8" w:line="149" w:lineRule="exact"/>
              <w:ind w:left="366"/>
              <w:jc w:val="center"/>
              <w:rPr>
                <w:sz w:val="14"/>
              </w:rPr>
            </w:pPr>
            <w:r>
              <w:rPr>
                <w:sz w:val="14"/>
              </w:rPr>
              <w:t>POSIBLE</w:t>
            </w:r>
          </w:p>
        </w:tc>
        <w:tc>
          <w:tcPr>
            <w:tcW w:w="187" w:type="dxa"/>
            <w:textDirection w:val="btLr"/>
            <w:vAlign w:val="center"/>
          </w:tcPr>
          <w:p w14:paraId="4465E54C" w14:textId="218F5AEC" w:rsidR="00BD061E" w:rsidRDefault="00BD061E" w:rsidP="00BD061E">
            <w:pPr>
              <w:pStyle w:val="TableParagraph"/>
              <w:spacing w:before="8" w:line="149" w:lineRule="exact"/>
              <w:ind w:left="249"/>
              <w:jc w:val="center"/>
              <w:rPr>
                <w:sz w:val="14"/>
              </w:rPr>
            </w:pPr>
            <w:r>
              <w:rPr>
                <w:sz w:val="14"/>
              </w:rPr>
              <w:t>MONETARIA</w:t>
            </w:r>
          </w:p>
        </w:tc>
        <w:tc>
          <w:tcPr>
            <w:tcW w:w="185" w:type="dxa"/>
            <w:textDirection w:val="btLr"/>
            <w:vAlign w:val="center"/>
          </w:tcPr>
          <w:p w14:paraId="141A7E78" w14:textId="139FE54E" w:rsidR="00BD061E" w:rsidRDefault="00BD061E" w:rsidP="00BD061E">
            <w:pPr>
              <w:pStyle w:val="TableParagraph"/>
              <w:spacing w:before="8" w:line="146" w:lineRule="exact"/>
              <w:ind w:left="254"/>
              <w:jc w:val="center"/>
              <w:rPr>
                <w:sz w:val="14"/>
              </w:rPr>
            </w:pPr>
            <w:r>
              <w:rPr>
                <w:sz w:val="14"/>
              </w:rPr>
              <w:t>MODERADO</w:t>
            </w:r>
          </w:p>
        </w:tc>
        <w:tc>
          <w:tcPr>
            <w:tcW w:w="187" w:type="dxa"/>
            <w:textDirection w:val="btLr"/>
            <w:vAlign w:val="center"/>
          </w:tcPr>
          <w:p w14:paraId="57726FD3" w14:textId="782CA571" w:rsidR="00BD061E" w:rsidRDefault="00BD061E" w:rsidP="00BD061E">
            <w:pPr>
              <w:pStyle w:val="TableParagraph"/>
              <w:spacing w:before="11" w:line="146" w:lineRule="exact"/>
              <w:ind w:left="436"/>
              <w:jc w:val="center"/>
              <w:rPr>
                <w:sz w:val="14"/>
              </w:rPr>
            </w:pPr>
            <w:r>
              <w:rPr>
                <w:sz w:val="14"/>
              </w:rPr>
              <w:t>MEDIO</w:t>
            </w:r>
          </w:p>
        </w:tc>
        <w:tc>
          <w:tcPr>
            <w:tcW w:w="281" w:type="dxa"/>
            <w:textDirection w:val="btLr"/>
            <w:vAlign w:val="center"/>
          </w:tcPr>
          <w:p w14:paraId="5C38CE43" w14:textId="174C4BE4" w:rsidR="00BD061E" w:rsidRDefault="00BD061E" w:rsidP="00BD061E">
            <w:pPr>
              <w:pStyle w:val="TableParagraph"/>
              <w:spacing w:before="57"/>
              <w:ind w:left="438"/>
              <w:jc w:val="center"/>
              <w:rPr>
                <w:sz w:val="14"/>
              </w:rPr>
            </w:pPr>
            <w:r w:rsidRPr="00074EB3">
              <w:rPr>
                <w:sz w:val="14"/>
              </w:rPr>
              <w:t>COMPARTIDO</w:t>
            </w:r>
          </w:p>
        </w:tc>
        <w:tc>
          <w:tcPr>
            <w:tcW w:w="1272" w:type="dxa"/>
            <w:vAlign w:val="center"/>
          </w:tcPr>
          <w:p w14:paraId="2EB7EF1E" w14:textId="77777777" w:rsidR="00BD061E" w:rsidRPr="00F65193" w:rsidRDefault="00BD061E" w:rsidP="00BD061E">
            <w:pPr>
              <w:pStyle w:val="TableParagraph"/>
              <w:tabs>
                <w:tab w:val="left" w:pos="816"/>
                <w:tab w:val="left" w:pos="1106"/>
              </w:tabs>
              <w:ind w:left="10"/>
              <w:jc w:val="center"/>
              <w:rPr>
                <w:sz w:val="14"/>
                <w:lang w:val="es-CO"/>
              </w:rPr>
            </w:pPr>
          </w:p>
          <w:p w14:paraId="0A4DCDAA" w14:textId="615D0E10" w:rsidR="00BD061E" w:rsidRPr="00082914" w:rsidRDefault="00BD061E" w:rsidP="00BD061E">
            <w:pPr>
              <w:pStyle w:val="TableParagraph"/>
              <w:tabs>
                <w:tab w:val="left" w:pos="816"/>
                <w:tab w:val="left" w:pos="1106"/>
              </w:tabs>
              <w:ind w:left="10"/>
              <w:jc w:val="center"/>
              <w:rPr>
                <w:sz w:val="14"/>
                <w:lang w:val="es-CO"/>
              </w:rPr>
            </w:pPr>
            <w:r w:rsidRPr="00F65193">
              <w:rPr>
                <w:sz w:val="14"/>
                <w:lang w:val="es-CO"/>
              </w:rPr>
              <w:t>El contratista debe presentar oportunamente las soluciones que correspondan y un cronograma de obra ajustado dentro del plazo contractual. En caso de requerirse, el FDLU evaluará la pertinencia de pactar eventuales modificaciones al contrato.</w:t>
            </w:r>
          </w:p>
        </w:tc>
        <w:tc>
          <w:tcPr>
            <w:tcW w:w="187" w:type="dxa"/>
            <w:textDirection w:val="btLr"/>
            <w:vAlign w:val="center"/>
          </w:tcPr>
          <w:p w14:paraId="65D7A6C2" w14:textId="6E14406D" w:rsidR="00BD061E" w:rsidRDefault="00BD061E" w:rsidP="00BD061E">
            <w:pPr>
              <w:pStyle w:val="TableParagraph"/>
              <w:spacing w:before="11" w:line="146" w:lineRule="exact"/>
              <w:ind w:left="210"/>
              <w:jc w:val="center"/>
              <w:rPr>
                <w:sz w:val="14"/>
              </w:rPr>
            </w:pPr>
            <w:r>
              <w:rPr>
                <w:sz w:val="14"/>
              </w:rPr>
              <w:t>IMPROBABLE</w:t>
            </w:r>
          </w:p>
        </w:tc>
        <w:tc>
          <w:tcPr>
            <w:tcW w:w="187" w:type="dxa"/>
            <w:textDirection w:val="btLr"/>
            <w:vAlign w:val="center"/>
          </w:tcPr>
          <w:p w14:paraId="1D253C91" w14:textId="19F87ECD" w:rsidR="00BD061E" w:rsidRDefault="00BD061E" w:rsidP="00BD061E">
            <w:pPr>
              <w:pStyle w:val="TableParagraph"/>
              <w:spacing w:before="9" w:line="148" w:lineRule="exact"/>
              <w:ind w:left="215"/>
              <w:jc w:val="center"/>
              <w:rPr>
                <w:sz w:val="14"/>
              </w:rPr>
            </w:pPr>
            <w:r>
              <w:rPr>
                <w:sz w:val="14"/>
              </w:rPr>
              <w:t>CUALITATIVA</w:t>
            </w:r>
          </w:p>
        </w:tc>
        <w:tc>
          <w:tcPr>
            <w:tcW w:w="187" w:type="dxa"/>
            <w:textDirection w:val="btLr"/>
            <w:vAlign w:val="center"/>
          </w:tcPr>
          <w:p w14:paraId="38914338" w14:textId="6D2532D8" w:rsidR="00BD061E" w:rsidRDefault="00BD061E" w:rsidP="00BD061E">
            <w:pPr>
              <w:pStyle w:val="TableParagraph"/>
              <w:spacing w:before="9" w:line="148" w:lineRule="exact"/>
              <w:ind w:left="405"/>
              <w:jc w:val="center"/>
              <w:rPr>
                <w:sz w:val="14"/>
              </w:rPr>
            </w:pPr>
            <w:r>
              <w:rPr>
                <w:sz w:val="14"/>
              </w:rPr>
              <w:t>MENOR</w:t>
            </w:r>
          </w:p>
        </w:tc>
        <w:tc>
          <w:tcPr>
            <w:tcW w:w="187" w:type="dxa"/>
            <w:textDirection w:val="btLr"/>
            <w:vAlign w:val="center"/>
          </w:tcPr>
          <w:p w14:paraId="37CC8C31" w14:textId="471C8766" w:rsidR="00BD061E" w:rsidRDefault="00BD061E" w:rsidP="00BD061E">
            <w:pPr>
              <w:pStyle w:val="TableParagraph"/>
              <w:spacing w:before="9" w:line="148" w:lineRule="exact"/>
              <w:ind w:left="464" w:right="464"/>
              <w:jc w:val="center"/>
              <w:rPr>
                <w:sz w:val="14"/>
              </w:rPr>
            </w:pPr>
            <w:r>
              <w:rPr>
                <w:sz w:val="14"/>
              </w:rPr>
              <w:t>BAJO</w:t>
            </w:r>
          </w:p>
        </w:tc>
        <w:tc>
          <w:tcPr>
            <w:tcW w:w="187" w:type="dxa"/>
            <w:textDirection w:val="btLr"/>
            <w:vAlign w:val="center"/>
          </w:tcPr>
          <w:p w14:paraId="3D2B0D44" w14:textId="2C832282" w:rsidR="00BD061E" w:rsidRDefault="00BD061E" w:rsidP="00BD061E">
            <w:pPr>
              <w:pStyle w:val="TableParagraph"/>
              <w:spacing w:before="9" w:line="147" w:lineRule="exact"/>
              <w:ind w:left="464" w:right="464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</w:p>
        </w:tc>
        <w:tc>
          <w:tcPr>
            <w:tcW w:w="187" w:type="dxa"/>
            <w:textDirection w:val="btLr"/>
            <w:vAlign w:val="center"/>
          </w:tcPr>
          <w:p w14:paraId="37A8BEE6" w14:textId="3DCF8F85" w:rsidR="00BD061E" w:rsidRDefault="00BD061E" w:rsidP="00BD061E">
            <w:pPr>
              <w:pStyle w:val="TableParagraph"/>
              <w:spacing w:before="10" w:line="147" w:lineRule="exact"/>
              <w:ind w:left="436"/>
              <w:jc w:val="center"/>
              <w:rPr>
                <w:sz w:val="14"/>
              </w:rPr>
            </w:pPr>
            <w:r>
              <w:rPr>
                <w:sz w:val="14"/>
              </w:rPr>
              <w:t>FDLU</w:t>
            </w:r>
          </w:p>
        </w:tc>
        <w:tc>
          <w:tcPr>
            <w:tcW w:w="185" w:type="dxa"/>
            <w:textDirection w:val="btLr"/>
          </w:tcPr>
          <w:p w14:paraId="5FB0452F" w14:textId="05B26766" w:rsidR="00BD061E" w:rsidRDefault="00BD061E" w:rsidP="00BD061E">
            <w:pPr>
              <w:pStyle w:val="TableParagraph"/>
              <w:spacing w:before="10" w:line="145" w:lineRule="exact"/>
              <w:ind w:left="376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Firma</w:t>
            </w:r>
            <w:proofErr w:type="spellEnd"/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contrato</w:t>
            </w:r>
            <w:proofErr w:type="spellEnd"/>
          </w:p>
        </w:tc>
        <w:tc>
          <w:tcPr>
            <w:tcW w:w="187" w:type="dxa"/>
            <w:textDirection w:val="btLr"/>
          </w:tcPr>
          <w:p w14:paraId="085B0ECB" w14:textId="0871765C" w:rsidR="00BD061E" w:rsidRDefault="00BD061E" w:rsidP="00BD061E">
            <w:pPr>
              <w:pStyle w:val="TableParagraph"/>
              <w:spacing w:before="12" w:line="145" w:lineRule="exact"/>
              <w:ind w:left="280"/>
              <w:jc w:val="center"/>
              <w:rPr>
                <w:sz w:val="14"/>
              </w:rPr>
            </w:pPr>
            <w:r>
              <w:rPr>
                <w:sz w:val="14"/>
              </w:rPr>
              <w:t>Termination</w:t>
            </w:r>
          </w:p>
        </w:tc>
        <w:tc>
          <w:tcPr>
            <w:tcW w:w="1258" w:type="dxa"/>
            <w:vAlign w:val="center"/>
          </w:tcPr>
          <w:p w14:paraId="285338BF" w14:textId="29825ABC" w:rsidR="00BD061E" w:rsidRPr="00082914" w:rsidRDefault="00BD061E" w:rsidP="00BD061E">
            <w:pPr>
              <w:pStyle w:val="TableParagraph"/>
              <w:ind w:left="14" w:right="-15"/>
              <w:jc w:val="center"/>
              <w:rPr>
                <w:sz w:val="14"/>
                <w:lang w:val="es-CO"/>
              </w:rPr>
            </w:pPr>
            <w:r w:rsidRPr="00F65193">
              <w:rPr>
                <w:sz w:val="14"/>
                <w:lang w:val="es-CO"/>
              </w:rPr>
              <w:t>Reunión de seguimiento</w:t>
            </w:r>
          </w:p>
        </w:tc>
        <w:tc>
          <w:tcPr>
            <w:tcW w:w="977" w:type="dxa"/>
            <w:vAlign w:val="center"/>
          </w:tcPr>
          <w:p w14:paraId="1BB4B74E" w14:textId="426FE43B" w:rsidR="00BD061E" w:rsidRPr="00082914" w:rsidRDefault="00BD061E" w:rsidP="00BD061E">
            <w:pPr>
              <w:pStyle w:val="TableParagraph"/>
              <w:ind w:left="11" w:right="-15"/>
              <w:jc w:val="center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Cada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vez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que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presente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necesidad</w:t>
            </w:r>
          </w:p>
        </w:tc>
      </w:tr>
      <w:tr w:rsidR="00BD061E" w14:paraId="793968C1" w14:textId="77777777" w:rsidTr="00D13B1B">
        <w:trPr>
          <w:trHeight w:val="1334"/>
        </w:trPr>
        <w:tc>
          <w:tcPr>
            <w:tcW w:w="187" w:type="dxa"/>
            <w:vAlign w:val="center"/>
          </w:tcPr>
          <w:p w14:paraId="6329941A" w14:textId="0A67BB62" w:rsidR="00BD061E" w:rsidRPr="00082914" w:rsidRDefault="00BD061E" w:rsidP="00BD061E">
            <w:pPr>
              <w:pStyle w:val="TableParagraph"/>
              <w:spacing w:before="137"/>
              <w:ind w:right="7"/>
              <w:jc w:val="center"/>
              <w:rPr>
                <w:sz w:val="14"/>
                <w:lang w:val="es-CO"/>
              </w:rPr>
            </w:pPr>
            <w:del w:id="992" w:author="Fabian Mauricio Benavides Garcia" w:date="2025-10-24T12:08:00Z" w16du:dateUtc="2025-10-24T17:08:00Z">
              <w:r w:rsidDel="00EF68C3">
                <w:rPr>
                  <w:sz w:val="14"/>
                  <w:lang w:val="es-CO"/>
                </w:rPr>
                <w:delText>30</w:delText>
              </w:r>
            </w:del>
            <w:ins w:id="993" w:author="Fabian Mauricio Benavides Garcia" w:date="2025-10-24T12:08:00Z" w16du:dateUtc="2025-10-24T17:08:00Z">
              <w:r w:rsidR="00EF68C3">
                <w:rPr>
                  <w:sz w:val="14"/>
                  <w:lang w:val="es-CO"/>
                </w:rPr>
                <w:t>23</w:t>
              </w:r>
            </w:ins>
          </w:p>
        </w:tc>
        <w:tc>
          <w:tcPr>
            <w:tcW w:w="187" w:type="dxa"/>
            <w:textDirection w:val="btLr"/>
            <w:vAlign w:val="center"/>
          </w:tcPr>
          <w:p w14:paraId="4D23A0F5" w14:textId="223C0A44" w:rsidR="00BD061E" w:rsidRPr="00082914" w:rsidRDefault="00BD061E" w:rsidP="00BD061E">
            <w:pPr>
              <w:pStyle w:val="TableParagraph"/>
              <w:spacing w:before="10" w:line="147" w:lineRule="exact"/>
              <w:ind w:left="330"/>
              <w:jc w:val="center"/>
              <w:rPr>
                <w:sz w:val="14"/>
                <w:lang w:val="es-CO"/>
              </w:rPr>
            </w:pPr>
            <w:r>
              <w:rPr>
                <w:sz w:val="14"/>
              </w:rPr>
              <w:t>GENERAL</w:t>
            </w:r>
          </w:p>
        </w:tc>
        <w:tc>
          <w:tcPr>
            <w:tcW w:w="187" w:type="dxa"/>
            <w:textDirection w:val="btLr"/>
            <w:vAlign w:val="center"/>
          </w:tcPr>
          <w:p w14:paraId="6AE2A5FA" w14:textId="07F82861" w:rsidR="00BD061E" w:rsidRPr="00082914" w:rsidRDefault="00BD061E" w:rsidP="00BD061E">
            <w:pPr>
              <w:pStyle w:val="TableParagraph"/>
              <w:spacing w:before="8" w:line="149" w:lineRule="exact"/>
              <w:ind w:left="328"/>
              <w:jc w:val="center"/>
              <w:rPr>
                <w:sz w:val="14"/>
                <w:lang w:val="es-CO"/>
              </w:rPr>
            </w:pPr>
            <w:r>
              <w:rPr>
                <w:sz w:val="14"/>
              </w:rPr>
              <w:t>EXTERNO</w:t>
            </w:r>
          </w:p>
        </w:tc>
        <w:tc>
          <w:tcPr>
            <w:tcW w:w="187" w:type="dxa"/>
            <w:textDirection w:val="btLr"/>
            <w:vAlign w:val="center"/>
          </w:tcPr>
          <w:p w14:paraId="140652E5" w14:textId="4F2EE853" w:rsidR="00BD061E" w:rsidRPr="00082914" w:rsidRDefault="00BD061E" w:rsidP="00BD061E">
            <w:pPr>
              <w:pStyle w:val="TableParagraph"/>
              <w:spacing w:before="8" w:line="149" w:lineRule="exact"/>
              <w:ind w:left="261"/>
              <w:jc w:val="center"/>
              <w:rPr>
                <w:sz w:val="14"/>
                <w:lang w:val="es-CO"/>
              </w:rPr>
            </w:pPr>
            <w:r>
              <w:rPr>
                <w:sz w:val="14"/>
              </w:rPr>
              <w:t>EJECUCIÓN</w:t>
            </w:r>
          </w:p>
        </w:tc>
        <w:tc>
          <w:tcPr>
            <w:tcW w:w="187" w:type="dxa"/>
            <w:textDirection w:val="btLr"/>
            <w:vAlign w:val="center"/>
          </w:tcPr>
          <w:p w14:paraId="51A6E465" w14:textId="1851DA96" w:rsidR="00BD061E" w:rsidRPr="00082914" w:rsidRDefault="00BD061E" w:rsidP="00BD061E">
            <w:pPr>
              <w:pStyle w:val="TableParagraph"/>
              <w:spacing w:before="8" w:line="149" w:lineRule="exact"/>
              <w:ind w:left="234"/>
              <w:jc w:val="center"/>
              <w:rPr>
                <w:sz w:val="14"/>
                <w:lang w:val="es-CO"/>
              </w:rPr>
            </w:pPr>
            <w:r>
              <w:rPr>
                <w:sz w:val="14"/>
              </w:rPr>
              <w:t>OPERACIONAL</w:t>
            </w:r>
          </w:p>
        </w:tc>
        <w:tc>
          <w:tcPr>
            <w:tcW w:w="3152" w:type="dxa"/>
          </w:tcPr>
          <w:p w14:paraId="6F6A760A" w14:textId="77777777" w:rsidR="00BD061E" w:rsidRPr="00082914" w:rsidRDefault="00BD061E" w:rsidP="00BD061E">
            <w:pPr>
              <w:rPr>
                <w:rFonts w:ascii="Arial" w:hAnsi="Arial" w:cs="Arial"/>
                <w:sz w:val="12"/>
                <w:szCs w:val="12"/>
                <w:lang w:val="es-CO"/>
              </w:rPr>
            </w:pPr>
          </w:p>
          <w:p w14:paraId="623F4B07" w14:textId="77777777" w:rsidR="00BD061E" w:rsidRPr="00082914" w:rsidRDefault="00BD061E" w:rsidP="00BD061E">
            <w:pPr>
              <w:rPr>
                <w:rFonts w:ascii="Arial" w:hAnsi="Arial" w:cs="Arial"/>
                <w:sz w:val="12"/>
                <w:szCs w:val="12"/>
                <w:lang w:val="es-CO"/>
              </w:rPr>
            </w:pPr>
          </w:p>
          <w:p w14:paraId="312E2CE0" w14:textId="77777777" w:rsidR="00BD061E" w:rsidRPr="00082914" w:rsidRDefault="00BD061E" w:rsidP="00BD061E">
            <w:pPr>
              <w:rPr>
                <w:rFonts w:ascii="Arial" w:hAnsi="Arial" w:cs="Arial"/>
                <w:sz w:val="12"/>
                <w:szCs w:val="12"/>
                <w:lang w:val="es-CO"/>
              </w:rPr>
            </w:pPr>
          </w:p>
          <w:p w14:paraId="537C6557" w14:textId="77777777" w:rsidR="00BD061E" w:rsidRPr="00082914" w:rsidRDefault="00BD061E" w:rsidP="00BD061E">
            <w:pPr>
              <w:rPr>
                <w:rFonts w:ascii="Arial" w:hAnsi="Arial" w:cs="Arial"/>
                <w:sz w:val="12"/>
                <w:szCs w:val="12"/>
                <w:lang w:val="es-CO"/>
              </w:rPr>
            </w:pPr>
          </w:p>
          <w:p w14:paraId="66489DE2" w14:textId="77777777" w:rsidR="00BD061E" w:rsidRPr="00082914" w:rsidRDefault="00BD061E" w:rsidP="00BD061E">
            <w:pPr>
              <w:rPr>
                <w:rFonts w:ascii="Arial" w:hAnsi="Arial" w:cs="Arial"/>
                <w:sz w:val="12"/>
                <w:szCs w:val="12"/>
                <w:lang w:val="es-CO"/>
              </w:rPr>
            </w:pPr>
          </w:p>
          <w:p w14:paraId="0ADDDACB" w14:textId="77777777" w:rsidR="00BD061E" w:rsidRPr="00082914" w:rsidRDefault="00BD061E" w:rsidP="00BD061E">
            <w:pPr>
              <w:rPr>
                <w:rFonts w:ascii="Arial" w:hAnsi="Arial" w:cs="Arial"/>
                <w:sz w:val="12"/>
                <w:szCs w:val="12"/>
                <w:lang w:val="es-CO"/>
              </w:rPr>
            </w:pPr>
          </w:p>
          <w:p w14:paraId="7C1F629A" w14:textId="77777777" w:rsidR="00BD061E" w:rsidRPr="00082914" w:rsidRDefault="00BD061E" w:rsidP="00BD061E">
            <w:pPr>
              <w:rPr>
                <w:rFonts w:ascii="Arial" w:hAnsi="Arial" w:cs="Arial"/>
                <w:sz w:val="12"/>
                <w:szCs w:val="12"/>
                <w:lang w:val="es-CO"/>
              </w:rPr>
            </w:pPr>
          </w:p>
          <w:p w14:paraId="5B16AB60" w14:textId="77777777" w:rsidR="00BD061E" w:rsidRPr="00082914" w:rsidRDefault="00BD061E" w:rsidP="00BD061E">
            <w:pPr>
              <w:rPr>
                <w:rFonts w:ascii="Arial" w:hAnsi="Arial" w:cs="Arial"/>
                <w:sz w:val="12"/>
                <w:szCs w:val="12"/>
                <w:lang w:val="es-CO"/>
              </w:rPr>
            </w:pPr>
          </w:p>
          <w:p w14:paraId="0FB95E6A" w14:textId="77777777" w:rsidR="00BD061E" w:rsidRPr="00082914" w:rsidRDefault="00BD061E" w:rsidP="00BD061E">
            <w:pPr>
              <w:rPr>
                <w:rFonts w:ascii="Arial" w:hAnsi="Arial" w:cs="Arial"/>
                <w:sz w:val="12"/>
                <w:szCs w:val="12"/>
                <w:lang w:val="es-CO"/>
              </w:rPr>
            </w:pPr>
          </w:p>
          <w:p w14:paraId="5567C87F" w14:textId="77777777" w:rsidR="00BD061E" w:rsidRPr="00082914" w:rsidRDefault="00BD061E" w:rsidP="00BD061E">
            <w:pPr>
              <w:rPr>
                <w:rFonts w:ascii="Arial" w:hAnsi="Arial" w:cs="Arial"/>
                <w:sz w:val="12"/>
                <w:szCs w:val="12"/>
                <w:lang w:val="es-CO"/>
              </w:rPr>
            </w:pPr>
          </w:p>
          <w:p w14:paraId="09838EA0" w14:textId="77777777" w:rsidR="00BD061E" w:rsidRPr="00082914" w:rsidRDefault="00BD061E" w:rsidP="00BD061E">
            <w:pPr>
              <w:rPr>
                <w:rFonts w:ascii="Arial" w:hAnsi="Arial" w:cs="Arial"/>
                <w:sz w:val="12"/>
                <w:szCs w:val="12"/>
                <w:lang w:val="es-CO"/>
              </w:rPr>
            </w:pPr>
          </w:p>
          <w:p w14:paraId="1703457A" w14:textId="77777777" w:rsidR="00BD061E" w:rsidRPr="00082914" w:rsidRDefault="00BD061E" w:rsidP="00BD061E">
            <w:pPr>
              <w:rPr>
                <w:rFonts w:ascii="Arial" w:hAnsi="Arial" w:cs="Arial"/>
                <w:sz w:val="12"/>
                <w:szCs w:val="12"/>
                <w:lang w:val="es-CO"/>
              </w:rPr>
            </w:pPr>
          </w:p>
          <w:p w14:paraId="0A94E24B" w14:textId="5813C909" w:rsidR="00BD061E" w:rsidRPr="00082914" w:rsidRDefault="00BD061E" w:rsidP="00BD061E">
            <w:pPr>
              <w:pStyle w:val="TableParagraph"/>
              <w:spacing w:before="137"/>
              <w:ind w:left="10" w:right="-1"/>
              <w:jc w:val="center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Condiciones climáticas extremas: lluvias intensas, granizadas o crecientes paralizan obra y afectan calidad del concreto.</w:t>
            </w:r>
          </w:p>
        </w:tc>
        <w:tc>
          <w:tcPr>
            <w:tcW w:w="1745" w:type="dxa"/>
            <w:vAlign w:val="center"/>
          </w:tcPr>
          <w:p w14:paraId="0CBA046E" w14:textId="5E24038E" w:rsidR="00BD061E" w:rsidRPr="00082914" w:rsidRDefault="00BD061E" w:rsidP="00BD061E">
            <w:pPr>
              <w:pStyle w:val="TableParagraph"/>
              <w:spacing w:before="1"/>
              <w:ind w:left="89" w:right="79"/>
              <w:jc w:val="center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SE ALTERAN LAS CONDICIONES DEL CRONOGRAMA DE OBRA. REDUCCIÓN DE META FÍSICA O MAYORES COSTOS A LOS PREVISTOS PARA LA EJECUCIÓN DEL TRAMO O FRENTE DE TRABAJO</w:t>
            </w:r>
          </w:p>
        </w:tc>
        <w:tc>
          <w:tcPr>
            <w:tcW w:w="187" w:type="dxa"/>
            <w:textDirection w:val="btLr"/>
            <w:vAlign w:val="center"/>
          </w:tcPr>
          <w:p w14:paraId="5748B7BE" w14:textId="78E22153" w:rsidR="00BD061E" w:rsidRPr="00082914" w:rsidRDefault="00BD061E" w:rsidP="00BD061E">
            <w:pPr>
              <w:pStyle w:val="TableParagraph"/>
              <w:spacing w:before="8" w:line="149" w:lineRule="exact"/>
              <w:ind w:left="366"/>
              <w:jc w:val="center"/>
              <w:rPr>
                <w:sz w:val="14"/>
                <w:lang w:val="es-CO"/>
              </w:rPr>
            </w:pPr>
            <w:r>
              <w:rPr>
                <w:sz w:val="14"/>
              </w:rPr>
              <w:t>POSIBLE</w:t>
            </w:r>
          </w:p>
        </w:tc>
        <w:tc>
          <w:tcPr>
            <w:tcW w:w="187" w:type="dxa"/>
            <w:textDirection w:val="btLr"/>
            <w:vAlign w:val="center"/>
          </w:tcPr>
          <w:p w14:paraId="1BBDCE51" w14:textId="3476B2AB" w:rsidR="00BD061E" w:rsidRPr="00082914" w:rsidRDefault="00BD061E" w:rsidP="00BD061E">
            <w:pPr>
              <w:pStyle w:val="TableParagraph"/>
              <w:spacing w:before="8" w:line="149" w:lineRule="exact"/>
              <w:ind w:left="249"/>
              <w:jc w:val="center"/>
              <w:rPr>
                <w:sz w:val="14"/>
                <w:lang w:val="es-CO"/>
              </w:rPr>
            </w:pPr>
            <w:r>
              <w:rPr>
                <w:sz w:val="14"/>
              </w:rPr>
              <w:t>MONETARIA</w:t>
            </w:r>
          </w:p>
        </w:tc>
        <w:tc>
          <w:tcPr>
            <w:tcW w:w="185" w:type="dxa"/>
            <w:textDirection w:val="btLr"/>
            <w:vAlign w:val="center"/>
          </w:tcPr>
          <w:p w14:paraId="5BA0A82E" w14:textId="4ADDB2A8" w:rsidR="00BD061E" w:rsidRPr="00082914" w:rsidRDefault="00BD061E" w:rsidP="00BD061E">
            <w:pPr>
              <w:pStyle w:val="TableParagraph"/>
              <w:spacing w:before="8" w:line="146" w:lineRule="exact"/>
              <w:ind w:left="254"/>
              <w:jc w:val="center"/>
              <w:rPr>
                <w:sz w:val="14"/>
                <w:lang w:val="es-CO"/>
              </w:rPr>
            </w:pPr>
            <w:r>
              <w:rPr>
                <w:sz w:val="14"/>
              </w:rPr>
              <w:t>MODERADO</w:t>
            </w:r>
          </w:p>
        </w:tc>
        <w:tc>
          <w:tcPr>
            <w:tcW w:w="187" w:type="dxa"/>
            <w:textDirection w:val="btLr"/>
            <w:vAlign w:val="center"/>
          </w:tcPr>
          <w:p w14:paraId="3D60D3BD" w14:textId="5FA50973" w:rsidR="00BD061E" w:rsidRPr="00082914" w:rsidRDefault="00BD061E" w:rsidP="00BD061E">
            <w:pPr>
              <w:pStyle w:val="TableParagraph"/>
              <w:spacing w:before="11" w:line="146" w:lineRule="exact"/>
              <w:ind w:left="436"/>
              <w:jc w:val="center"/>
              <w:rPr>
                <w:sz w:val="14"/>
                <w:lang w:val="es-CO"/>
              </w:rPr>
            </w:pPr>
            <w:r>
              <w:rPr>
                <w:sz w:val="14"/>
              </w:rPr>
              <w:t>MEDIO</w:t>
            </w:r>
          </w:p>
        </w:tc>
        <w:tc>
          <w:tcPr>
            <w:tcW w:w="281" w:type="dxa"/>
            <w:textDirection w:val="btLr"/>
            <w:vAlign w:val="center"/>
          </w:tcPr>
          <w:p w14:paraId="46A7CA22" w14:textId="1526BD07" w:rsidR="00BD061E" w:rsidRPr="00082914" w:rsidRDefault="00BD061E" w:rsidP="00BD061E">
            <w:pPr>
              <w:pStyle w:val="TableParagraph"/>
              <w:spacing w:before="57"/>
              <w:ind w:left="438"/>
              <w:jc w:val="center"/>
              <w:rPr>
                <w:sz w:val="14"/>
                <w:lang w:val="es-CO"/>
              </w:rPr>
            </w:pPr>
            <w:r w:rsidRPr="00074EB3">
              <w:rPr>
                <w:sz w:val="14"/>
              </w:rPr>
              <w:t>COMPARTIDO</w:t>
            </w:r>
          </w:p>
        </w:tc>
        <w:tc>
          <w:tcPr>
            <w:tcW w:w="1272" w:type="dxa"/>
            <w:vAlign w:val="center"/>
          </w:tcPr>
          <w:p w14:paraId="408B2F1C" w14:textId="77777777" w:rsidR="00BD061E" w:rsidRPr="00082914" w:rsidRDefault="00BD061E" w:rsidP="00BD061E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2"/>
                <w:szCs w:val="20"/>
                <w:lang w:val="es-CO" w:eastAsia="zh-CN" w:bidi="hi-IN"/>
              </w:rPr>
            </w:pPr>
          </w:p>
          <w:p w14:paraId="369B1EF0" w14:textId="77777777" w:rsidR="00BD061E" w:rsidRPr="00082914" w:rsidRDefault="00BD061E" w:rsidP="00BD061E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2"/>
                <w:szCs w:val="20"/>
                <w:lang w:val="es-CO" w:eastAsia="zh-CN" w:bidi="hi-IN"/>
              </w:rPr>
            </w:pPr>
          </w:p>
          <w:p w14:paraId="77FEA7E3" w14:textId="77777777" w:rsidR="00BD061E" w:rsidRPr="00082914" w:rsidRDefault="00BD061E" w:rsidP="00BD061E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2"/>
                <w:szCs w:val="20"/>
                <w:lang w:val="es-CO" w:eastAsia="zh-CN" w:bidi="hi-IN"/>
              </w:rPr>
            </w:pPr>
          </w:p>
          <w:p w14:paraId="67F848EE" w14:textId="77777777" w:rsidR="00BD061E" w:rsidRPr="00082914" w:rsidRDefault="00BD061E" w:rsidP="00BD061E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2"/>
                <w:szCs w:val="20"/>
                <w:lang w:val="es-CO" w:eastAsia="zh-CN" w:bidi="hi-IN"/>
              </w:rPr>
            </w:pPr>
          </w:p>
          <w:p w14:paraId="3B12BEE2" w14:textId="77777777" w:rsidR="00BD061E" w:rsidRPr="00082914" w:rsidRDefault="00BD061E" w:rsidP="00BD061E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2"/>
                <w:szCs w:val="20"/>
                <w:lang w:val="es-CO" w:eastAsia="zh-CN" w:bidi="hi-IN"/>
              </w:rPr>
            </w:pPr>
          </w:p>
          <w:p w14:paraId="1E8A5CF7" w14:textId="77777777" w:rsidR="00BD061E" w:rsidRPr="00082914" w:rsidRDefault="00BD061E" w:rsidP="00BD061E">
            <w:pPr>
              <w:rPr>
                <w:rFonts w:ascii="Arial" w:eastAsia="SimSun" w:hAnsi="Arial" w:cs="Arial"/>
                <w:color w:val="000000" w:themeColor="text1"/>
                <w:kern w:val="3"/>
                <w:sz w:val="12"/>
                <w:szCs w:val="20"/>
                <w:lang w:val="es-CO" w:eastAsia="zh-CN" w:bidi="hi-IN"/>
              </w:rPr>
            </w:pPr>
            <w:r w:rsidRPr="00082914">
              <w:rPr>
                <w:rFonts w:ascii="Arial" w:eastAsia="SimSun" w:hAnsi="Arial" w:cs="Arial"/>
                <w:color w:val="000000" w:themeColor="text1"/>
                <w:kern w:val="3"/>
                <w:sz w:val="12"/>
                <w:szCs w:val="20"/>
                <w:lang w:val="es-CO" w:eastAsia="zh-CN" w:bidi="hi-IN"/>
              </w:rPr>
              <w:t xml:space="preserve">El contratista debe presentar oportunamente las soluciones que correspondan y un cronograma de obra ajustado dentro del plazo contractual. En caso de requerirse, el FDLU evaluará la pertinencia de pactar eventuales </w:t>
            </w:r>
            <w:r w:rsidRPr="00082914">
              <w:rPr>
                <w:rFonts w:ascii="Arial" w:eastAsia="SimSun" w:hAnsi="Arial" w:cs="Arial"/>
                <w:color w:val="000000" w:themeColor="text1"/>
                <w:kern w:val="3"/>
                <w:sz w:val="12"/>
                <w:szCs w:val="20"/>
                <w:lang w:val="es-CO" w:eastAsia="zh-CN" w:bidi="hi-IN"/>
              </w:rPr>
              <w:lastRenderedPageBreak/>
              <w:t>modificaciones al contrato.</w:t>
            </w:r>
          </w:p>
          <w:p w14:paraId="635C4337" w14:textId="3D1D43BA" w:rsidR="00BD061E" w:rsidRPr="00082914" w:rsidRDefault="00BD061E" w:rsidP="00BD061E">
            <w:pPr>
              <w:jc w:val="center"/>
              <w:rPr>
                <w:rFonts w:eastAsia="SimSun"/>
                <w:color w:val="000000" w:themeColor="text1"/>
                <w:kern w:val="3"/>
                <w:szCs w:val="20"/>
                <w:lang w:val="es-CO" w:eastAsia="zh-CN" w:bidi="hi-IN"/>
              </w:rPr>
            </w:pPr>
            <w:r w:rsidRPr="00082914">
              <w:rPr>
                <w:rFonts w:ascii="Arial" w:eastAsia="SimSun" w:hAnsi="Arial" w:cs="Arial"/>
                <w:color w:val="000000" w:themeColor="text1"/>
                <w:kern w:val="3"/>
                <w:sz w:val="12"/>
                <w:szCs w:val="20"/>
                <w:lang w:val="es-CO" w:eastAsia="zh-CN" w:bidi="hi-IN"/>
              </w:rPr>
              <w:t>(Se debe establecer protocolos de obra en invierno, drenajes provisionales y planes de contingencia climática)</w:t>
            </w:r>
          </w:p>
          <w:p w14:paraId="658B7363" w14:textId="77777777" w:rsidR="00BD061E" w:rsidRPr="00082914" w:rsidRDefault="00BD061E" w:rsidP="00BD061E">
            <w:pPr>
              <w:jc w:val="center"/>
              <w:rPr>
                <w:rFonts w:eastAsia="SimSun"/>
                <w:color w:val="000000" w:themeColor="text1"/>
                <w:kern w:val="3"/>
                <w:szCs w:val="20"/>
                <w:lang w:val="es-CO" w:eastAsia="zh-CN" w:bidi="hi-IN"/>
              </w:rPr>
            </w:pPr>
          </w:p>
          <w:p w14:paraId="31D69813" w14:textId="77777777" w:rsidR="00BD061E" w:rsidRPr="00082914" w:rsidRDefault="00BD061E" w:rsidP="00BD061E">
            <w:pPr>
              <w:jc w:val="center"/>
              <w:rPr>
                <w:rFonts w:eastAsia="SimSun"/>
                <w:color w:val="000000" w:themeColor="text1"/>
                <w:kern w:val="3"/>
                <w:szCs w:val="20"/>
                <w:lang w:val="es-CO" w:eastAsia="zh-CN" w:bidi="hi-IN"/>
              </w:rPr>
            </w:pPr>
          </w:p>
          <w:p w14:paraId="1094D517" w14:textId="77777777" w:rsidR="00BD061E" w:rsidRPr="00082914" w:rsidRDefault="00BD061E" w:rsidP="00BD061E">
            <w:pPr>
              <w:jc w:val="center"/>
              <w:rPr>
                <w:rFonts w:eastAsia="SimSun"/>
                <w:color w:val="000000" w:themeColor="text1"/>
                <w:kern w:val="3"/>
                <w:szCs w:val="20"/>
                <w:lang w:val="es-CO" w:eastAsia="zh-CN" w:bidi="hi-IN"/>
              </w:rPr>
            </w:pPr>
          </w:p>
          <w:p w14:paraId="38BF9212" w14:textId="77777777" w:rsidR="00BD061E" w:rsidRPr="00082914" w:rsidRDefault="00BD061E" w:rsidP="00BD061E">
            <w:pPr>
              <w:jc w:val="center"/>
              <w:rPr>
                <w:rFonts w:eastAsia="SimSun"/>
                <w:color w:val="000000" w:themeColor="text1"/>
                <w:kern w:val="3"/>
                <w:szCs w:val="20"/>
                <w:lang w:val="es-CO" w:eastAsia="zh-CN" w:bidi="hi-IN"/>
              </w:rPr>
            </w:pPr>
          </w:p>
          <w:p w14:paraId="2E025757" w14:textId="77777777" w:rsidR="00BD061E" w:rsidRPr="00082914" w:rsidRDefault="00BD061E" w:rsidP="00BD061E">
            <w:pPr>
              <w:pStyle w:val="TableParagraph"/>
              <w:tabs>
                <w:tab w:val="left" w:pos="816"/>
                <w:tab w:val="left" w:pos="1106"/>
              </w:tabs>
              <w:ind w:left="10"/>
              <w:jc w:val="center"/>
              <w:rPr>
                <w:sz w:val="14"/>
                <w:lang w:val="es-CO"/>
              </w:rPr>
            </w:pPr>
          </w:p>
        </w:tc>
        <w:tc>
          <w:tcPr>
            <w:tcW w:w="187" w:type="dxa"/>
            <w:textDirection w:val="btLr"/>
            <w:vAlign w:val="center"/>
          </w:tcPr>
          <w:p w14:paraId="2ADD680B" w14:textId="1F628F41" w:rsidR="00BD061E" w:rsidRPr="00082914" w:rsidRDefault="00BD061E" w:rsidP="00BD061E">
            <w:pPr>
              <w:pStyle w:val="TableParagraph"/>
              <w:spacing w:before="11" w:line="146" w:lineRule="exact"/>
              <w:ind w:left="210"/>
              <w:jc w:val="center"/>
              <w:rPr>
                <w:sz w:val="14"/>
                <w:lang w:val="es-CO"/>
              </w:rPr>
            </w:pPr>
            <w:r>
              <w:rPr>
                <w:sz w:val="14"/>
              </w:rPr>
              <w:lastRenderedPageBreak/>
              <w:t>IMPROBABLE</w:t>
            </w:r>
          </w:p>
        </w:tc>
        <w:tc>
          <w:tcPr>
            <w:tcW w:w="187" w:type="dxa"/>
            <w:textDirection w:val="btLr"/>
            <w:vAlign w:val="center"/>
          </w:tcPr>
          <w:p w14:paraId="0AED33C2" w14:textId="646AA48E" w:rsidR="00BD061E" w:rsidRPr="00082914" w:rsidRDefault="00BD061E" w:rsidP="00BD061E">
            <w:pPr>
              <w:pStyle w:val="TableParagraph"/>
              <w:spacing w:before="9" w:line="148" w:lineRule="exact"/>
              <w:ind w:left="215"/>
              <w:jc w:val="center"/>
              <w:rPr>
                <w:sz w:val="14"/>
                <w:lang w:val="es-CO"/>
              </w:rPr>
            </w:pPr>
            <w:r>
              <w:rPr>
                <w:sz w:val="14"/>
              </w:rPr>
              <w:t>CUALITATIVA</w:t>
            </w:r>
          </w:p>
        </w:tc>
        <w:tc>
          <w:tcPr>
            <w:tcW w:w="187" w:type="dxa"/>
            <w:textDirection w:val="btLr"/>
            <w:vAlign w:val="center"/>
          </w:tcPr>
          <w:p w14:paraId="48E75113" w14:textId="7790D8BF" w:rsidR="00BD061E" w:rsidRPr="00082914" w:rsidRDefault="00BD061E" w:rsidP="00BD061E">
            <w:pPr>
              <w:pStyle w:val="TableParagraph"/>
              <w:spacing w:before="9" w:line="148" w:lineRule="exact"/>
              <w:ind w:left="405"/>
              <w:jc w:val="center"/>
              <w:rPr>
                <w:sz w:val="14"/>
                <w:lang w:val="es-CO"/>
              </w:rPr>
            </w:pPr>
            <w:r>
              <w:rPr>
                <w:sz w:val="14"/>
              </w:rPr>
              <w:t>MENOR</w:t>
            </w:r>
          </w:p>
        </w:tc>
        <w:tc>
          <w:tcPr>
            <w:tcW w:w="187" w:type="dxa"/>
            <w:textDirection w:val="btLr"/>
            <w:vAlign w:val="center"/>
          </w:tcPr>
          <w:p w14:paraId="6D1E1732" w14:textId="1F9D8723" w:rsidR="00BD061E" w:rsidRPr="00082914" w:rsidRDefault="00BD061E" w:rsidP="00BD061E">
            <w:pPr>
              <w:pStyle w:val="TableParagraph"/>
              <w:spacing w:before="9" w:line="148" w:lineRule="exact"/>
              <w:ind w:left="464" w:right="464"/>
              <w:jc w:val="center"/>
              <w:rPr>
                <w:sz w:val="14"/>
                <w:lang w:val="es-CO"/>
              </w:rPr>
            </w:pPr>
            <w:r>
              <w:rPr>
                <w:sz w:val="14"/>
              </w:rPr>
              <w:t>BAJO</w:t>
            </w:r>
          </w:p>
        </w:tc>
        <w:tc>
          <w:tcPr>
            <w:tcW w:w="187" w:type="dxa"/>
            <w:textDirection w:val="btLr"/>
            <w:vAlign w:val="center"/>
          </w:tcPr>
          <w:p w14:paraId="366CDC70" w14:textId="7776BD93" w:rsidR="00BD061E" w:rsidRPr="00082914" w:rsidRDefault="00BD061E" w:rsidP="00BD061E">
            <w:pPr>
              <w:pStyle w:val="TableParagraph"/>
              <w:spacing w:before="9" w:line="147" w:lineRule="exact"/>
              <w:ind w:left="464" w:right="464"/>
              <w:jc w:val="center"/>
              <w:rPr>
                <w:sz w:val="14"/>
                <w:lang w:val="es-CO"/>
              </w:rPr>
            </w:pPr>
            <w:r>
              <w:rPr>
                <w:sz w:val="14"/>
              </w:rPr>
              <w:t>NO</w:t>
            </w:r>
          </w:p>
        </w:tc>
        <w:tc>
          <w:tcPr>
            <w:tcW w:w="187" w:type="dxa"/>
            <w:textDirection w:val="btLr"/>
            <w:vAlign w:val="center"/>
          </w:tcPr>
          <w:p w14:paraId="09519786" w14:textId="22FB7870" w:rsidR="00BD061E" w:rsidRPr="00082914" w:rsidRDefault="00BD061E" w:rsidP="00BD061E">
            <w:pPr>
              <w:pStyle w:val="TableParagraph"/>
              <w:spacing w:before="10" w:line="147" w:lineRule="exact"/>
              <w:ind w:left="436"/>
              <w:jc w:val="center"/>
              <w:rPr>
                <w:sz w:val="14"/>
                <w:lang w:val="es-CO"/>
              </w:rPr>
            </w:pPr>
            <w:r>
              <w:rPr>
                <w:sz w:val="14"/>
              </w:rPr>
              <w:t>FDLU</w:t>
            </w:r>
          </w:p>
        </w:tc>
        <w:tc>
          <w:tcPr>
            <w:tcW w:w="185" w:type="dxa"/>
            <w:textDirection w:val="btLr"/>
            <w:vAlign w:val="center"/>
          </w:tcPr>
          <w:p w14:paraId="1A2E9333" w14:textId="7D28F631" w:rsidR="00BD061E" w:rsidRPr="00082914" w:rsidRDefault="00BD061E" w:rsidP="00BD061E">
            <w:pPr>
              <w:pStyle w:val="TableParagraph"/>
              <w:spacing w:before="10" w:line="145" w:lineRule="exact"/>
              <w:ind w:left="376"/>
              <w:jc w:val="center"/>
              <w:rPr>
                <w:sz w:val="14"/>
                <w:lang w:val="es-CO"/>
              </w:rPr>
            </w:pPr>
            <w:proofErr w:type="spellStart"/>
            <w:r>
              <w:rPr>
                <w:sz w:val="14"/>
              </w:rPr>
              <w:t>Firma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</w:p>
        </w:tc>
        <w:tc>
          <w:tcPr>
            <w:tcW w:w="187" w:type="dxa"/>
            <w:textDirection w:val="btLr"/>
            <w:vAlign w:val="center"/>
          </w:tcPr>
          <w:p w14:paraId="07D1C2C1" w14:textId="03B27141" w:rsidR="00BD061E" w:rsidRPr="00082914" w:rsidRDefault="00BD061E" w:rsidP="00BD061E">
            <w:pPr>
              <w:pStyle w:val="TableParagraph"/>
              <w:spacing w:before="12" w:line="145" w:lineRule="exact"/>
              <w:ind w:left="280"/>
              <w:jc w:val="center"/>
              <w:rPr>
                <w:sz w:val="14"/>
                <w:lang w:val="es-CO"/>
              </w:rPr>
            </w:pPr>
            <w:proofErr w:type="spellStart"/>
            <w:r>
              <w:rPr>
                <w:sz w:val="14"/>
              </w:rPr>
              <w:t>Terminación</w:t>
            </w:r>
            <w:proofErr w:type="spellEnd"/>
          </w:p>
        </w:tc>
        <w:tc>
          <w:tcPr>
            <w:tcW w:w="1258" w:type="dxa"/>
            <w:vAlign w:val="center"/>
          </w:tcPr>
          <w:p w14:paraId="15291492" w14:textId="21E43748" w:rsidR="00BD061E" w:rsidRPr="00082914" w:rsidRDefault="00BD061E" w:rsidP="00BD061E">
            <w:pPr>
              <w:pStyle w:val="TableParagraph"/>
              <w:ind w:left="14" w:right="-15"/>
              <w:jc w:val="center"/>
              <w:rPr>
                <w:sz w:val="14"/>
                <w:lang w:val="es-CO"/>
              </w:rPr>
            </w:pPr>
            <w:r w:rsidRPr="00F65193">
              <w:rPr>
                <w:sz w:val="14"/>
                <w:lang w:val="es-CO"/>
              </w:rPr>
              <w:t>Reunión de seguimiento</w:t>
            </w:r>
          </w:p>
        </w:tc>
        <w:tc>
          <w:tcPr>
            <w:tcW w:w="977" w:type="dxa"/>
            <w:vAlign w:val="center"/>
          </w:tcPr>
          <w:p w14:paraId="6406F031" w14:textId="4B298A3D" w:rsidR="00BD061E" w:rsidRPr="00082914" w:rsidRDefault="00BD061E" w:rsidP="00BD061E">
            <w:pPr>
              <w:pStyle w:val="TableParagraph"/>
              <w:ind w:left="11" w:right="-15"/>
              <w:jc w:val="center"/>
              <w:rPr>
                <w:sz w:val="14"/>
                <w:lang w:val="es-CO"/>
              </w:rPr>
            </w:pPr>
            <w:r w:rsidRPr="00082914">
              <w:rPr>
                <w:sz w:val="14"/>
                <w:lang w:val="es-CO"/>
              </w:rPr>
              <w:t>Cada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vez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que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se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presente</w:t>
            </w:r>
            <w:r w:rsidRPr="00082914">
              <w:rPr>
                <w:spacing w:val="1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la</w:t>
            </w:r>
            <w:r w:rsidRPr="00082914">
              <w:rPr>
                <w:spacing w:val="-36"/>
                <w:sz w:val="14"/>
                <w:lang w:val="es-CO"/>
              </w:rPr>
              <w:t xml:space="preserve"> </w:t>
            </w:r>
            <w:r w:rsidRPr="00082914">
              <w:rPr>
                <w:sz w:val="14"/>
                <w:lang w:val="es-CO"/>
              </w:rPr>
              <w:t>necesidad</w:t>
            </w:r>
          </w:p>
        </w:tc>
      </w:tr>
    </w:tbl>
    <w:p w14:paraId="569BC698" w14:textId="77777777" w:rsidR="00205E7B" w:rsidRPr="00CF7B39" w:rsidRDefault="00205E7B" w:rsidP="00205E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311E8D43" w14:textId="77777777" w:rsidR="00205E7B" w:rsidRDefault="00205E7B" w:rsidP="00205E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C1E0739" w14:textId="77777777" w:rsidR="00205E7B" w:rsidRPr="00815604" w:rsidRDefault="00205E7B" w:rsidP="00205E7B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27080547" w14:textId="77777777" w:rsidR="00205E7B" w:rsidRPr="00DD4300" w:rsidRDefault="00205E7B" w:rsidP="00205E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9BF3A19" w14:textId="77777777" w:rsidR="00205E7B" w:rsidRPr="00815604" w:rsidRDefault="00205E7B" w:rsidP="00205E7B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3824D1F6" w14:textId="77777777" w:rsidR="00205E7B" w:rsidRPr="00DD4300" w:rsidRDefault="00205E7B" w:rsidP="00205E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77777777" w:rsidR="00D70D7B" w:rsidRPr="00DD4300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7633A4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F73AF" w14:textId="77777777" w:rsidR="00324AFD" w:rsidRDefault="00324AFD" w:rsidP="00091875">
      <w:pPr>
        <w:spacing w:line="240" w:lineRule="auto"/>
      </w:pPr>
      <w:r>
        <w:separator/>
      </w:r>
    </w:p>
  </w:endnote>
  <w:endnote w:type="continuationSeparator" w:id="0">
    <w:p w14:paraId="5AAE50CD" w14:textId="77777777" w:rsidR="00324AFD" w:rsidRDefault="00324AFD" w:rsidP="00091875">
      <w:pPr>
        <w:spacing w:line="240" w:lineRule="auto"/>
      </w:pPr>
      <w:r>
        <w:continuationSeparator/>
      </w:r>
    </w:p>
  </w:endnote>
  <w:endnote w:type="continuationNotice" w:id="1">
    <w:p w14:paraId="08CCD4F8" w14:textId="77777777" w:rsidR="00324AFD" w:rsidRDefault="00324AF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Content>
      <w:p w14:paraId="56B6126B" w14:textId="4FDD227C" w:rsidR="007C68AE" w:rsidRDefault="007C68AE" w:rsidP="00CF7B39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34"/>
      <w:gridCol w:w="2089"/>
      <w:gridCol w:w="1077"/>
      <w:gridCol w:w="308"/>
    </w:tblGrid>
    <w:tr w:rsidR="007C68AE" w:rsidRPr="007B2A82" w14:paraId="3F1978E4" w14:textId="77777777" w:rsidTr="2292D34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08BD797" w14:textId="77777777" w:rsidR="007C68AE" w:rsidRPr="007B2A82" w:rsidRDefault="007C68AE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DA7E51" w14:textId="3B8B6C1D" w:rsidR="007C68AE" w:rsidRPr="007B2A82" w:rsidRDefault="007C68AE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CCE-EICP-FM-13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2CC7AF" w14:textId="77777777" w:rsidR="007C68AE" w:rsidRPr="007B2A82" w:rsidRDefault="007C68AE" w:rsidP="007633A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F571C0" w14:textId="60466EB8" w:rsidR="007C68AE" w:rsidRPr="007B2A82" w:rsidRDefault="007C68AE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2292D343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21ED77E0" w14:textId="77777777" w:rsidR="007C68AE" w:rsidRDefault="007C68A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8166C" w14:textId="77777777" w:rsidR="00324AFD" w:rsidRDefault="00324AFD" w:rsidP="00091875">
      <w:pPr>
        <w:spacing w:line="240" w:lineRule="auto"/>
      </w:pPr>
      <w:r>
        <w:separator/>
      </w:r>
    </w:p>
  </w:footnote>
  <w:footnote w:type="continuationSeparator" w:id="0">
    <w:p w14:paraId="62B34612" w14:textId="77777777" w:rsidR="00324AFD" w:rsidRDefault="00324AFD" w:rsidP="00091875">
      <w:pPr>
        <w:spacing w:line="240" w:lineRule="auto"/>
      </w:pPr>
      <w:r>
        <w:continuationSeparator/>
      </w:r>
    </w:p>
  </w:footnote>
  <w:footnote w:type="continuationNotice" w:id="1">
    <w:p w14:paraId="5388BAEF" w14:textId="77777777" w:rsidR="00324AFD" w:rsidRDefault="00324AF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6AB75" w14:textId="63A275F1" w:rsidR="007C68AE" w:rsidRDefault="007C68AE" w:rsidP="00D5252D">
    <w:pPr>
      <w:pStyle w:val="Encabezado"/>
      <w:tabs>
        <w:tab w:val="clear" w:pos="4419"/>
        <w:tab w:val="clear" w:pos="8838"/>
        <w:tab w:val="left" w:pos="3405"/>
      </w:tabs>
    </w:pP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7C68AE" w:rsidRPr="007B2A82" w14:paraId="584614E7" w14:textId="77777777" w:rsidTr="2292D343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440CAA54" w14:textId="63A19849" w:rsidR="007C68AE" w:rsidRPr="007B2A82" w:rsidRDefault="007C68AE" w:rsidP="00D5252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7B2A82"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34EF380D" w14:textId="01DC020F" w:rsidR="007C68AE" w:rsidRPr="007B2A82" w:rsidRDefault="007C68AE" w:rsidP="2292D343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2292D343">
            <w:rPr>
              <w:rFonts w:ascii="Arial" w:hAnsi="Arial" w:cs="Arial"/>
              <w:b/>
              <w:bCs/>
              <w:sz w:val="16"/>
              <w:szCs w:val="16"/>
            </w:rPr>
            <w:t xml:space="preserve">LICITACIÓN DE OBRA PÚBLICA DE INFRAESTRUCTURA DE TRANSPORTE (VERSIÓN 4) </w:t>
          </w:r>
        </w:p>
      </w:tc>
    </w:tr>
    <w:tr w:rsidR="007C68AE" w:rsidRPr="007B2A82" w14:paraId="678BCEBD" w14:textId="77777777" w:rsidTr="2292D343">
      <w:trPr>
        <w:trHeight w:val="234"/>
        <w:jc w:val="center"/>
      </w:trPr>
      <w:tc>
        <w:tcPr>
          <w:tcW w:w="674" w:type="pct"/>
          <w:vAlign w:val="center"/>
        </w:tcPr>
        <w:p w14:paraId="139CB504" w14:textId="77777777" w:rsidR="007C68AE" w:rsidRPr="007B2A82" w:rsidRDefault="007C68AE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vAlign w:val="center"/>
        </w:tcPr>
        <w:p w14:paraId="7DD91EC9" w14:textId="242F5F29" w:rsidR="007C68AE" w:rsidRPr="007B2A82" w:rsidRDefault="007C68AE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hAnsi="Arial" w:cs="Arial"/>
              <w:sz w:val="16"/>
              <w:szCs w:val="16"/>
            </w:rPr>
            <w:t>CCE-EICP-FM-13</w:t>
          </w:r>
        </w:p>
      </w:tc>
      <w:tc>
        <w:tcPr>
          <w:tcW w:w="539" w:type="pct"/>
          <w:vAlign w:val="center"/>
        </w:tcPr>
        <w:p w14:paraId="0D7EF80A" w14:textId="77777777" w:rsidR="007C68AE" w:rsidRPr="007B2A82" w:rsidRDefault="007C68AE" w:rsidP="00D5252D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vAlign w:val="center"/>
        </w:tcPr>
        <w:p w14:paraId="5AFE4437" w14:textId="77777777" w:rsidR="007C68AE" w:rsidRPr="007B2A82" w:rsidRDefault="007C68AE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7B2A82">
            <w:rPr>
              <w:rFonts w:ascii="Arial" w:eastAsia="Arial" w:hAnsi="Arial" w:cs="Arial"/>
              <w:sz w:val="16"/>
              <w:szCs w:val="16"/>
            </w:rPr>
            <w:t>20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7B2A82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7B2A82">
            <w:rPr>
              <w:rFonts w:ascii="Arial" w:eastAsia="Arial" w:hAnsi="Arial" w:cs="Arial"/>
              <w:sz w:val="16"/>
              <w:szCs w:val="16"/>
            </w:rPr>
            <w:t>20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7C68AE" w:rsidRPr="007B2A82" w14:paraId="69DA7E9B" w14:textId="77777777" w:rsidTr="2292D343">
      <w:trPr>
        <w:trHeight w:val="73"/>
        <w:jc w:val="center"/>
      </w:trPr>
      <w:tc>
        <w:tcPr>
          <w:tcW w:w="674" w:type="pct"/>
          <w:vAlign w:val="center"/>
        </w:tcPr>
        <w:p w14:paraId="798723EA" w14:textId="77777777" w:rsidR="007C68AE" w:rsidRPr="007B2A82" w:rsidRDefault="007C68AE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5079C07E" w14:textId="0B2DE546" w:rsidR="007C68AE" w:rsidRPr="007B2A82" w:rsidRDefault="007C68AE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2292D343">
            <w:rPr>
              <w:rFonts w:ascii="Arial" w:eastAsia="Arial" w:hAnsi="Arial" w:cs="Arial"/>
              <w:sz w:val="16"/>
              <w:szCs w:val="16"/>
            </w:rPr>
            <w:t>4</w:t>
          </w:r>
        </w:p>
      </w:tc>
    </w:tr>
  </w:tbl>
  <w:p w14:paraId="650FC3D2" w14:textId="4E826698" w:rsidR="007C68AE" w:rsidRDefault="007C68AE" w:rsidP="00CF7B39">
    <w:pPr>
      <w:pStyle w:val="Encabezado"/>
      <w:tabs>
        <w:tab w:val="clear" w:pos="4419"/>
        <w:tab w:val="clear" w:pos="8838"/>
        <w:tab w:val="left" w:pos="34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748847370">
    <w:abstractNumId w:val="6"/>
  </w:num>
  <w:num w:numId="2" w16cid:durableId="1552037311">
    <w:abstractNumId w:val="6"/>
  </w:num>
  <w:num w:numId="3" w16cid:durableId="1193108636">
    <w:abstractNumId w:val="6"/>
  </w:num>
  <w:num w:numId="4" w16cid:durableId="397823320">
    <w:abstractNumId w:val="6"/>
  </w:num>
  <w:num w:numId="5" w16cid:durableId="398872262">
    <w:abstractNumId w:val="6"/>
  </w:num>
  <w:num w:numId="6" w16cid:durableId="958612285">
    <w:abstractNumId w:val="6"/>
  </w:num>
  <w:num w:numId="7" w16cid:durableId="507597666">
    <w:abstractNumId w:val="6"/>
  </w:num>
  <w:num w:numId="8" w16cid:durableId="1454179789">
    <w:abstractNumId w:val="6"/>
  </w:num>
  <w:num w:numId="9" w16cid:durableId="1922131559">
    <w:abstractNumId w:val="6"/>
  </w:num>
  <w:num w:numId="10" w16cid:durableId="1315837878">
    <w:abstractNumId w:val="3"/>
  </w:num>
  <w:num w:numId="11" w16cid:durableId="623729227">
    <w:abstractNumId w:val="1"/>
  </w:num>
  <w:num w:numId="12" w16cid:durableId="176651303">
    <w:abstractNumId w:val="21"/>
  </w:num>
  <w:num w:numId="13" w16cid:durableId="1103768467">
    <w:abstractNumId w:val="29"/>
  </w:num>
  <w:num w:numId="14" w16cid:durableId="686296561">
    <w:abstractNumId w:val="14"/>
  </w:num>
  <w:num w:numId="15" w16cid:durableId="1349867684">
    <w:abstractNumId w:val="16"/>
  </w:num>
  <w:num w:numId="16" w16cid:durableId="151456177">
    <w:abstractNumId w:val="0"/>
  </w:num>
  <w:num w:numId="17" w16cid:durableId="2123453539">
    <w:abstractNumId w:val="2"/>
  </w:num>
  <w:num w:numId="18" w16cid:durableId="726413510">
    <w:abstractNumId w:val="9"/>
  </w:num>
  <w:num w:numId="19" w16cid:durableId="854881626">
    <w:abstractNumId w:val="4"/>
  </w:num>
  <w:num w:numId="20" w16cid:durableId="1387071485">
    <w:abstractNumId w:val="18"/>
  </w:num>
  <w:num w:numId="21" w16cid:durableId="1158573457">
    <w:abstractNumId w:val="7"/>
  </w:num>
  <w:num w:numId="22" w16cid:durableId="1506092448">
    <w:abstractNumId w:val="27"/>
  </w:num>
  <w:num w:numId="23" w16cid:durableId="353073102">
    <w:abstractNumId w:val="11"/>
  </w:num>
  <w:num w:numId="24" w16cid:durableId="1487669730">
    <w:abstractNumId w:val="12"/>
  </w:num>
  <w:num w:numId="25" w16cid:durableId="334965585">
    <w:abstractNumId w:val="5"/>
  </w:num>
  <w:num w:numId="26" w16cid:durableId="1595170500">
    <w:abstractNumId w:val="17"/>
  </w:num>
  <w:num w:numId="27" w16cid:durableId="2063938386">
    <w:abstractNumId w:val="15"/>
  </w:num>
  <w:num w:numId="28" w16cid:durableId="1833255635">
    <w:abstractNumId w:val="10"/>
  </w:num>
  <w:num w:numId="29" w16cid:durableId="1458141594">
    <w:abstractNumId w:val="25"/>
  </w:num>
  <w:num w:numId="30" w16cid:durableId="2022464674">
    <w:abstractNumId w:val="26"/>
  </w:num>
  <w:num w:numId="31" w16cid:durableId="2117409851">
    <w:abstractNumId w:val="24"/>
  </w:num>
  <w:num w:numId="32" w16cid:durableId="241641822">
    <w:abstractNumId w:val="13"/>
  </w:num>
  <w:num w:numId="33" w16cid:durableId="916405223">
    <w:abstractNumId w:val="23"/>
  </w:num>
  <w:num w:numId="34" w16cid:durableId="511645383">
    <w:abstractNumId w:val="8"/>
  </w:num>
  <w:num w:numId="35" w16cid:durableId="400062471">
    <w:abstractNumId w:val="22"/>
  </w:num>
  <w:num w:numId="36" w16cid:durableId="1790973626">
    <w:abstractNumId w:val="28"/>
  </w:num>
  <w:num w:numId="37" w16cid:durableId="28379995">
    <w:abstractNumId w:val="20"/>
  </w:num>
  <w:num w:numId="38" w16cid:durableId="459228447">
    <w:abstractNumId w:val="19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Fabian Mauricio Benavides Garcia">
    <w15:presenceInfo w15:providerId="AD" w15:userId="S::fabian.benavides@gobiernobogota.gov.co::8d118a76-23a6-4e29-a039-08d38fea307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168CB"/>
    <w:rsid w:val="00033F45"/>
    <w:rsid w:val="00074EB3"/>
    <w:rsid w:val="00082914"/>
    <w:rsid w:val="00091875"/>
    <w:rsid w:val="000A0BB9"/>
    <w:rsid w:val="000A2F3B"/>
    <w:rsid w:val="000C2AAE"/>
    <w:rsid w:val="00101037"/>
    <w:rsid w:val="00103B17"/>
    <w:rsid w:val="00106362"/>
    <w:rsid w:val="001216B0"/>
    <w:rsid w:val="001246B3"/>
    <w:rsid w:val="00136C78"/>
    <w:rsid w:val="00145102"/>
    <w:rsid w:val="001477DE"/>
    <w:rsid w:val="0015719E"/>
    <w:rsid w:val="001D1F23"/>
    <w:rsid w:val="001E7630"/>
    <w:rsid w:val="00205E7B"/>
    <w:rsid w:val="00277255"/>
    <w:rsid w:val="002D1AFB"/>
    <w:rsid w:val="002E0F0E"/>
    <w:rsid w:val="00324AFD"/>
    <w:rsid w:val="003322F8"/>
    <w:rsid w:val="003558EC"/>
    <w:rsid w:val="00374B32"/>
    <w:rsid w:val="00375454"/>
    <w:rsid w:val="0039239D"/>
    <w:rsid w:val="003B7338"/>
    <w:rsid w:val="003E331F"/>
    <w:rsid w:val="003E4428"/>
    <w:rsid w:val="003E6D71"/>
    <w:rsid w:val="003F50E3"/>
    <w:rsid w:val="00405EC2"/>
    <w:rsid w:val="004338C5"/>
    <w:rsid w:val="00462D6F"/>
    <w:rsid w:val="00475817"/>
    <w:rsid w:val="00490F03"/>
    <w:rsid w:val="004A089E"/>
    <w:rsid w:val="004D7C35"/>
    <w:rsid w:val="004E3B5C"/>
    <w:rsid w:val="004E5054"/>
    <w:rsid w:val="004F5C6F"/>
    <w:rsid w:val="00507FAA"/>
    <w:rsid w:val="00511F46"/>
    <w:rsid w:val="00513343"/>
    <w:rsid w:val="00540CF2"/>
    <w:rsid w:val="00545461"/>
    <w:rsid w:val="005752CE"/>
    <w:rsid w:val="0058222E"/>
    <w:rsid w:val="005E5030"/>
    <w:rsid w:val="005F1FED"/>
    <w:rsid w:val="005F261C"/>
    <w:rsid w:val="00686C25"/>
    <w:rsid w:val="0069648B"/>
    <w:rsid w:val="006A3288"/>
    <w:rsid w:val="006B4FEE"/>
    <w:rsid w:val="006C3AC4"/>
    <w:rsid w:val="006E6D9B"/>
    <w:rsid w:val="006F500F"/>
    <w:rsid w:val="007115DA"/>
    <w:rsid w:val="00721886"/>
    <w:rsid w:val="00762556"/>
    <w:rsid w:val="007633A4"/>
    <w:rsid w:val="0076567A"/>
    <w:rsid w:val="0077727E"/>
    <w:rsid w:val="007B2A82"/>
    <w:rsid w:val="007B33E6"/>
    <w:rsid w:val="007B7639"/>
    <w:rsid w:val="007C5B18"/>
    <w:rsid w:val="007C68AE"/>
    <w:rsid w:val="007C702A"/>
    <w:rsid w:val="007E1A1D"/>
    <w:rsid w:val="00805ECB"/>
    <w:rsid w:val="00815604"/>
    <w:rsid w:val="00832D85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97889"/>
    <w:rsid w:val="00AB5F8B"/>
    <w:rsid w:val="00AE2ECB"/>
    <w:rsid w:val="00B062B2"/>
    <w:rsid w:val="00B26E25"/>
    <w:rsid w:val="00B60C9E"/>
    <w:rsid w:val="00B76DAD"/>
    <w:rsid w:val="00B773A4"/>
    <w:rsid w:val="00B81252"/>
    <w:rsid w:val="00B81B1F"/>
    <w:rsid w:val="00B83621"/>
    <w:rsid w:val="00B92158"/>
    <w:rsid w:val="00B94790"/>
    <w:rsid w:val="00BA3870"/>
    <w:rsid w:val="00BC48AE"/>
    <w:rsid w:val="00BD061E"/>
    <w:rsid w:val="00BF209C"/>
    <w:rsid w:val="00BF3A5C"/>
    <w:rsid w:val="00C53FEB"/>
    <w:rsid w:val="00C61BDB"/>
    <w:rsid w:val="00C71F76"/>
    <w:rsid w:val="00C81E18"/>
    <w:rsid w:val="00CB7D17"/>
    <w:rsid w:val="00CD4E92"/>
    <w:rsid w:val="00CF543A"/>
    <w:rsid w:val="00CF7B39"/>
    <w:rsid w:val="00D13765"/>
    <w:rsid w:val="00D5252D"/>
    <w:rsid w:val="00D70D7B"/>
    <w:rsid w:val="00D802B8"/>
    <w:rsid w:val="00D86ECC"/>
    <w:rsid w:val="00DA2321"/>
    <w:rsid w:val="00DD4300"/>
    <w:rsid w:val="00DF421A"/>
    <w:rsid w:val="00E52F4D"/>
    <w:rsid w:val="00E56873"/>
    <w:rsid w:val="00E65CC8"/>
    <w:rsid w:val="00EF68C3"/>
    <w:rsid w:val="00F56795"/>
    <w:rsid w:val="00F6022F"/>
    <w:rsid w:val="00F63350"/>
    <w:rsid w:val="00F65193"/>
    <w:rsid w:val="00F77C04"/>
    <w:rsid w:val="00F86A14"/>
    <w:rsid w:val="00FD3BD6"/>
    <w:rsid w:val="00FD3DFC"/>
    <w:rsid w:val="00FF37BF"/>
    <w:rsid w:val="2292D343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eNormal">
    <w:name w:val="Table Normal"/>
    <w:uiPriority w:val="2"/>
    <w:semiHidden/>
    <w:unhideWhenUsed/>
    <w:qFormat/>
    <w:rsid w:val="00205E7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05E7B"/>
    <w:pPr>
      <w:widowControl w:val="0"/>
      <w:autoSpaceDE w:val="0"/>
      <w:autoSpaceDN w:val="0"/>
      <w:spacing w:line="240" w:lineRule="auto"/>
      <w:contextualSpacing w:val="0"/>
      <w:jc w:val="left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BC9A39-2A5C-41F1-B681-BCDB2E922DA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4158615-746F-4698-8F66-25EF6D8038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8</Pages>
  <Words>2958</Words>
  <Characters>16275</Characters>
  <Application>Microsoft Office Word</Application>
  <DocSecurity>0</DocSecurity>
  <Lines>135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Fabian Mauricio Benavides Garcia</cp:lastModifiedBy>
  <cp:revision>8</cp:revision>
  <cp:lastPrinted>2020-11-13T22:46:00Z</cp:lastPrinted>
  <dcterms:created xsi:type="dcterms:W3CDTF">2025-09-24T21:08:00Z</dcterms:created>
  <dcterms:modified xsi:type="dcterms:W3CDTF">2025-10-24T17:09:00Z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