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81F42" w14:textId="77777777" w:rsidR="00B97178" w:rsidRPr="00A148A0" w:rsidRDefault="00527E6E" w:rsidP="00B97178">
      <w:pPr>
        <w:rPr>
          <w:rFonts w:cs="Arial"/>
          <w:sz w:val="20"/>
          <w:szCs w:val="20"/>
        </w:rPr>
      </w:pPr>
      <w:sdt>
        <w:sdtPr>
          <w:rPr>
            <w:rFonts w:cs="Arial"/>
            <w:sz w:val="20"/>
            <w:szCs w:val="20"/>
          </w:rPr>
          <w:id w:val="1184785605"/>
          <w:placeholder>
            <w:docPart w:val="0457D6F4C9DD4C749F33189145B192B0"/>
          </w:placeholder>
          <w:showingPlcHdr/>
          <w15:color w:val="800000"/>
          <w:text/>
        </w:sdtPr>
        <w:sdtEndPr/>
        <w:sdtContent>
          <w:r w:rsidR="00B97178" w:rsidRPr="00A148A0">
            <w:rPr>
              <w:rStyle w:val="Textodelmarcadordeposicin"/>
              <w:rFonts w:cs="Arial"/>
              <w:sz w:val="20"/>
              <w:szCs w:val="20"/>
              <w:u w:val="single"/>
            </w:rPr>
            <w:t>Ciudad</w:t>
          </w:r>
        </w:sdtContent>
      </w:sdt>
      <w:r w:rsidR="00B97178" w:rsidRPr="00A148A0">
        <w:rPr>
          <w:rFonts w:cs="Arial"/>
          <w:sz w:val="20"/>
          <w:szCs w:val="20"/>
        </w:rPr>
        <w:t xml:space="preserve">, </w:t>
      </w:r>
      <w:sdt>
        <w:sdtPr>
          <w:rPr>
            <w:rFonts w:cs="Arial"/>
            <w:sz w:val="20"/>
            <w:szCs w:val="20"/>
          </w:rPr>
          <w:id w:val="1007325406"/>
          <w:placeholder>
            <w:docPart w:val="9AD6F40328C4437E89F5FA19771AFA1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B97178" w:rsidRPr="00A148A0">
            <w:rPr>
              <w:rStyle w:val="Textodelmarcadordeposicin"/>
              <w:rFonts w:cs="Arial"/>
              <w:sz w:val="20"/>
              <w:szCs w:val="20"/>
            </w:rPr>
            <w:t>seleccionar la fecha.</w:t>
          </w:r>
        </w:sdtContent>
      </w:sdt>
    </w:p>
    <w:p w14:paraId="22F42947" w14:textId="77777777" w:rsidR="00B97178" w:rsidRPr="00A148A0" w:rsidRDefault="00B97178" w:rsidP="00B97178">
      <w:pPr>
        <w:spacing w:after="0"/>
        <w:rPr>
          <w:rFonts w:cs="Arial"/>
          <w:sz w:val="20"/>
          <w:szCs w:val="20"/>
        </w:rPr>
      </w:pPr>
    </w:p>
    <w:p w14:paraId="0BE05DD7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Señores</w:t>
      </w:r>
      <w:ins w:id="0" w:author="ESAGU - LUIS HERNAN QUINTERO GUAPACHA" w:date="2017-03-04T17:11:00Z">
        <w:r w:rsidRPr="00A148A0">
          <w:rPr>
            <w:rFonts w:ascii="Arial" w:hAnsi="Arial" w:cs="Arial"/>
            <w:sz w:val="20"/>
            <w:szCs w:val="20"/>
            <w:lang w:eastAsia="ar-SA"/>
          </w:rPr>
          <w:t>:</w:t>
        </w:r>
      </w:ins>
    </w:p>
    <w:p w14:paraId="397CBACD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  <w:r w:rsidRPr="00A148A0">
        <w:rPr>
          <w:rFonts w:ascii="Arial" w:hAnsi="Arial" w:cs="Arial"/>
          <w:b/>
          <w:sz w:val="20"/>
          <w:szCs w:val="20"/>
        </w:rPr>
        <w:t>POLICÍA NACIONAL</w:t>
      </w:r>
      <w:r w:rsidRPr="00A148A0">
        <w:rPr>
          <w:rFonts w:ascii="Arial" w:hAnsi="Arial" w:cs="Arial"/>
          <w:sz w:val="20"/>
          <w:szCs w:val="20"/>
        </w:rPr>
        <w:t xml:space="preserve"> </w:t>
      </w:r>
    </w:p>
    <w:p w14:paraId="01171F12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sz w:val="20"/>
          <w:szCs w:val="20"/>
          <w:lang w:eastAsia="ar-SA"/>
        </w:rPr>
      </w:pPr>
      <w:r w:rsidRPr="00A148A0">
        <w:rPr>
          <w:rFonts w:ascii="Arial" w:hAnsi="Arial" w:cs="Arial"/>
          <w:b/>
          <w:sz w:val="20"/>
          <w:szCs w:val="20"/>
          <w:lang w:eastAsia="ar-SA"/>
        </w:rPr>
        <w:t xml:space="preserve">DEPARTAMENTO DE POLICÍA CASANARE </w:t>
      </w:r>
    </w:p>
    <w:p w14:paraId="6F0FABC9" w14:textId="77777777" w:rsidR="00B97178" w:rsidRPr="00A148A0" w:rsidRDefault="00B97178" w:rsidP="00B97178">
      <w:pPr>
        <w:rPr>
          <w:rFonts w:cs="Arial"/>
          <w:sz w:val="20"/>
          <w:szCs w:val="20"/>
        </w:rPr>
      </w:pPr>
      <w:r w:rsidRPr="00A148A0">
        <w:rPr>
          <w:rFonts w:cs="Arial"/>
          <w:sz w:val="20"/>
          <w:szCs w:val="20"/>
          <w:lang w:eastAsia="ar-SA"/>
        </w:rPr>
        <w:t>Yopal, Casanare</w:t>
      </w:r>
    </w:p>
    <w:p w14:paraId="473E2B57" w14:textId="77777777" w:rsidR="00B97178" w:rsidRPr="00A148A0" w:rsidRDefault="00B97178" w:rsidP="00B97178">
      <w:pPr>
        <w:rPr>
          <w:rFonts w:cs="Arial"/>
          <w:sz w:val="20"/>
          <w:szCs w:val="20"/>
        </w:rPr>
      </w:pPr>
    </w:p>
    <w:p w14:paraId="37118E95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sz w:val="20"/>
          <w:szCs w:val="20"/>
          <w:lang w:eastAsia="ar-SA"/>
        </w:rPr>
      </w:pPr>
      <w:r w:rsidRPr="00A148A0">
        <w:rPr>
          <w:rFonts w:ascii="Arial" w:hAnsi="Arial" w:cs="Arial"/>
          <w:sz w:val="20"/>
          <w:szCs w:val="20"/>
        </w:rPr>
        <w:t xml:space="preserve">Yo, __________________________________________Identificado con cédula de ciudadanía No._________________ expedida en ___________________ obrando en nombre propio y/o de la persona jurídica que represento, de manera voluntaria y dando certeza de que todo lo aquí consignado es cierto, realizo la siguiente declaración de origen de fondos a la a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-1195229348"/>
          <w:placeholder>
            <w:docPart w:val="EB7C782F30684CE29F25787B58946817"/>
          </w:placeholder>
          <w15:color w:val="800000"/>
          <w:text/>
        </w:sdtPr>
        <w:sdtEndPr/>
        <w:sdtContent>
          <w:r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DEPARTAMENTO DE POLICÍA CASANARE</w:t>
          </w:r>
        </w:sdtContent>
      </w:sdt>
      <w:r w:rsidRPr="00A148A0">
        <w:rPr>
          <w:rFonts w:ascii="Arial" w:hAnsi="Arial" w:cs="Arial"/>
          <w:sz w:val="20"/>
          <w:szCs w:val="20"/>
        </w:rPr>
        <w:t xml:space="preserve">, con el propósito de dar cumplimiento a las disposiciones legales:  </w:t>
      </w:r>
    </w:p>
    <w:p w14:paraId="3797CC23" w14:textId="77777777" w:rsidR="00B97178" w:rsidRPr="00A148A0" w:rsidRDefault="00B97178" w:rsidP="00B97178">
      <w:pPr>
        <w:pStyle w:val="Sinespaciado"/>
        <w:shd w:val="clear" w:color="auto" w:fill="FFFFFF"/>
        <w:jc w:val="both"/>
        <w:rPr>
          <w:rFonts w:ascii="Arial" w:hAnsi="Arial" w:cs="Arial"/>
          <w:sz w:val="20"/>
          <w:szCs w:val="20"/>
        </w:rPr>
      </w:pPr>
    </w:p>
    <w:p w14:paraId="557F24AB" w14:textId="601B235E" w:rsidR="00B97178" w:rsidRPr="00A148A0" w:rsidRDefault="00B97178" w:rsidP="00B97178">
      <w:pPr>
        <w:pStyle w:val="Sinespaciado"/>
        <w:numPr>
          <w:ilvl w:val="0"/>
          <w:numId w:val="16"/>
        </w:numPr>
        <w:shd w:val="clear" w:color="auto" w:fill="FFFFFF"/>
        <w:ind w:left="0" w:hanging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A148A0">
        <w:rPr>
          <w:rFonts w:ascii="Arial" w:hAnsi="Arial" w:cs="Arial"/>
          <w:sz w:val="20"/>
          <w:szCs w:val="20"/>
        </w:rPr>
        <w:t>Que los recursos con que realizaré la ejecución del contrato cuyo objeto será la “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711381822"/>
          <w:placeholder>
            <w:docPart w:val="A02EA52533254B578284BA4F1B709DFF"/>
          </w:placeholder>
          <w15:color w:val="800000"/>
          <w:text/>
        </w:sdtPr>
        <w:sdtContent>
          <w:r w:rsidR="00527E6E" w:rsidRPr="00527E6E">
            <w:rPr>
              <w:rFonts w:ascii="Arial" w:hAnsi="Arial" w:cs="Arial"/>
              <w:b/>
              <w:bCs/>
              <w:sz w:val="20"/>
              <w:szCs w:val="20"/>
            </w:rPr>
            <w:t>PRESTACION DE SERVICIOS ALIMENTICIOS, CAFETERIA Y/O REFRIGERIOS PARA EL PERSONAL POLICIAL EN EL DESARROLLO DE ACTIVIDADES DE FORTALECIMIENTO A LA CONVIVENCIA Y SEGURIDAD CIUDADANA Y PROCESO ELECTORAL EN EL DEPARTAMENTO DE POLICIA CASANARE</w:t>
          </w:r>
        </w:sdtContent>
      </w:sdt>
      <w:r w:rsidRPr="00A148A0">
        <w:rPr>
          <w:rFonts w:ascii="Arial" w:hAnsi="Arial" w:cs="Arial"/>
          <w:sz w:val="20"/>
          <w:szCs w:val="20"/>
        </w:rPr>
        <w:t xml:space="preserve">” no provienen de ninguna actividad ilícita de las contempladas en la legislación colombiana, y que sus fuentes son las siguientes: </w:t>
      </w:r>
    </w:p>
    <w:p w14:paraId="09AE98AE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Salario</w:t>
      </w:r>
      <w:r w:rsidRPr="00A148A0">
        <w:rPr>
          <w:rFonts w:ascii="Arial" w:hAnsi="Arial" w:cs="Arial"/>
          <w:sz w:val="20"/>
          <w:szCs w:val="20"/>
        </w:rPr>
        <w:tab/>
        <w:t xml:space="preserve">_________________ </w:t>
      </w:r>
    </w:p>
    <w:p w14:paraId="0A23F58D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Honorarios</w:t>
      </w:r>
      <w:r w:rsidRPr="00A148A0">
        <w:rPr>
          <w:rFonts w:ascii="Arial" w:hAnsi="Arial" w:cs="Arial"/>
          <w:sz w:val="20"/>
          <w:szCs w:val="20"/>
        </w:rPr>
        <w:tab/>
        <w:t>_________________</w:t>
      </w:r>
    </w:p>
    <w:p w14:paraId="208FC764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Crédito</w:t>
      </w:r>
      <w:r w:rsidRPr="00A148A0">
        <w:rPr>
          <w:rFonts w:ascii="Arial" w:hAnsi="Arial" w:cs="Arial"/>
          <w:sz w:val="20"/>
          <w:szCs w:val="20"/>
        </w:rPr>
        <w:tab/>
        <w:t>_________________</w:t>
      </w:r>
    </w:p>
    <w:p w14:paraId="46E0FE66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Ahorros</w:t>
      </w:r>
      <w:r w:rsidRPr="00A148A0">
        <w:rPr>
          <w:rFonts w:ascii="Arial" w:hAnsi="Arial" w:cs="Arial"/>
          <w:sz w:val="20"/>
          <w:szCs w:val="20"/>
        </w:rPr>
        <w:tab/>
        <w:t>_________________</w:t>
      </w:r>
    </w:p>
    <w:p w14:paraId="408C7C4D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Otros (describa) </w:t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</w:p>
    <w:p w14:paraId="6889695E" w14:textId="77777777" w:rsidR="00B97178" w:rsidRPr="00A148A0" w:rsidRDefault="00B97178" w:rsidP="00B97178">
      <w:pPr>
        <w:pStyle w:val="Sinespaciado"/>
        <w:numPr>
          <w:ilvl w:val="0"/>
          <w:numId w:val="16"/>
        </w:numPr>
        <w:shd w:val="clear" w:color="auto" w:fill="FFFFFF"/>
        <w:ind w:left="0" w:hanging="284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Que autorizo que a la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38095527"/>
          <w:placeholder>
            <w:docPart w:val="D3F40E2D67CB493382DB63A719A661CA"/>
          </w:placeholder>
          <w15:color w:val="800000"/>
          <w:text/>
        </w:sdtPr>
        <w:sdtEndPr/>
        <w:sdtContent>
          <w:r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DEPARTAMENTO DE POLICÍA CASANARE</w:t>
          </w:r>
        </w:sdtContent>
      </w:sdt>
      <w:r w:rsidRPr="00A148A0">
        <w:rPr>
          <w:rFonts w:ascii="Arial" w:hAnsi="Arial" w:cs="Arial"/>
          <w:sz w:val="20"/>
          <w:szCs w:val="20"/>
        </w:rPr>
        <w:t xml:space="preserve"> se abstenga de perfeccionar el negocio jurídico que pretendo celebrar, en el caso de infracción a cualquier de los numerales contenidos en este documento eximiendo a dicha entidad, a sus asesores o subcontratistas, de toda responsabilidad que se derive por información errónea, falsa e inexacta que yo hubiere proporcionado en este Documento o de la violación del mismo.  </w:t>
      </w:r>
    </w:p>
    <w:p w14:paraId="7A9C1B5A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51D25497" w14:textId="77777777" w:rsidR="00B97178" w:rsidRPr="00A148A0" w:rsidRDefault="00B97178" w:rsidP="00B97178">
      <w:pPr>
        <w:pStyle w:val="Sinespaciado"/>
        <w:numPr>
          <w:ilvl w:val="0"/>
          <w:numId w:val="16"/>
        </w:numPr>
        <w:shd w:val="clear" w:color="auto" w:fill="FFFFFF"/>
        <w:ind w:left="0" w:hanging="284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Bajo la gravedad de juramento manifiesto que todos los datos aquí consignados son ciertos, y autorizo su verificación ante cualquier persona natural o jurídica, privada o pública, sin limitación alguna, desde ahora y mientras subsista alguna relación jurídica con la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-1791899964"/>
          <w:placeholder>
            <w:docPart w:val="7A48FDF007244819AF18C827D5DE7846"/>
          </w:placeholder>
          <w15:color w:val="800000"/>
          <w:text/>
        </w:sdtPr>
        <w:sdtEndPr/>
        <w:sdtContent>
          <w:r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DEPARTAMENTO DE POLICÍA CASANARE</w:t>
          </w:r>
        </w:sdtContent>
      </w:sdt>
      <w:r w:rsidRPr="00A148A0">
        <w:rPr>
          <w:rFonts w:ascii="Arial" w:hAnsi="Arial" w:cs="Arial"/>
          <w:sz w:val="20"/>
          <w:szCs w:val="20"/>
        </w:rPr>
        <w:t xml:space="preserve">.  </w:t>
      </w:r>
    </w:p>
    <w:p w14:paraId="0D03F94E" w14:textId="77777777" w:rsidR="00B97178" w:rsidRPr="00A148A0" w:rsidRDefault="00B97178" w:rsidP="00B97178">
      <w:pPr>
        <w:pStyle w:val="Sinespaciado"/>
        <w:shd w:val="clear" w:color="auto" w:fill="FFFFFF"/>
        <w:tabs>
          <w:tab w:val="left" w:pos="1983"/>
        </w:tabs>
        <w:jc w:val="both"/>
        <w:rPr>
          <w:rFonts w:ascii="Arial" w:hAnsi="Arial" w:cs="Arial"/>
          <w:sz w:val="20"/>
          <w:szCs w:val="20"/>
        </w:rPr>
      </w:pPr>
    </w:p>
    <w:p w14:paraId="6C7FCDA5" w14:textId="77777777" w:rsidR="00B97178" w:rsidRPr="00A148A0" w:rsidRDefault="00B97178" w:rsidP="00B97178">
      <w:pPr>
        <w:pStyle w:val="Sinespaciado"/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En constancia de haber leído, entendido y aceptado lo anterior, firmo la presente Declaración.  </w:t>
      </w:r>
    </w:p>
    <w:p w14:paraId="7E012880" w14:textId="77777777" w:rsidR="00B97178" w:rsidRPr="00A148A0" w:rsidRDefault="00B97178" w:rsidP="00B9717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D7BB68E" w14:textId="77777777" w:rsidR="00B97178" w:rsidRPr="00A148A0" w:rsidRDefault="00B97178" w:rsidP="00B9717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E172965" w14:textId="77777777" w:rsidR="00B97178" w:rsidRPr="00A148A0" w:rsidRDefault="00B97178" w:rsidP="00B9717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_____________________________________</w:t>
      </w:r>
    </w:p>
    <w:p w14:paraId="399BF04B" w14:textId="77777777" w:rsidR="00B97178" w:rsidRPr="00A148A0" w:rsidRDefault="00B97178" w:rsidP="00B97178">
      <w:pPr>
        <w:pStyle w:val="Sinespaciado1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2E5E369A" w14:textId="77777777" w:rsidR="00B97178" w:rsidRPr="00A148A0" w:rsidRDefault="00B97178" w:rsidP="00B9717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A148A0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sz w:val="20"/>
            <w:szCs w:val="20"/>
          </w:rPr>
          <w:id w:val="1404800186"/>
          <w:placeholder>
            <w:docPart w:val="7EC21152DA57492DA050CED02D6B8548"/>
          </w:placeholder>
          <w:showingPlcHdr/>
          <w15:color w:val="800000"/>
          <w:text/>
        </w:sdtPr>
        <w:sdtEndPr/>
        <w:sdtContent>
          <w:r w:rsidRPr="00A148A0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Diligenciar el nombre completo del proponente</w:t>
          </w:r>
        </w:sdtContent>
      </w:sdt>
    </w:p>
    <w:p w14:paraId="6F61851D" w14:textId="77777777" w:rsidR="00B97178" w:rsidRPr="00A148A0" w:rsidRDefault="00B97178" w:rsidP="00B97178">
      <w:pPr>
        <w:pStyle w:val="Sinespaciado1"/>
        <w:contextualSpacing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ascii="Arial" w:hAnsi="Arial" w:cs="Arial"/>
          <w:sz w:val="20"/>
          <w:szCs w:val="20"/>
          <w:lang w:eastAsia="es-CO"/>
        </w:rPr>
        <w:t>)</w:t>
      </w:r>
      <w:r w:rsidRPr="00A148A0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338280601"/>
          <w:placeholder>
            <w:docPart w:val="8566E8E30360429E97161F4DA21A522E"/>
          </w:placeholder>
          <w:showingPlcHdr/>
          <w15:color w:val="800000"/>
        </w:sdtPr>
        <w:sdtEndPr/>
        <w:sdtContent>
          <w:r w:rsidRPr="00A148A0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Diligenciar la identificación del proponente</w:t>
          </w:r>
        </w:sdtContent>
      </w:sdt>
    </w:p>
    <w:p w14:paraId="0B3C9B34" w14:textId="77777777" w:rsidR="00B97178" w:rsidRPr="00A148A0" w:rsidRDefault="00B97178" w:rsidP="00B97178">
      <w:pPr>
        <w:pStyle w:val="Sinespaciado1"/>
        <w:contextualSpacing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A148A0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104940689"/>
          <w:placeholder>
            <w:docPart w:val="C83E06E919954F9EAC8A6DA882F675F9"/>
          </w:placeholder>
          <w:showingPlcHdr/>
          <w15:color w:val="800000"/>
          <w:text/>
        </w:sdtPr>
        <w:sdtEndPr/>
        <w:sdtContent>
          <w:r w:rsidRPr="00A148A0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Diligenciar el nombre completo del representante legal</w:t>
          </w:r>
        </w:sdtContent>
      </w:sdt>
    </w:p>
    <w:p w14:paraId="2F1AE27F" w14:textId="77777777" w:rsidR="00B97178" w:rsidRPr="00A148A0" w:rsidRDefault="00B97178" w:rsidP="00B97178">
      <w:pPr>
        <w:pStyle w:val="Prrafodelista"/>
        <w:tabs>
          <w:tab w:val="left" w:pos="240"/>
          <w:tab w:val="left" w:pos="6210"/>
        </w:tabs>
        <w:ind w:left="0"/>
        <w:rPr>
          <w:rFonts w:cs="Arial"/>
          <w:sz w:val="20"/>
          <w:szCs w:val="20"/>
        </w:rPr>
      </w:pPr>
      <w:r w:rsidRPr="00A148A0">
        <w:rPr>
          <w:rFonts w:cs="Arial"/>
          <w:sz w:val="20"/>
          <w:szCs w:val="20"/>
        </w:rPr>
        <w:t xml:space="preserve">Identificación (C.C </w:t>
      </w:r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cs="Arial"/>
          <w:sz w:val="20"/>
          <w:szCs w:val="20"/>
        </w:rPr>
        <w:t xml:space="preserve">  C.E.</w:t>
      </w:r>
      <w:r w:rsidRPr="00A148A0">
        <w:rPr>
          <w:rFonts w:cs="Arial"/>
          <w:sz w:val="20"/>
          <w:szCs w:val="20"/>
          <w:lang w:eastAsia="es-CO"/>
        </w:rPr>
        <w:t xml:space="preserve"> </w:t>
      </w:r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cs="Arial"/>
          <w:sz w:val="20"/>
          <w:szCs w:val="20"/>
          <w:lang w:eastAsia="es-CO"/>
        </w:rPr>
        <w:t xml:space="preserve">) </w:t>
      </w:r>
      <w:sdt>
        <w:sdtPr>
          <w:rPr>
            <w:rFonts w:cs="Arial"/>
            <w:sz w:val="20"/>
            <w:szCs w:val="20"/>
          </w:rPr>
          <w:id w:val="-823189502"/>
          <w:placeholder>
            <w:docPart w:val="F19C58CF8D6F4EC082E2CA3C2F6EAE7F"/>
          </w:placeholder>
          <w:showingPlcHdr/>
          <w15:color w:val="800000"/>
        </w:sdtPr>
        <w:sdtEndPr/>
        <w:sdtContent>
          <w:r w:rsidRPr="00A148A0">
            <w:rPr>
              <w:rStyle w:val="Textodelmarcadordeposicin"/>
              <w:rFonts w:eastAsiaTheme="minorHAnsi" w:cs="Arial"/>
              <w:sz w:val="20"/>
              <w:szCs w:val="20"/>
            </w:rPr>
            <w:t>Diligenciar el documento de identificación del representante legal</w:t>
          </w:r>
        </w:sdtContent>
      </w:sdt>
    </w:p>
    <w:p w14:paraId="356FFC5A" w14:textId="77777777" w:rsidR="00B97178" w:rsidRPr="00A148A0" w:rsidRDefault="00B97178" w:rsidP="00B97178">
      <w:pPr>
        <w:pStyle w:val="Prrafodelista"/>
        <w:tabs>
          <w:tab w:val="left" w:pos="240"/>
          <w:tab w:val="left" w:pos="6210"/>
        </w:tabs>
        <w:ind w:left="0"/>
        <w:rPr>
          <w:rFonts w:cs="Arial"/>
          <w:sz w:val="20"/>
          <w:szCs w:val="20"/>
        </w:rPr>
      </w:pPr>
    </w:p>
    <w:p w14:paraId="76404704" w14:textId="0F89F796" w:rsidR="00320E2D" w:rsidRPr="00B97178" w:rsidRDefault="00320E2D" w:rsidP="00B97178"/>
    <w:sectPr w:rsidR="00320E2D" w:rsidRPr="00B97178" w:rsidSect="00945385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E5499" w14:textId="77777777" w:rsidR="00945385" w:rsidRDefault="00945385" w:rsidP="00AE6082">
      <w:pPr>
        <w:spacing w:before="0" w:after="0"/>
      </w:pPr>
      <w:r>
        <w:separator/>
      </w:r>
    </w:p>
  </w:endnote>
  <w:endnote w:type="continuationSeparator" w:id="0">
    <w:p w14:paraId="36BA1ECD" w14:textId="77777777" w:rsidR="00945385" w:rsidRDefault="00945385" w:rsidP="00AE6082">
      <w:pPr>
        <w:spacing w:before="0" w:after="0"/>
      </w:pPr>
      <w:r>
        <w:continuationSeparator/>
      </w:r>
    </w:p>
  </w:endnote>
  <w:endnote w:type="continuationNotice" w:id="1">
    <w:p w14:paraId="30F5085C" w14:textId="77777777" w:rsidR="00945385" w:rsidRDefault="0094538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4A845" w14:textId="77777777" w:rsidR="00945385" w:rsidRDefault="00945385" w:rsidP="00AE6082">
      <w:pPr>
        <w:spacing w:before="0" w:after="0"/>
      </w:pPr>
      <w:r>
        <w:separator/>
      </w:r>
    </w:p>
  </w:footnote>
  <w:footnote w:type="continuationSeparator" w:id="0">
    <w:p w14:paraId="2696B4FF" w14:textId="77777777" w:rsidR="00945385" w:rsidRDefault="00945385" w:rsidP="00AE6082">
      <w:pPr>
        <w:spacing w:before="0" w:after="0"/>
      </w:pPr>
      <w:r>
        <w:continuationSeparator/>
      </w:r>
    </w:p>
  </w:footnote>
  <w:footnote w:type="continuationNotice" w:id="1">
    <w:p w14:paraId="67FC0F43" w14:textId="77777777" w:rsidR="00945385" w:rsidRDefault="0094538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23469E" w14:textId="58E3FDE8" w:rsidR="00AE557E" w:rsidRDefault="00AE557E" w:rsidP="007B089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B089E">
            <w:rPr>
              <w:rFonts w:cs="Arial"/>
              <w:b/>
              <w:sz w:val="16"/>
              <w:szCs w:val="16"/>
            </w:rPr>
            <w:t>9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B97178" w:rsidRPr="00B97178">
            <w:rPr>
              <w:rFonts w:cs="Arial"/>
              <w:b/>
              <w:sz w:val="16"/>
              <w:szCs w:val="16"/>
            </w:rPr>
            <w:t>ORIGEN LÍCITO DE RECURSOS</w:t>
          </w:r>
        </w:p>
      </w:tc>
    </w:tr>
    <w:tr w:rsidR="00AE557E" w14:paraId="5550B542" w14:textId="77777777" w:rsidTr="00807033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1813AC8C" w:rsidR="00AE557E" w:rsidRPr="00971127" w:rsidRDefault="00807033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No. proceso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7FABDB9C" w:rsidR="00AE557E" w:rsidRPr="00971127" w:rsidRDefault="00807033" w:rsidP="006326C8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PN DECAS</w:t>
          </w:r>
          <w:r w:rsidR="00A27269">
            <w:rPr>
              <w:rFonts w:cs="Arial"/>
              <w:sz w:val="16"/>
              <w:szCs w:val="16"/>
            </w:rPr>
            <w:t xml:space="preserve"> </w:t>
          </w:r>
          <w:r w:rsidR="007B089E">
            <w:rPr>
              <w:rFonts w:cs="Arial"/>
              <w:sz w:val="16"/>
              <w:szCs w:val="16"/>
            </w:rPr>
            <w:t>MIC</w:t>
          </w:r>
          <w:r>
            <w:rPr>
              <w:rFonts w:cs="Arial"/>
              <w:sz w:val="16"/>
              <w:szCs w:val="16"/>
            </w:rPr>
            <w:t xml:space="preserve"> </w:t>
          </w:r>
          <w:r w:rsidR="00676139">
            <w:rPr>
              <w:rFonts w:cs="Arial"/>
              <w:sz w:val="16"/>
              <w:szCs w:val="16"/>
            </w:rPr>
            <w:t>00</w:t>
          </w:r>
          <w:r w:rsidR="00527E6E">
            <w:rPr>
              <w:rFonts w:cs="Arial"/>
              <w:sz w:val="16"/>
              <w:szCs w:val="16"/>
            </w:rPr>
            <w:t>1</w:t>
          </w:r>
          <w:r w:rsidR="00676139">
            <w:rPr>
              <w:rFonts w:cs="Arial"/>
              <w:sz w:val="16"/>
              <w:szCs w:val="16"/>
            </w:rPr>
            <w:t xml:space="preserve"> 202</w:t>
          </w:r>
          <w:r w:rsidR="00527E6E">
            <w:rPr>
              <w:rFonts w:cs="Arial"/>
              <w:sz w:val="16"/>
              <w:szCs w:val="16"/>
            </w:rPr>
            <w:t>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3896F06E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3B742B">
            <w:rPr>
              <w:rFonts w:eastAsia="Arial" w:cs="Arial"/>
              <w:noProof/>
              <w:sz w:val="16"/>
              <w:szCs w:val="16"/>
            </w:rPr>
            <w:t>1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3B742B">
            <w:rPr>
              <w:rFonts w:eastAsia="Arial" w:cs="Arial"/>
              <w:noProof/>
              <w:sz w:val="16"/>
              <w:szCs w:val="16"/>
            </w:rPr>
            <w:t>1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4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0229425">
    <w:abstractNumId w:val="2"/>
  </w:num>
  <w:num w:numId="2" w16cid:durableId="205066964">
    <w:abstractNumId w:val="11"/>
  </w:num>
  <w:num w:numId="3" w16cid:durableId="1502085350">
    <w:abstractNumId w:val="13"/>
  </w:num>
  <w:num w:numId="4" w16cid:durableId="1886985742">
    <w:abstractNumId w:val="3"/>
  </w:num>
  <w:num w:numId="5" w16cid:durableId="1637489184">
    <w:abstractNumId w:val="5"/>
  </w:num>
  <w:num w:numId="6" w16cid:durableId="486361735">
    <w:abstractNumId w:val="10"/>
  </w:num>
  <w:num w:numId="7" w16cid:durableId="721097053">
    <w:abstractNumId w:val="14"/>
  </w:num>
  <w:num w:numId="8" w16cid:durableId="1787039572">
    <w:abstractNumId w:val="9"/>
  </w:num>
  <w:num w:numId="9" w16cid:durableId="155733488">
    <w:abstractNumId w:val="4"/>
  </w:num>
  <w:num w:numId="10" w16cid:durableId="1294755842">
    <w:abstractNumId w:val="0"/>
  </w:num>
  <w:num w:numId="11" w16cid:durableId="148034275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43728957">
    <w:abstractNumId w:val="8"/>
  </w:num>
  <w:num w:numId="13" w16cid:durableId="891966289">
    <w:abstractNumId w:val="15"/>
  </w:num>
  <w:num w:numId="14" w16cid:durableId="670107148">
    <w:abstractNumId w:val="12"/>
  </w:num>
  <w:num w:numId="15" w16cid:durableId="1823080684">
    <w:abstractNumId w:val="6"/>
  </w:num>
  <w:num w:numId="16" w16cid:durableId="1360087389">
    <w:abstractNumId w:val="1"/>
  </w:num>
  <w:num w:numId="17" w16cid:durableId="8196126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3E07"/>
    <w:rsid w:val="000344B8"/>
    <w:rsid w:val="000568FC"/>
    <w:rsid w:val="00061CD3"/>
    <w:rsid w:val="00064B36"/>
    <w:rsid w:val="00093589"/>
    <w:rsid w:val="000A6673"/>
    <w:rsid w:val="000B4D64"/>
    <w:rsid w:val="000C0411"/>
    <w:rsid w:val="000D4D2E"/>
    <w:rsid w:val="000E7BFA"/>
    <w:rsid w:val="00100FF4"/>
    <w:rsid w:val="0010156B"/>
    <w:rsid w:val="00110E2E"/>
    <w:rsid w:val="00120E96"/>
    <w:rsid w:val="00130656"/>
    <w:rsid w:val="00135A5C"/>
    <w:rsid w:val="00136956"/>
    <w:rsid w:val="00145A71"/>
    <w:rsid w:val="00145B24"/>
    <w:rsid w:val="00151D7E"/>
    <w:rsid w:val="00162240"/>
    <w:rsid w:val="00163E9F"/>
    <w:rsid w:val="0017063D"/>
    <w:rsid w:val="00174F83"/>
    <w:rsid w:val="00180748"/>
    <w:rsid w:val="0019578C"/>
    <w:rsid w:val="001A433F"/>
    <w:rsid w:val="001A4833"/>
    <w:rsid w:val="001A6CEC"/>
    <w:rsid w:val="001B2409"/>
    <w:rsid w:val="001B4507"/>
    <w:rsid w:val="001B5BEE"/>
    <w:rsid w:val="001C6BC6"/>
    <w:rsid w:val="001E4107"/>
    <w:rsid w:val="001F5277"/>
    <w:rsid w:val="002008C6"/>
    <w:rsid w:val="0021370B"/>
    <w:rsid w:val="0023642E"/>
    <w:rsid w:val="002534F1"/>
    <w:rsid w:val="00256C36"/>
    <w:rsid w:val="00273503"/>
    <w:rsid w:val="00290A87"/>
    <w:rsid w:val="00290FAB"/>
    <w:rsid w:val="002A30D6"/>
    <w:rsid w:val="002E28FD"/>
    <w:rsid w:val="00313E9B"/>
    <w:rsid w:val="00316F20"/>
    <w:rsid w:val="00320E2D"/>
    <w:rsid w:val="0032297E"/>
    <w:rsid w:val="0033328C"/>
    <w:rsid w:val="00341BCA"/>
    <w:rsid w:val="0034290C"/>
    <w:rsid w:val="00345A35"/>
    <w:rsid w:val="003534F3"/>
    <w:rsid w:val="00365B3F"/>
    <w:rsid w:val="00376C13"/>
    <w:rsid w:val="003772FB"/>
    <w:rsid w:val="003B742B"/>
    <w:rsid w:val="003C4086"/>
    <w:rsid w:val="003C6204"/>
    <w:rsid w:val="003D2627"/>
    <w:rsid w:val="003D3632"/>
    <w:rsid w:val="003D4FCE"/>
    <w:rsid w:val="00415DF8"/>
    <w:rsid w:val="0043357A"/>
    <w:rsid w:val="00443644"/>
    <w:rsid w:val="004641B5"/>
    <w:rsid w:val="004671DD"/>
    <w:rsid w:val="00494C49"/>
    <w:rsid w:val="004A54D7"/>
    <w:rsid w:val="004B06B1"/>
    <w:rsid w:val="004B30EC"/>
    <w:rsid w:val="004D4CE6"/>
    <w:rsid w:val="004D5CDD"/>
    <w:rsid w:val="004E4BF4"/>
    <w:rsid w:val="005033CF"/>
    <w:rsid w:val="005108D5"/>
    <w:rsid w:val="00511D00"/>
    <w:rsid w:val="005153C9"/>
    <w:rsid w:val="0051603A"/>
    <w:rsid w:val="005237E7"/>
    <w:rsid w:val="00527E6E"/>
    <w:rsid w:val="00527FD3"/>
    <w:rsid w:val="00546CB0"/>
    <w:rsid w:val="00550381"/>
    <w:rsid w:val="00554004"/>
    <w:rsid w:val="00555548"/>
    <w:rsid w:val="00556A9A"/>
    <w:rsid w:val="00560C5E"/>
    <w:rsid w:val="005627AA"/>
    <w:rsid w:val="00570DE6"/>
    <w:rsid w:val="00576C39"/>
    <w:rsid w:val="005815F9"/>
    <w:rsid w:val="00583C20"/>
    <w:rsid w:val="00590882"/>
    <w:rsid w:val="005915B5"/>
    <w:rsid w:val="005B0237"/>
    <w:rsid w:val="005B2C21"/>
    <w:rsid w:val="005B7F79"/>
    <w:rsid w:val="005F5A17"/>
    <w:rsid w:val="00603F13"/>
    <w:rsid w:val="006132F9"/>
    <w:rsid w:val="00624EB3"/>
    <w:rsid w:val="00626CFA"/>
    <w:rsid w:val="006326C8"/>
    <w:rsid w:val="0063403F"/>
    <w:rsid w:val="00642098"/>
    <w:rsid w:val="006428B3"/>
    <w:rsid w:val="0065428D"/>
    <w:rsid w:val="00666B70"/>
    <w:rsid w:val="00676139"/>
    <w:rsid w:val="00681158"/>
    <w:rsid w:val="006B4C56"/>
    <w:rsid w:val="006D3B80"/>
    <w:rsid w:val="006D4813"/>
    <w:rsid w:val="00723FC1"/>
    <w:rsid w:val="007258AD"/>
    <w:rsid w:val="007352B4"/>
    <w:rsid w:val="00740229"/>
    <w:rsid w:val="00747F74"/>
    <w:rsid w:val="00757EFD"/>
    <w:rsid w:val="00765A84"/>
    <w:rsid w:val="00793D9C"/>
    <w:rsid w:val="007A3AF7"/>
    <w:rsid w:val="007A7C1E"/>
    <w:rsid w:val="007B089E"/>
    <w:rsid w:val="007B271F"/>
    <w:rsid w:val="007C03DE"/>
    <w:rsid w:val="007D034A"/>
    <w:rsid w:val="007D5394"/>
    <w:rsid w:val="007E42AE"/>
    <w:rsid w:val="007F3F0D"/>
    <w:rsid w:val="00807033"/>
    <w:rsid w:val="008103D4"/>
    <w:rsid w:val="00810C51"/>
    <w:rsid w:val="00823DBA"/>
    <w:rsid w:val="00827674"/>
    <w:rsid w:val="00840E7D"/>
    <w:rsid w:val="00857C29"/>
    <w:rsid w:val="00872318"/>
    <w:rsid w:val="00873FE4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45385"/>
    <w:rsid w:val="00945AD6"/>
    <w:rsid w:val="009549D4"/>
    <w:rsid w:val="00960B42"/>
    <w:rsid w:val="009646B1"/>
    <w:rsid w:val="0098173B"/>
    <w:rsid w:val="00981F8A"/>
    <w:rsid w:val="00983067"/>
    <w:rsid w:val="00983E33"/>
    <w:rsid w:val="009942E5"/>
    <w:rsid w:val="009A37FF"/>
    <w:rsid w:val="009B24DD"/>
    <w:rsid w:val="009E1AEF"/>
    <w:rsid w:val="009E30FF"/>
    <w:rsid w:val="009F1FF2"/>
    <w:rsid w:val="009F4AAE"/>
    <w:rsid w:val="00A02BC2"/>
    <w:rsid w:val="00A27269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97178"/>
    <w:rsid w:val="00BB4CAA"/>
    <w:rsid w:val="00BF3C96"/>
    <w:rsid w:val="00C052C6"/>
    <w:rsid w:val="00C05D46"/>
    <w:rsid w:val="00C1214F"/>
    <w:rsid w:val="00C14427"/>
    <w:rsid w:val="00C31A0C"/>
    <w:rsid w:val="00C40D06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045CE"/>
    <w:rsid w:val="00D27FC8"/>
    <w:rsid w:val="00D328F6"/>
    <w:rsid w:val="00D36EA8"/>
    <w:rsid w:val="00D4177A"/>
    <w:rsid w:val="00D44AA3"/>
    <w:rsid w:val="00D47946"/>
    <w:rsid w:val="00D54DB2"/>
    <w:rsid w:val="00D70033"/>
    <w:rsid w:val="00D92148"/>
    <w:rsid w:val="00D94E7A"/>
    <w:rsid w:val="00DA738D"/>
    <w:rsid w:val="00DC22F0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A2434"/>
    <w:rsid w:val="00EB04F1"/>
    <w:rsid w:val="00EB303B"/>
    <w:rsid w:val="00EC2594"/>
    <w:rsid w:val="00EC6929"/>
    <w:rsid w:val="00ED220A"/>
    <w:rsid w:val="00ED5CB5"/>
    <w:rsid w:val="00ED6542"/>
    <w:rsid w:val="00EE08E5"/>
    <w:rsid w:val="00EE1388"/>
    <w:rsid w:val="00EF75D3"/>
    <w:rsid w:val="00F118A4"/>
    <w:rsid w:val="00F237E8"/>
    <w:rsid w:val="00F27A49"/>
    <w:rsid w:val="00F50F4C"/>
    <w:rsid w:val="00F539B0"/>
    <w:rsid w:val="00F57ACC"/>
    <w:rsid w:val="00F60F89"/>
    <w:rsid w:val="00F64BD0"/>
    <w:rsid w:val="00F749B9"/>
    <w:rsid w:val="00F86D50"/>
    <w:rsid w:val="00F9700E"/>
    <w:rsid w:val="00FA3D02"/>
    <w:rsid w:val="00FA45DE"/>
    <w:rsid w:val="00FB5116"/>
    <w:rsid w:val="00FD5FA3"/>
    <w:rsid w:val="00FD7524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Sinespaciado1">
    <w:name w:val="Sin espaciado1"/>
    <w:link w:val="NoSpacingChar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55400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554004"/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55400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554004"/>
    <w:pPr>
      <w:spacing w:before="0" w:after="0"/>
      <w:jc w:val="center"/>
    </w:pPr>
    <w:rPr>
      <w:b/>
      <w:lang w:val="es-ES_tradnl"/>
    </w:rPr>
  </w:style>
  <w:style w:type="paragraph" w:styleId="Lista2">
    <w:name w:val="List 2"/>
    <w:basedOn w:val="Normal"/>
    <w:rsid w:val="00554004"/>
    <w:pPr>
      <w:spacing w:before="0" w:after="0"/>
      <w:ind w:left="566" w:hanging="283"/>
      <w:contextualSpacing/>
      <w:jc w:val="left"/>
    </w:pPr>
    <w:rPr>
      <w:rFonts w:ascii="Times New Roman" w:hAnsi="Times New Roman"/>
      <w:sz w:val="24"/>
    </w:rPr>
  </w:style>
  <w:style w:type="paragraph" w:customStyle="1" w:styleId="Default">
    <w:name w:val="Default"/>
    <w:link w:val="DefaultCar"/>
    <w:rsid w:val="00EE0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locked/>
    <w:rsid w:val="00EE08E5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Textonotapie">
    <w:name w:val="footnote text"/>
    <w:basedOn w:val="Normal"/>
    <w:link w:val="TextonotapieCar"/>
    <w:uiPriority w:val="99"/>
    <w:rsid w:val="00C40D06"/>
    <w:pPr>
      <w:spacing w:before="0" w:after="0"/>
      <w:jc w:val="left"/>
    </w:pPr>
    <w:rPr>
      <w:rFonts w:ascii="Times New Roman" w:hAnsi="Times New Roman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40D0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C40D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57D6F4C9DD4C749F33189145B19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585E5B-6385-44A0-BF36-DC7CD3BA4847}"/>
      </w:docPartPr>
      <w:docPartBody>
        <w:p w:rsidR="00296770" w:rsidRDefault="007E3145" w:rsidP="007E3145">
          <w:pPr>
            <w:pStyle w:val="0457D6F4C9DD4C749F33189145B192B0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AD6F40328C4437E89F5FA19771AFA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4C287A-3FE6-498D-8CF6-68D4B90201AF}"/>
      </w:docPartPr>
      <w:docPartBody>
        <w:p w:rsidR="00296770" w:rsidRDefault="007E3145" w:rsidP="007E3145">
          <w:pPr>
            <w:pStyle w:val="9AD6F40328C4437E89F5FA19771AFA14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EB7C782F30684CE29F25787B589468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81C471-503F-49A1-A439-BD216119AFFE}"/>
      </w:docPartPr>
      <w:docPartBody>
        <w:p w:rsidR="00296770" w:rsidRDefault="007E3145" w:rsidP="007E3145">
          <w:pPr>
            <w:pStyle w:val="EB7C782F30684CE29F25787B58946817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A02EA52533254B578284BA4F1B709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425D19-D494-49B4-81AC-411BBB836795}"/>
      </w:docPartPr>
      <w:docPartBody>
        <w:p w:rsidR="00296770" w:rsidRDefault="007E3145" w:rsidP="007E3145">
          <w:pPr>
            <w:pStyle w:val="A02EA52533254B578284BA4F1B709DFF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D3F40E2D67CB493382DB63A719A66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D452D-F780-46FA-B9EE-BE655B4342BE}"/>
      </w:docPartPr>
      <w:docPartBody>
        <w:p w:rsidR="00296770" w:rsidRDefault="007E3145" w:rsidP="007E3145">
          <w:pPr>
            <w:pStyle w:val="D3F40E2D67CB493382DB63A719A661CA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A48FDF007244819AF18C827D5DE78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8722B-CE1D-4BF5-98A5-A6D4E4C60AAA}"/>
      </w:docPartPr>
      <w:docPartBody>
        <w:p w:rsidR="00296770" w:rsidRDefault="007E3145" w:rsidP="007E3145">
          <w:pPr>
            <w:pStyle w:val="7A48FDF007244819AF18C827D5DE7846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EC21152DA57492DA050CED02D6B85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200D7-BC20-44F9-AF67-CB34E6A5E91B}"/>
      </w:docPartPr>
      <w:docPartBody>
        <w:p w:rsidR="00296770" w:rsidRDefault="007E3145" w:rsidP="007E3145">
          <w:pPr>
            <w:pStyle w:val="7EC21152DA57492DA050CED02D6B854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8566E8E30360429E97161F4DA21A52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EB52AA-C4E6-4998-B123-0E84167EAFBF}"/>
      </w:docPartPr>
      <w:docPartBody>
        <w:p w:rsidR="00296770" w:rsidRDefault="007E3145" w:rsidP="007E3145">
          <w:pPr>
            <w:pStyle w:val="8566E8E30360429E97161F4DA21A522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C83E06E919954F9EAC8A6DA882F67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F16C67-4846-408C-B56E-5A1A12BDF0EA}"/>
      </w:docPartPr>
      <w:docPartBody>
        <w:p w:rsidR="00296770" w:rsidRDefault="007E3145" w:rsidP="007E3145">
          <w:pPr>
            <w:pStyle w:val="C83E06E919954F9EAC8A6DA882F675F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F19C58CF8D6F4EC082E2CA3C2F6EAE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D310F-98B9-470A-851E-2ADD04023816}"/>
      </w:docPartPr>
      <w:docPartBody>
        <w:p w:rsidR="00296770" w:rsidRDefault="007E3145" w:rsidP="007E3145">
          <w:pPr>
            <w:pStyle w:val="F19C58CF8D6F4EC082E2CA3C2F6EAE7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145"/>
    <w:rsid w:val="0000745F"/>
    <w:rsid w:val="00012B1F"/>
    <w:rsid w:val="00174F83"/>
    <w:rsid w:val="00181D46"/>
    <w:rsid w:val="001936B8"/>
    <w:rsid w:val="001D17A8"/>
    <w:rsid w:val="00296770"/>
    <w:rsid w:val="00383DC8"/>
    <w:rsid w:val="003A50EC"/>
    <w:rsid w:val="004008D0"/>
    <w:rsid w:val="00595124"/>
    <w:rsid w:val="005E2432"/>
    <w:rsid w:val="00723FC1"/>
    <w:rsid w:val="007E3145"/>
    <w:rsid w:val="00A86C94"/>
    <w:rsid w:val="00AA1310"/>
    <w:rsid w:val="00BB46E1"/>
    <w:rsid w:val="00BE07F6"/>
    <w:rsid w:val="00C8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E3145"/>
    <w:rPr>
      <w:color w:val="808080"/>
    </w:rPr>
  </w:style>
  <w:style w:type="paragraph" w:customStyle="1" w:styleId="0457D6F4C9DD4C749F33189145B192B0">
    <w:name w:val="0457D6F4C9DD4C749F33189145B192B0"/>
    <w:rsid w:val="007E3145"/>
  </w:style>
  <w:style w:type="paragraph" w:customStyle="1" w:styleId="9AD6F40328C4437E89F5FA19771AFA14">
    <w:name w:val="9AD6F40328C4437E89F5FA19771AFA14"/>
    <w:rsid w:val="007E3145"/>
  </w:style>
  <w:style w:type="paragraph" w:customStyle="1" w:styleId="EB7C782F30684CE29F25787B58946817">
    <w:name w:val="EB7C782F30684CE29F25787B58946817"/>
    <w:rsid w:val="007E3145"/>
  </w:style>
  <w:style w:type="paragraph" w:customStyle="1" w:styleId="A02EA52533254B578284BA4F1B709DFF">
    <w:name w:val="A02EA52533254B578284BA4F1B709DFF"/>
    <w:rsid w:val="007E3145"/>
  </w:style>
  <w:style w:type="paragraph" w:customStyle="1" w:styleId="D3F40E2D67CB493382DB63A719A661CA">
    <w:name w:val="D3F40E2D67CB493382DB63A719A661CA"/>
    <w:rsid w:val="007E3145"/>
  </w:style>
  <w:style w:type="paragraph" w:customStyle="1" w:styleId="7A48FDF007244819AF18C827D5DE7846">
    <w:name w:val="7A48FDF007244819AF18C827D5DE7846"/>
    <w:rsid w:val="007E3145"/>
  </w:style>
  <w:style w:type="paragraph" w:customStyle="1" w:styleId="7EC21152DA57492DA050CED02D6B8548">
    <w:name w:val="7EC21152DA57492DA050CED02D6B8548"/>
    <w:rsid w:val="007E3145"/>
  </w:style>
  <w:style w:type="paragraph" w:customStyle="1" w:styleId="8566E8E30360429E97161F4DA21A522E">
    <w:name w:val="8566E8E30360429E97161F4DA21A522E"/>
    <w:rsid w:val="007E3145"/>
  </w:style>
  <w:style w:type="paragraph" w:customStyle="1" w:styleId="C83E06E919954F9EAC8A6DA882F675F9">
    <w:name w:val="C83E06E919954F9EAC8A6DA882F675F9"/>
    <w:rsid w:val="007E3145"/>
  </w:style>
  <w:style w:type="paragraph" w:customStyle="1" w:styleId="F19C58CF8D6F4EC082E2CA3C2F6EAE7F">
    <w:name w:val="F19C58CF8D6F4EC082E2CA3C2F6EAE7F"/>
    <w:rsid w:val="007E31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97E73F-7527-403C-AA99-75D4C02852F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373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EDWIN ADOLFO ZIPAQUIRA PLAZAS</cp:lastModifiedBy>
  <cp:revision>29</cp:revision>
  <cp:lastPrinted>2020-11-13T23:22:00Z</cp:lastPrinted>
  <dcterms:created xsi:type="dcterms:W3CDTF">2022-05-28T16:05:00Z</dcterms:created>
  <dcterms:modified xsi:type="dcterms:W3CDTF">2026-02-13T20:41:00Z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