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830D9" w14:textId="77777777" w:rsidR="008B5062" w:rsidRPr="00A148A0" w:rsidRDefault="006C5446" w:rsidP="008B5062">
      <w:pPr>
        <w:rPr>
          <w:rFonts w:eastAsiaTheme="minorEastAsia" w:cs="Arial"/>
          <w:sz w:val="20"/>
          <w:szCs w:val="20"/>
        </w:rPr>
      </w:pPr>
      <w:sdt>
        <w:sdtPr>
          <w:rPr>
            <w:rFonts w:cs="Arial"/>
            <w:sz w:val="20"/>
            <w:szCs w:val="20"/>
          </w:rPr>
          <w:id w:val="535852684"/>
          <w:placeholder>
            <w:docPart w:val="D47A058FAEFD4D7F9E01CDF6AF5D93F6"/>
          </w:placeholder>
          <w:showingPlcHdr/>
          <w15:color w:val="800000"/>
          <w:text/>
        </w:sdtPr>
        <w:sdtEndPr/>
        <w:sdtContent>
          <w:r w:rsidR="008B5062" w:rsidRPr="00A148A0">
            <w:rPr>
              <w:rStyle w:val="Textodelmarcadordeposicin"/>
              <w:rFonts w:eastAsiaTheme="minorEastAsia" w:cs="Arial"/>
              <w:sz w:val="20"/>
              <w:szCs w:val="20"/>
              <w:u w:val="single"/>
            </w:rPr>
            <w:t>Ciudad</w:t>
          </w:r>
        </w:sdtContent>
      </w:sdt>
      <w:r w:rsidR="008B5062" w:rsidRPr="00A148A0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746235683"/>
          <w:placeholder>
            <w:docPart w:val="53F02FE7643A46A18C02A99365918227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8B5062" w:rsidRPr="00A148A0">
            <w:rPr>
              <w:rStyle w:val="Textodelmarcadordeposicin"/>
              <w:rFonts w:eastAsiaTheme="minorEastAsia" w:cs="Arial"/>
              <w:sz w:val="20"/>
              <w:szCs w:val="20"/>
            </w:rPr>
            <w:t>seleccionar la fecha.</w:t>
          </w:r>
        </w:sdtContent>
      </w:sdt>
    </w:p>
    <w:p w14:paraId="2116AEAE" w14:textId="77777777" w:rsidR="008B5062" w:rsidRPr="00A148A0" w:rsidRDefault="008B5062" w:rsidP="008B5062">
      <w:pPr>
        <w:spacing w:after="0"/>
        <w:rPr>
          <w:rFonts w:cs="Arial"/>
          <w:sz w:val="20"/>
          <w:szCs w:val="20"/>
        </w:rPr>
      </w:pPr>
    </w:p>
    <w:p w14:paraId="7E380560" w14:textId="77777777" w:rsidR="008B5062" w:rsidRPr="00A148A0" w:rsidRDefault="008B5062" w:rsidP="008B5062">
      <w:pPr>
        <w:pStyle w:val="Sinespaciado"/>
        <w:jc w:val="both"/>
        <w:rPr>
          <w:rFonts w:ascii="Arial" w:hAnsi="Arial"/>
          <w:sz w:val="20"/>
        </w:rPr>
      </w:pPr>
      <w:r w:rsidRPr="00A148A0">
        <w:rPr>
          <w:rFonts w:ascii="Arial" w:hAnsi="Arial"/>
          <w:sz w:val="20"/>
        </w:rPr>
        <w:t>Señores</w:t>
      </w:r>
      <w:ins w:id="0" w:author="ESAGU - LUIS HERNAN QUINTERO GUAPACHA" w:date="2017-03-04T17:11:00Z">
        <w:r w:rsidRPr="00A148A0">
          <w:rPr>
            <w:rFonts w:ascii="Arial" w:hAnsi="Arial" w:cs="Arial"/>
            <w:sz w:val="20"/>
            <w:szCs w:val="20"/>
            <w:lang w:eastAsia="ar-SA"/>
          </w:rPr>
          <w:t>:</w:t>
        </w:r>
      </w:ins>
    </w:p>
    <w:p w14:paraId="46332E9C" w14:textId="77777777" w:rsidR="008B5062" w:rsidRPr="00A148A0" w:rsidRDefault="008B5062" w:rsidP="008B5062">
      <w:pPr>
        <w:pStyle w:val="Sinespaciado"/>
        <w:jc w:val="both"/>
        <w:rPr>
          <w:rFonts w:ascii="Arial" w:hAnsi="Arial"/>
          <w:b/>
          <w:sz w:val="20"/>
        </w:rPr>
      </w:pPr>
      <w:r w:rsidRPr="00A148A0">
        <w:rPr>
          <w:rFonts w:ascii="Arial" w:hAnsi="Arial"/>
          <w:b/>
          <w:sz w:val="20"/>
        </w:rPr>
        <w:t>POLICÍA NACIONAL</w:t>
      </w:r>
      <w:r w:rsidRPr="00A148A0">
        <w:rPr>
          <w:sz w:val="16"/>
          <w:szCs w:val="16"/>
        </w:rPr>
        <w:t xml:space="preserve"> </w:t>
      </w:r>
    </w:p>
    <w:p w14:paraId="348FDE87" w14:textId="77777777" w:rsidR="008B5062" w:rsidRPr="00A148A0" w:rsidRDefault="008B5062" w:rsidP="008B5062">
      <w:pPr>
        <w:pStyle w:val="Sinespaciado"/>
        <w:jc w:val="both"/>
        <w:rPr>
          <w:rFonts w:ascii="Arial" w:hAnsi="Arial" w:cs="Arial"/>
          <w:sz w:val="20"/>
          <w:szCs w:val="20"/>
          <w:lang w:eastAsia="ar-SA"/>
        </w:rPr>
      </w:pPr>
      <w:r w:rsidRPr="00A148A0">
        <w:rPr>
          <w:rFonts w:ascii="Arial" w:hAnsi="Arial" w:cs="Arial"/>
          <w:b/>
          <w:sz w:val="20"/>
          <w:szCs w:val="20"/>
          <w:lang w:eastAsia="ar-SA"/>
        </w:rPr>
        <w:t xml:space="preserve">DEPARTAMENTO DE POLICÍA CASANARE </w:t>
      </w:r>
    </w:p>
    <w:p w14:paraId="0E58C24E" w14:textId="77777777" w:rsidR="008B5062" w:rsidRPr="00A148A0" w:rsidRDefault="008B5062" w:rsidP="008B5062">
      <w:pPr>
        <w:rPr>
          <w:rFonts w:cs="Arial"/>
          <w:sz w:val="20"/>
          <w:szCs w:val="20"/>
        </w:rPr>
      </w:pPr>
      <w:r w:rsidRPr="00A148A0">
        <w:rPr>
          <w:rFonts w:cs="Arial"/>
          <w:szCs w:val="20"/>
          <w:lang w:eastAsia="ar-SA"/>
        </w:rPr>
        <w:t>Yopal, Casanare</w:t>
      </w:r>
    </w:p>
    <w:p w14:paraId="03A0F9A6" w14:textId="5CCE278A" w:rsidR="00255656" w:rsidRPr="008B5062" w:rsidRDefault="00255656" w:rsidP="008B5062">
      <w:pPr>
        <w:rPr>
          <w:rFonts w:cs="Arial"/>
          <w:b/>
          <w:color w:val="000000"/>
          <w:sz w:val="20"/>
          <w:szCs w:val="20"/>
        </w:rPr>
      </w:pPr>
      <w:r w:rsidRPr="00CB15A8">
        <w:rPr>
          <w:rFonts w:cs="Arial"/>
          <w:sz w:val="20"/>
          <w:szCs w:val="20"/>
        </w:rPr>
        <w:t xml:space="preserve">Referencia: Acuerdo de confidencialidad del proceso de </w:t>
      </w:r>
      <w:sdt>
        <w:sdtPr>
          <w:rPr>
            <w:rFonts w:cs="Arial"/>
            <w:sz w:val="20"/>
            <w:szCs w:val="20"/>
          </w:rPr>
          <w:id w:val="-1383702438"/>
          <w:placeholder>
            <w:docPart w:val="5C08078546454E10B0AFA52F6D1B48F9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8B5062">
            <w:rPr>
              <w:rFonts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cs="Arial"/>
          <w:sz w:val="20"/>
          <w:szCs w:val="20"/>
        </w:rPr>
        <w:t xml:space="preserve">, Número </w:t>
      </w:r>
      <w:sdt>
        <w:sdtPr>
          <w:rPr>
            <w:rFonts w:cs="Arial"/>
            <w:sz w:val="20"/>
            <w:szCs w:val="20"/>
          </w:rPr>
          <w:id w:val="-1191220714"/>
          <w:placeholder>
            <w:docPart w:val="28B149300BE046D6B0FE30175DAA96ED"/>
          </w:placeholder>
          <w15:color w:val="800000"/>
          <w:text/>
        </w:sdtPr>
        <w:sdtEndPr/>
        <w:sdtContent>
          <w:r w:rsidR="008B5062">
            <w:rPr>
              <w:rFonts w:cs="Arial"/>
              <w:sz w:val="20"/>
              <w:szCs w:val="20"/>
            </w:rPr>
            <w:t>PN DECAS MIC 00</w:t>
          </w:r>
          <w:r w:rsidR="006C5446">
            <w:rPr>
              <w:rFonts w:cs="Arial"/>
              <w:sz w:val="20"/>
              <w:szCs w:val="20"/>
            </w:rPr>
            <w:t>3</w:t>
          </w:r>
          <w:r w:rsidR="008B5062">
            <w:rPr>
              <w:rFonts w:cs="Arial"/>
              <w:sz w:val="20"/>
              <w:szCs w:val="20"/>
            </w:rPr>
            <w:t xml:space="preserve"> 202</w:t>
          </w:r>
          <w:r w:rsidR="006C5446">
            <w:rPr>
              <w:rFonts w:cs="Arial"/>
              <w:sz w:val="20"/>
              <w:szCs w:val="20"/>
            </w:rPr>
            <w:t>6</w:t>
          </w:r>
        </w:sdtContent>
      </w:sdt>
      <w:r w:rsidRPr="00CB15A8">
        <w:rPr>
          <w:rFonts w:cs="Arial"/>
          <w:sz w:val="20"/>
          <w:szCs w:val="20"/>
        </w:rPr>
        <w:t xml:space="preserve">  cuyo objeto es: </w:t>
      </w:r>
      <w:sdt>
        <w:sdtPr>
          <w:rPr>
            <w:rFonts w:cs="Arial"/>
            <w:sz w:val="20"/>
            <w:szCs w:val="20"/>
          </w:rPr>
          <w:id w:val="736206308"/>
          <w:placeholder>
            <w:docPart w:val="E6CBD21EBC314F8C8933D3EBADC07335"/>
          </w:placeholder>
          <w15:color w:val="800000"/>
          <w:text/>
        </w:sdtPr>
        <w:sdtEndPr/>
        <w:sdtContent>
          <w:r w:rsidR="008B5062" w:rsidRPr="00DE300C">
            <w:rPr>
              <w:rFonts w:cs="Arial"/>
              <w:sz w:val="20"/>
              <w:szCs w:val="20"/>
            </w:rPr>
            <w:t>: MANTENIMIENTO PREVENTIVO Y/O CORRECTIVO A TODO COSTO INCLUYENDO MANO DE OBRA DE BICICLETAS DEL DEPARTAMENTO DE POLICÍA CASANARE.</w:t>
          </w:r>
        </w:sdtContent>
      </w:sdt>
    </w:p>
    <w:p w14:paraId="01469014" w14:textId="3282BADB" w:rsidR="00255656" w:rsidRPr="00CB15A8" w:rsidRDefault="00255656" w:rsidP="00255656">
      <w:pPr>
        <w:pStyle w:val="Textoindependiente"/>
        <w:rPr>
          <w:color w:val="000000"/>
        </w:rPr>
      </w:pPr>
      <w:r w:rsidRPr="00CB15A8">
        <w:rPr>
          <w:color w:val="000000"/>
        </w:rPr>
        <w:t xml:space="preserve">El(los) suscrito(s) a saber: </w:t>
      </w:r>
      <w:sdt>
        <w:sdtPr>
          <w:rPr>
            <w:color w:val="000000"/>
          </w:rPr>
          <w:id w:val="-453484766"/>
          <w:placeholder>
            <w:docPart w:val="7FE3DD161DBD4E0982A3BCC5D5665B27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</w:rPr>
            <w:t>).</w:t>
          </w:r>
        </w:sdtContent>
      </w:sdt>
      <w:r w:rsidRPr="00CB15A8">
        <w:rPr>
          <w:color w:val="000000"/>
        </w:rPr>
        <w:t xml:space="preserve">  domiciliado en </w:t>
      </w:r>
      <w:sdt>
        <w:sdtPr>
          <w:rPr>
            <w:color w:val="000000"/>
          </w:rPr>
          <w:id w:val="-415014549"/>
          <w:placeholder>
            <w:docPart w:val="E7885D8EF2114607BB67C4DF2433B28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sdtContent>
      </w:sdt>
      <w:r w:rsidRPr="00CB15A8">
        <w:rPr>
          <w:color w:val="000000"/>
        </w:rPr>
        <w:t xml:space="preserve"> , identificado con </w:t>
      </w:r>
      <w:sdt>
        <w:sdtPr>
          <w:rPr>
            <w:color w:val="000000"/>
            <w:u w:val="single"/>
          </w:rPr>
          <w:id w:val="1410501341"/>
          <w:placeholder>
            <w:docPart w:val="F9D0B233FB994E8F99ED7D33801E2ADC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</w:rPr>
        <w:t xml:space="preserve">, quien obra en calidad de representante legal </w:t>
      </w:r>
      <w:sdt>
        <w:sdtPr>
          <w:rPr>
            <w:color w:val="000000"/>
          </w:rPr>
          <w:id w:val="-1314406307"/>
          <w:placeholder>
            <w:docPart w:val="73AE1DB29E0547D19E0467FA7F24B9A6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sdtContent>
      </w:sdt>
      <w:r w:rsidRPr="00CB15A8">
        <w:rPr>
          <w:color w:val="000000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</w:rPr>
        <w:t xml:space="preserve"> </w:t>
      </w:r>
      <w:r w:rsidRPr="00CB15A8">
        <w:rPr>
          <w:color w:val="000000"/>
        </w:rPr>
        <w:t>teniendo en cuenta las siguientes consideraciones:</w:t>
      </w:r>
    </w:p>
    <w:p w14:paraId="4B3F98DF" w14:textId="5C473EAC" w:rsidR="00255656" w:rsidRDefault="00255656" w:rsidP="008B5062">
      <w:pPr>
        <w:spacing w:after="0"/>
        <w:rPr>
          <w:rFonts w:cs="Arial"/>
          <w:b/>
          <w:color w:val="000000"/>
          <w:sz w:val="20"/>
          <w:szCs w:val="20"/>
        </w:rPr>
      </w:pPr>
      <w:r w:rsidRPr="00CB15A8">
        <w:rPr>
          <w:rFonts w:cs="Arial"/>
          <w:b/>
          <w:bCs/>
          <w:color w:val="000000"/>
          <w:sz w:val="20"/>
          <w:szCs w:val="20"/>
        </w:rPr>
        <w:t>Primero:</w:t>
      </w:r>
      <w:r w:rsidRPr="00CB15A8">
        <w:rPr>
          <w:rFonts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cs="Arial"/>
            <w:color w:val="FF8F8F"/>
            <w:sz w:val="20"/>
            <w:szCs w:val="20"/>
          </w:rPr>
          <w:id w:val="1064293977"/>
          <w:placeholder>
            <w:docPart w:val="D50BEFACA1144C83A50DD25B844C04A2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="008B5062">
            <w:rPr>
              <w:rFonts w:cs="Arial"/>
              <w:color w:val="FF8F8F"/>
              <w:sz w:val="20"/>
              <w:szCs w:val="20"/>
            </w:rPr>
            <w:t>Mínima Cuantía</w:t>
          </w:r>
        </w:sdtContent>
      </w:sdt>
      <w:r w:rsidRPr="00CB15A8">
        <w:rPr>
          <w:rFonts w:cs="Arial"/>
          <w:color w:val="000000"/>
          <w:sz w:val="20"/>
          <w:szCs w:val="20"/>
        </w:rPr>
        <w:t xml:space="preserve">, para la celebración de un contrato estatal para. </w:t>
      </w:r>
      <w:sdt>
        <w:sdtPr>
          <w:rPr>
            <w:rFonts w:cs="Arial"/>
            <w:b/>
            <w:color w:val="000000"/>
            <w:sz w:val="20"/>
            <w:szCs w:val="20"/>
          </w:rPr>
          <w:id w:val="523839680"/>
          <w:placeholder>
            <w:docPart w:val="2A619204C0624D92B6B1BEEE95417BEE"/>
          </w:placeholder>
        </w:sdtPr>
        <w:sdtEndPr/>
        <w:sdtContent>
          <w:sdt>
            <w:sdtPr>
              <w:rPr>
                <w:rFonts w:cs="Arial"/>
                <w:sz w:val="20"/>
                <w:szCs w:val="20"/>
              </w:rPr>
              <w:id w:val="-1262214401"/>
              <w:placeholder>
                <w:docPart w:val="9DEF8E2F5121499F84FA0BE04DFE68D0"/>
              </w:placeholder>
              <w15:color w:val="800000"/>
              <w:text/>
            </w:sdtPr>
            <w:sdtEndPr/>
            <w:sdtContent>
              <w:r w:rsidR="008B5062" w:rsidRPr="00DE300C">
                <w:rPr>
                  <w:rFonts w:cs="Arial"/>
                  <w:sz w:val="20"/>
                  <w:szCs w:val="20"/>
                </w:rPr>
                <w:t>: MANTENIMIENTO PREVENTIVO Y/O CORRECTIVO A TODO COSTO INCLUYENDO MANO DE OBRA DE BICICLETAS DEL DEPARTAMENTO DE POLICÍA CASANARE.</w:t>
              </w:r>
            </w:sdtContent>
          </w:sdt>
        </w:sdtContent>
      </w:sdt>
    </w:p>
    <w:p w14:paraId="01DF181B" w14:textId="77777777" w:rsidR="008B5062" w:rsidRPr="008B5062" w:rsidRDefault="008B5062" w:rsidP="008B5062">
      <w:pPr>
        <w:spacing w:after="0"/>
        <w:rPr>
          <w:rFonts w:eastAsia="Arial" w:cs="Arial"/>
          <w:bCs/>
          <w:color w:val="000000"/>
          <w:sz w:val="20"/>
          <w:szCs w:val="20"/>
        </w:rPr>
      </w:pPr>
    </w:p>
    <w:p w14:paraId="0519AE68" w14:textId="66AC720A" w:rsidR="00255656" w:rsidRDefault="00255656" w:rsidP="008B5062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0C853CDA" w14:textId="77777777" w:rsidR="008B5062" w:rsidRPr="008B5062" w:rsidRDefault="008B5062" w:rsidP="008B5062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71F7DFF2" w14:textId="6E7C2221" w:rsidR="00255656" w:rsidRPr="00CB15A8" w:rsidRDefault="00255656" w:rsidP="00255656">
      <w:pPr>
        <w:pStyle w:val="Textoindependiente"/>
        <w:rPr>
          <w:b/>
          <w:color w:val="000000"/>
        </w:rPr>
      </w:pPr>
      <w:r w:rsidRPr="00CB15A8">
        <w:rPr>
          <w:b/>
          <w:color w:val="000000"/>
        </w:rPr>
        <w:t>Cláusula primera. Compromisos asumidos.</w:t>
      </w:r>
    </w:p>
    <w:p w14:paraId="25451E9F" w14:textId="2B363467" w:rsidR="00255656" w:rsidRPr="00CB15A8" w:rsidRDefault="00255656" w:rsidP="00255656">
      <w:pPr>
        <w:pStyle w:val="Textoindependiente"/>
        <w:rPr>
          <w:color w:val="000000"/>
        </w:rPr>
      </w:pPr>
      <w:r w:rsidRPr="00CB15A8">
        <w:rPr>
          <w:b/>
          <w:color w:val="000000"/>
        </w:rPr>
        <w:t>El proponente</w:t>
      </w:r>
      <w:r w:rsidRPr="00CB15A8">
        <w:rPr>
          <w:color w:val="000000"/>
        </w:rPr>
        <w:t>, mediante suscripción del presente documento, asume los siguientes compromisos:</w:t>
      </w:r>
    </w:p>
    <w:p w14:paraId="67B4710F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1062283D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0AE733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5F860022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2BFF05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87336B6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7068B14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112697C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A65B77B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</w:t>
      </w: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B3C9FB5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FC7BB2B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C644759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E11FC60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630B9696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E9CDCAC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72CA86B3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E9E8786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2C1FB52" w14:textId="77777777" w:rsidR="00255656" w:rsidRPr="00CB15A8" w:rsidRDefault="00255656" w:rsidP="00255656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6D331E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F2D94AD" w14:textId="77777777" w:rsidR="00255656" w:rsidRPr="00CB15A8" w:rsidRDefault="00255656" w:rsidP="00255656">
      <w:pPr>
        <w:pStyle w:val="Prrafodelista"/>
        <w:rPr>
          <w:rFonts w:cs="Arial"/>
          <w:color w:val="000000"/>
          <w:sz w:val="20"/>
          <w:szCs w:val="20"/>
        </w:rPr>
      </w:pPr>
    </w:p>
    <w:p w14:paraId="22AD9F1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9BC306E" w14:textId="77777777" w:rsidR="00255656" w:rsidRPr="00CB15A8" w:rsidRDefault="00255656" w:rsidP="00255656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39AE352" w14:textId="77777777" w:rsidR="00255656" w:rsidRPr="00CB15A8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80FA844" w14:textId="77777777" w:rsidR="00255656" w:rsidRPr="00CB15A8" w:rsidRDefault="00255656" w:rsidP="00255656">
      <w:pPr>
        <w:pStyle w:val="Prrafodelista"/>
        <w:rPr>
          <w:rFonts w:cs="Arial"/>
          <w:color w:val="000000"/>
          <w:sz w:val="20"/>
          <w:szCs w:val="20"/>
        </w:rPr>
      </w:pPr>
    </w:p>
    <w:p w14:paraId="0F44502C" w14:textId="7E0103CD" w:rsidR="00255656" w:rsidRDefault="00255656" w:rsidP="00255656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609D6590" w14:textId="77777777" w:rsidR="008B5062" w:rsidRPr="008B5062" w:rsidRDefault="008B5062" w:rsidP="008B5062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AC452EB" w14:textId="77777777" w:rsidR="00255656" w:rsidRPr="00CB15A8" w:rsidRDefault="00255656" w:rsidP="00255656">
      <w:pPr>
        <w:rPr>
          <w:rFonts w:cs="Arial"/>
          <w:sz w:val="20"/>
          <w:szCs w:val="20"/>
          <w:lang w:eastAsia="es-CO"/>
        </w:rPr>
      </w:pPr>
      <w:r w:rsidRPr="00CB15A8">
        <w:rPr>
          <w:rFonts w:cs="Arial"/>
          <w:sz w:val="20"/>
          <w:szCs w:val="20"/>
          <w:lang w:eastAsia="es-CO"/>
        </w:rPr>
        <w:t>El proponente:</w:t>
      </w:r>
    </w:p>
    <w:p w14:paraId="713552FC" w14:textId="477793D0" w:rsidR="00255656" w:rsidRPr="00CB15A8" w:rsidRDefault="00255656" w:rsidP="00255656">
      <w:pPr>
        <w:rPr>
          <w:rFonts w:cs="Arial"/>
          <w:sz w:val="20"/>
          <w:szCs w:val="20"/>
          <w:lang w:eastAsia="es-CO"/>
        </w:rPr>
      </w:pPr>
      <w:r w:rsidRPr="00CB15A8">
        <w:rPr>
          <w:rFonts w:cs="Arial"/>
          <w:sz w:val="20"/>
          <w:szCs w:val="20"/>
          <w:lang w:eastAsia="es-CO"/>
        </w:rPr>
        <w:t>  </w:t>
      </w:r>
    </w:p>
    <w:p w14:paraId="25BD7DCB" w14:textId="77777777" w:rsidR="00255656" w:rsidRPr="00CB15A8" w:rsidRDefault="00255656" w:rsidP="00255656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cs="Arial"/>
          <w:b/>
          <w:sz w:val="20"/>
          <w:szCs w:val="20"/>
        </w:rPr>
      </w:pPr>
    </w:p>
    <w:p w14:paraId="718F8C1E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AFF3DA8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CED1918" w14:textId="77777777" w:rsidR="00255656" w:rsidRPr="00CB15A8" w:rsidRDefault="00255656" w:rsidP="0025565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5F8D26DB2A8F4A7EA4ECCCB12F62BD2C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EE876FF" w14:textId="77777777" w:rsidR="00255656" w:rsidRPr="00CB15A8" w:rsidRDefault="00255656" w:rsidP="0025565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8D04C5566C4F4E4E80DFF1424ABA2A72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72A0734" w14:textId="77777777" w:rsidR="00255656" w:rsidRPr="00CB15A8" w:rsidRDefault="00255656" w:rsidP="0025565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5133CEE471694F3799EAC8B1AF8CAD1E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2632551" w14:textId="77777777" w:rsidR="00255656" w:rsidRPr="00CB15A8" w:rsidRDefault="00255656" w:rsidP="0025565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1BA4C7187CF04BF2BF414D1CED078E7E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209B5C95" w14:textId="77777777" w:rsidR="00255656" w:rsidRPr="00CB15A8" w:rsidRDefault="00255656" w:rsidP="0025565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35E1E5AF1F2B47F78048A10EC51F4703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033B96E6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117FA73B031848EA9DCAC92522CDCEF2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018B612" w14:textId="77777777" w:rsidR="00255656" w:rsidRPr="00CB15A8" w:rsidRDefault="00255656" w:rsidP="00255656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777A1B10BC0A4591B8CC85E6DD094E7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255656" w:rsidRPr="00CB15A8" w:rsidSect="007D133F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8572C" w14:textId="77777777" w:rsidR="007D133F" w:rsidRDefault="007D133F" w:rsidP="00AE6082">
      <w:pPr>
        <w:spacing w:before="0" w:after="0"/>
      </w:pPr>
      <w:r>
        <w:separator/>
      </w:r>
    </w:p>
  </w:endnote>
  <w:endnote w:type="continuationSeparator" w:id="0">
    <w:p w14:paraId="5D2E3C5C" w14:textId="77777777" w:rsidR="007D133F" w:rsidRDefault="007D133F" w:rsidP="00AE6082">
      <w:pPr>
        <w:spacing w:before="0" w:after="0"/>
      </w:pPr>
      <w:r>
        <w:continuationSeparator/>
      </w:r>
    </w:p>
  </w:endnote>
  <w:endnote w:type="continuationNotice" w:id="1">
    <w:p w14:paraId="7C7196C0" w14:textId="77777777" w:rsidR="007D133F" w:rsidRDefault="007D133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C0B57" w14:textId="77777777" w:rsidR="007D133F" w:rsidRDefault="007D133F" w:rsidP="00AE6082">
      <w:pPr>
        <w:spacing w:before="0" w:after="0"/>
      </w:pPr>
      <w:r>
        <w:separator/>
      </w:r>
    </w:p>
  </w:footnote>
  <w:footnote w:type="continuationSeparator" w:id="0">
    <w:p w14:paraId="41AB68A9" w14:textId="77777777" w:rsidR="007D133F" w:rsidRDefault="007D133F" w:rsidP="00AE6082">
      <w:pPr>
        <w:spacing w:before="0" w:after="0"/>
      </w:pPr>
      <w:r>
        <w:continuationSeparator/>
      </w:r>
    </w:p>
  </w:footnote>
  <w:footnote w:type="continuationNotice" w:id="1">
    <w:p w14:paraId="552FD9C7" w14:textId="77777777" w:rsidR="007D133F" w:rsidRDefault="007D133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04327913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931593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255656" w:rsidRPr="00255656">
            <w:rPr>
              <w:rFonts w:cs="Arial"/>
              <w:b/>
              <w:sz w:val="16"/>
              <w:szCs w:val="16"/>
            </w:rPr>
            <w:t>FORMULARIO ACUERDO DE CONFIDENCIALIDAD</w:t>
          </w:r>
        </w:p>
        <w:p w14:paraId="7E23469E" w14:textId="0BFCDF3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AE557E" w14:paraId="5550B542" w14:textId="77777777" w:rsidTr="00807033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1813AC8C" w:rsidR="00AE557E" w:rsidRPr="00971127" w:rsidRDefault="00807033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No. proceso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311337AC" w:rsidR="00AE557E" w:rsidRPr="00971127" w:rsidRDefault="00807033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PN DECAS</w:t>
          </w:r>
          <w:r w:rsidR="00341745">
            <w:rPr>
              <w:rFonts w:cs="Arial"/>
              <w:sz w:val="16"/>
              <w:szCs w:val="16"/>
            </w:rPr>
            <w:t xml:space="preserve"> </w:t>
          </w:r>
          <w:r w:rsidR="00931593">
            <w:rPr>
              <w:rFonts w:cs="Arial"/>
              <w:sz w:val="16"/>
              <w:szCs w:val="16"/>
            </w:rPr>
            <w:t>MIC</w:t>
          </w:r>
          <w:r w:rsidR="00024EEA">
            <w:rPr>
              <w:rFonts w:cs="Arial"/>
              <w:sz w:val="16"/>
              <w:szCs w:val="16"/>
            </w:rPr>
            <w:t xml:space="preserve"> </w:t>
          </w:r>
          <w:r w:rsidR="000E145A">
            <w:rPr>
              <w:rFonts w:cs="Arial"/>
              <w:sz w:val="16"/>
              <w:szCs w:val="16"/>
            </w:rPr>
            <w:t>00</w:t>
          </w:r>
          <w:r w:rsidR="006C5446">
            <w:rPr>
              <w:rFonts w:cs="Arial"/>
              <w:sz w:val="16"/>
              <w:szCs w:val="16"/>
            </w:rPr>
            <w:t>3</w:t>
          </w:r>
          <w:r w:rsidR="000E145A">
            <w:rPr>
              <w:rFonts w:cs="Arial"/>
              <w:sz w:val="16"/>
              <w:szCs w:val="16"/>
            </w:rPr>
            <w:t xml:space="preserve"> </w:t>
          </w:r>
          <w:r>
            <w:rPr>
              <w:rFonts w:cs="Arial"/>
              <w:sz w:val="16"/>
              <w:szCs w:val="16"/>
            </w:rPr>
            <w:t>202</w:t>
          </w:r>
          <w:r w:rsidR="006C5446">
            <w:rPr>
              <w:rFonts w:cs="Arial"/>
              <w:sz w:val="16"/>
              <w:szCs w:val="16"/>
            </w:rPr>
            <w:t>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34CB0CE4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632DDA">
            <w:rPr>
              <w:rFonts w:eastAsia="Arial" w:cs="Arial"/>
              <w:noProof/>
              <w:sz w:val="16"/>
              <w:szCs w:val="16"/>
            </w:rPr>
            <w:t>3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632DDA">
            <w:rPr>
              <w:rFonts w:eastAsia="Arial" w:cs="Arial"/>
              <w:noProof/>
              <w:sz w:val="16"/>
              <w:szCs w:val="16"/>
            </w:rPr>
            <w:t>3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7444874">
    <w:abstractNumId w:val="1"/>
  </w:num>
  <w:num w:numId="2" w16cid:durableId="1444109649">
    <w:abstractNumId w:val="9"/>
  </w:num>
  <w:num w:numId="3" w16cid:durableId="1587375140">
    <w:abstractNumId w:val="11"/>
  </w:num>
  <w:num w:numId="4" w16cid:durableId="1970474599">
    <w:abstractNumId w:val="2"/>
  </w:num>
  <w:num w:numId="5" w16cid:durableId="1456098568">
    <w:abstractNumId w:val="4"/>
  </w:num>
  <w:num w:numId="6" w16cid:durableId="648170390">
    <w:abstractNumId w:val="8"/>
  </w:num>
  <w:num w:numId="7" w16cid:durableId="475995910">
    <w:abstractNumId w:val="12"/>
  </w:num>
  <w:num w:numId="8" w16cid:durableId="554900164">
    <w:abstractNumId w:val="7"/>
  </w:num>
  <w:num w:numId="9" w16cid:durableId="1062753945">
    <w:abstractNumId w:val="3"/>
  </w:num>
  <w:num w:numId="10" w16cid:durableId="1021666598">
    <w:abstractNumId w:val="0"/>
  </w:num>
  <w:num w:numId="11" w16cid:durableId="20100202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41142933">
    <w:abstractNumId w:val="6"/>
  </w:num>
  <w:num w:numId="13" w16cid:durableId="439498462">
    <w:abstractNumId w:val="13"/>
  </w:num>
  <w:num w:numId="14" w16cid:durableId="1585606515">
    <w:abstractNumId w:val="10"/>
  </w:num>
  <w:num w:numId="15" w16cid:durableId="1187649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598D"/>
    <w:rsid w:val="00007BDF"/>
    <w:rsid w:val="00024624"/>
    <w:rsid w:val="00024EEA"/>
    <w:rsid w:val="00027933"/>
    <w:rsid w:val="00033E07"/>
    <w:rsid w:val="000344B8"/>
    <w:rsid w:val="000568FC"/>
    <w:rsid w:val="00061CD3"/>
    <w:rsid w:val="00064B36"/>
    <w:rsid w:val="00093589"/>
    <w:rsid w:val="000A6673"/>
    <w:rsid w:val="000C0411"/>
    <w:rsid w:val="000C61F3"/>
    <w:rsid w:val="000D4D2E"/>
    <w:rsid w:val="000E145A"/>
    <w:rsid w:val="000E7BFA"/>
    <w:rsid w:val="0010156B"/>
    <w:rsid w:val="00105693"/>
    <w:rsid w:val="00120E96"/>
    <w:rsid w:val="00130656"/>
    <w:rsid w:val="00135A5C"/>
    <w:rsid w:val="00141E42"/>
    <w:rsid w:val="00145A71"/>
    <w:rsid w:val="00145B24"/>
    <w:rsid w:val="00151D7E"/>
    <w:rsid w:val="001535DB"/>
    <w:rsid w:val="00162240"/>
    <w:rsid w:val="00163E9F"/>
    <w:rsid w:val="0017063D"/>
    <w:rsid w:val="00174F83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04153"/>
    <w:rsid w:val="0021370B"/>
    <w:rsid w:val="002534F1"/>
    <w:rsid w:val="00255656"/>
    <w:rsid w:val="00256C36"/>
    <w:rsid w:val="00267D79"/>
    <w:rsid w:val="00273503"/>
    <w:rsid w:val="00290A87"/>
    <w:rsid w:val="00290FAB"/>
    <w:rsid w:val="002A30D6"/>
    <w:rsid w:val="002E28FD"/>
    <w:rsid w:val="00300617"/>
    <w:rsid w:val="00313E9B"/>
    <w:rsid w:val="00316F20"/>
    <w:rsid w:val="00320E2D"/>
    <w:rsid w:val="0032297E"/>
    <w:rsid w:val="00341745"/>
    <w:rsid w:val="00341BCA"/>
    <w:rsid w:val="00345A35"/>
    <w:rsid w:val="003534F3"/>
    <w:rsid w:val="003636BA"/>
    <w:rsid w:val="00365B3F"/>
    <w:rsid w:val="00376C13"/>
    <w:rsid w:val="003772FB"/>
    <w:rsid w:val="003C4086"/>
    <w:rsid w:val="003C6204"/>
    <w:rsid w:val="003D2627"/>
    <w:rsid w:val="003D3632"/>
    <w:rsid w:val="003D4FCE"/>
    <w:rsid w:val="003F09D2"/>
    <w:rsid w:val="0043357A"/>
    <w:rsid w:val="00443644"/>
    <w:rsid w:val="00450562"/>
    <w:rsid w:val="004641B5"/>
    <w:rsid w:val="004671DD"/>
    <w:rsid w:val="00494C49"/>
    <w:rsid w:val="004A52B7"/>
    <w:rsid w:val="004B06B1"/>
    <w:rsid w:val="004B30EC"/>
    <w:rsid w:val="004D44AC"/>
    <w:rsid w:val="004D4CE6"/>
    <w:rsid w:val="004D5CDD"/>
    <w:rsid w:val="004E4BF4"/>
    <w:rsid w:val="005033CF"/>
    <w:rsid w:val="005108D5"/>
    <w:rsid w:val="00511D00"/>
    <w:rsid w:val="005153C9"/>
    <w:rsid w:val="0051603A"/>
    <w:rsid w:val="005237E7"/>
    <w:rsid w:val="00527FD3"/>
    <w:rsid w:val="00546CB0"/>
    <w:rsid w:val="00550381"/>
    <w:rsid w:val="00554004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378A"/>
    <w:rsid w:val="005F5A17"/>
    <w:rsid w:val="006132F9"/>
    <w:rsid w:val="00624EB3"/>
    <w:rsid w:val="00626CFA"/>
    <w:rsid w:val="00632DDA"/>
    <w:rsid w:val="0063403F"/>
    <w:rsid w:val="006360A4"/>
    <w:rsid w:val="00642098"/>
    <w:rsid w:val="006428B3"/>
    <w:rsid w:val="0065428D"/>
    <w:rsid w:val="00666B70"/>
    <w:rsid w:val="006B4C56"/>
    <w:rsid w:val="006C5446"/>
    <w:rsid w:val="006D4813"/>
    <w:rsid w:val="006D6F45"/>
    <w:rsid w:val="00723FC1"/>
    <w:rsid w:val="007258AD"/>
    <w:rsid w:val="007352B4"/>
    <w:rsid w:val="007375EB"/>
    <w:rsid w:val="00740229"/>
    <w:rsid w:val="00747F74"/>
    <w:rsid w:val="00757EFD"/>
    <w:rsid w:val="00765A84"/>
    <w:rsid w:val="00793D9C"/>
    <w:rsid w:val="007A3AF7"/>
    <w:rsid w:val="007A5602"/>
    <w:rsid w:val="007A7C1E"/>
    <w:rsid w:val="007B271F"/>
    <w:rsid w:val="007C03DE"/>
    <w:rsid w:val="007D034A"/>
    <w:rsid w:val="007D133F"/>
    <w:rsid w:val="007D5394"/>
    <w:rsid w:val="007E42AE"/>
    <w:rsid w:val="007F3F0D"/>
    <w:rsid w:val="00807033"/>
    <w:rsid w:val="008103D4"/>
    <w:rsid w:val="00827674"/>
    <w:rsid w:val="00857C29"/>
    <w:rsid w:val="00873C96"/>
    <w:rsid w:val="0087540A"/>
    <w:rsid w:val="008758FF"/>
    <w:rsid w:val="00890B3E"/>
    <w:rsid w:val="008A216D"/>
    <w:rsid w:val="008A6A9B"/>
    <w:rsid w:val="008B217B"/>
    <w:rsid w:val="008B4BD4"/>
    <w:rsid w:val="008B5062"/>
    <w:rsid w:val="008B535B"/>
    <w:rsid w:val="008D7666"/>
    <w:rsid w:val="008E6332"/>
    <w:rsid w:val="008F3B5E"/>
    <w:rsid w:val="00916907"/>
    <w:rsid w:val="00931593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1AEF"/>
    <w:rsid w:val="009E30FF"/>
    <w:rsid w:val="00A02BC2"/>
    <w:rsid w:val="00A33C13"/>
    <w:rsid w:val="00A35331"/>
    <w:rsid w:val="00A41725"/>
    <w:rsid w:val="00A4692C"/>
    <w:rsid w:val="00A46FE5"/>
    <w:rsid w:val="00A60A1F"/>
    <w:rsid w:val="00A778E8"/>
    <w:rsid w:val="00A8014F"/>
    <w:rsid w:val="00A86CC1"/>
    <w:rsid w:val="00A87A00"/>
    <w:rsid w:val="00AA2242"/>
    <w:rsid w:val="00AC389F"/>
    <w:rsid w:val="00AC62D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E3500"/>
    <w:rsid w:val="00CF3A07"/>
    <w:rsid w:val="00D27FC8"/>
    <w:rsid w:val="00D31F78"/>
    <w:rsid w:val="00D328F6"/>
    <w:rsid w:val="00D36EA8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45877"/>
    <w:rsid w:val="00E513BB"/>
    <w:rsid w:val="00E62166"/>
    <w:rsid w:val="00E67016"/>
    <w:rsid w:val="00E711CC"/>
    <w:rsid w:val="00E71A0F"/>
    <w:rsid w:val="00E91BD9"/>
    <w:rsid w:val="00E9252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1CDD"/>
    <w:rsid w:val="00F237E8"/>
    <w:rsid w:val="00F27A49"/>
    <w:rsid w:val="00F441C5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2FEC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Sinespaciado1">
    <w:name w:val="Sin espaciado1"/>
    <w:link w:val="NoSpacingChar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55400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554004"/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55400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554004"/>
    <w:pPr>
      <w:spacing w:before="0" w:after="0"/>
      <w:jc w:val="center"/>
    </w:pPr>
    <w:rPr>
      <w:b/>
      <w:lang w:val="es-ES_tradnl"/>
    </w:rPr>
  </w:style>
  <w:style w:type="paragraph" w:styleId="Lista2">
    <w:name w:val="List 2"/>
    <w:basedOn w:val="Normal"/>
    <w:rsid w:val="00554004"/>
    <w:pPr>
      <w:spacing w:before="0" w:after="0"/>
      <w:ind w:left="566" w:hanging="283"/>
      <w:contextualSpacing/>
      <w:jc w:val="left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08078546454E10B0AFA52F6D1B48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6E56A-90BF-43C8-A2A7-D42BADB4E12B}"/>
      </w:docPartPr>
      <w:docPartBody>
        <w:p w:rsidR="00FC067A" w:rsidRDefault="00FC067A" w:rsidP="00FC067A">
          <w:pPr>
            <w:pStyle w:val="5C08078546454E10B0AFA52F6D1B48F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8B149300BE046D6B0FE30175DAA9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17B3E-5526-4A9B-A14C-5BF64AA99401}"/>
      </w:docPartPr>
      <w:docPartBody>
        <w:p w:rsidR="00FC067A" w:rsidRDefault="00FC067A" w:rsidP="00FC067A">
          <w:pPr>
            <w:pStyle w:val="28B149300BE046D6B0FE30175DAA96ED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E6CBD21EBC314F8C8933D3EBADC07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741BD4-A92B-4F33-96BF-DDF8384C8939}"/>
      </w:docPartPr>
      <w:docPartBody>
        <w:p w:rsidR="00FC067A" w:rsidRDefault="00FC067A" w:rsidP="00FC067A">
          <w:pPr>
            <w:pStyle w:val="E6CBD21EBC314F8C8933D3EBADC07335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7FE3DD161DBD4E0982A3BCC5D5665B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ECC7F-5D20-43C3-8DA6-280183A987BE}"/>
      </w:docPartPr>
      <w:docPartBody>
        <w:p w:rsidR="00FC067A" w:rsidRDefault="00FC067A" w:rsidP="00FC067A">
          <w:pPr>
            <w:pStyle w:val="7FE3DD161DBD4E0982A3BCC5D5665B27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E7885D8EF2114607BB67C4DF2433B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D0C5DC-6187-4AA7-A612-4DCBDC746CE7}"/>
      </w:docPartPr>
      <w:docPartBody>
        <w:p w:rsidR="00FC067A" w:rsidRDefault="00FC067A" w:rsidP="00FC067A">
          <w:pPr>
            <w:pStyle w:val="E7885D8EF2114607BB67C4DF2433B28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F9D0B233FB994E8F99ED7D33801E2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C0B5E3-23AB-4EFF-8CBD-C0CA46538800}"/>
      </w:docPartPr>
      <w:docPartBody>
        <w:p w:rsidR="00FC067A" w:rsidRDefault="00FC067A" w:rsidP="00FC067A">
          <w:pPr>
            <w:pStyle w:val="F9D0B233FB994E8F99ED7D33801E2AD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73AE1DB29E0547D19E0467FA7F24B9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1D8B2F-342F-45D5-8B72-E8015B758539}"/>
      </w:docPartPr>
      <w:docPartBody>
        <w:p w:rsidR="00FC067A" w:rsidRDefault="00FC067A" w:rsidP="00FC067A">
          <w:pPr>
            <w:pStyle w:val="73AE1DB29E0547D19E0467FA7F24B9A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D50BEFACA1144C83A50DD25B844C04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B443AA-D437-40CB-A93B-A0339DC360C8}"/>
      </w:docPartPr>
      <w:docPartBody>
        <w:p w:rsidR="00FC067A" w:rsidRDefault="00FC067A" w:rsidP="00FC067A">
          <w:pPr>
            <w:pStyle w:val="D50BEFACA1144C83A50DD25B844C04A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2A619204C0624D92B6B1BEEE95417B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255B2-5A65-48D0-B284-EF1409625164}"/>
      </w:docPartPr>
      <w:docPartBody>
        <w:p w:rsidR="00FC067A" w:rsidRDefault="00FC067A" w:rsidP="00FC067A">
          <w:pPr>
            <w:pStyle w:val="2A619204C0624D92B6B1BEEE95417BE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5F8D26DB2A8F4A7EA4ECCCB12F62BD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DC8D7-6914-464E-8B52-7EA2C50BF7CA}"/>
      </w:docPartPr>
      <w:docPartBody>
        <w:p w:rsidR="00FC067A" w:rsidRDefault="00FC067A" w:rsidP="00FC067A">
          <w:pPr>
            <w:pStyle w:val="5F8D26DB2A8F4A7EA4ECCCB12F62BD2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8D04C5566C4F4E4E80DFF1424ABA2A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2EF7-882B-486C-B12E-EBEF69CFCE9D}"/>
      </w:docPartPr>
      <w:docPartBody>
        <w:p w:rsidR="00FC067A" w:rsidRDefault="00FC067A" w:rsidP="00FC067A">
          <w:pPr>
            <w:pStyle w:val="8D04C5566C4F4E4E80DFF1424ABA2A7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5133CEE471694F3799EAC8B1AF8CAD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FC2CFB-EB9E-475D-88C2-0EFB2D485B3D}"/>
      </w:docPartPr>
      <w:docPartBody>
        <w:p w:rsidR="00FC067A" w:rsidRDefault="00FC067A" w:rsidP="00FC067A">
          <w:pPr>
            <w:pStyle w:val="5133CEE471694F3799EAC8B1AF8CAD1E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1BA4C7187CF04BF2BF414D1CED078E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4DD54A-783E-47E2-B5E9-776ABB588A9B}"/>
      </w:docPartPr>
      <w:docPartBody>
        <w:p w:rsidR="00FC067A" w:rsidRDefault="00FC067A" w:rsidP="00FC067A">
          <w:pPr>
            <w:pStyle w:val="1BA4C7187CF04BF2BF414D1CED078E7E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35E1E5AF1F2B47F78048A10EC51F4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1E6A65-07C0-4A81-A777-DADDDD04E2BD}"/>
      </w:docPartPr>
      <w:docPartBody>
        <w:p w:rsidR="00FC067A" w:rsidRDefault="00FC067A" w:rsidP="00FC067A">
          <w:pPr>
            <w:pStyle w:val="35E1E5AF1F2B47F78048A10EC51F470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117FA73B031848EA9DCAC92522CDCE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DD7A8D-5A9A-452A-842C-5D21BA58698A}"/>
      </w:docPartPr>
      <w:docPartBody>
        <w:p w:rsidR="00FC067A" w:rsidRDefault="00FC067A" w:rsidP="00FC067A">
          <w:pPr>
            <w:pStyle w:val="117FA73B031848EA9DCAC92522CDCEF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777A1B10BC0A4591B8CC85E6DD094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5562D-07E0-4D70-AF9F-8D82624E9069}"/>
      </w:docPartPr>
      <w:docPartBody>
        <w:p w:rsidR="00FC067A" w:rsidRDefault="00FC067A" w:rsidP="00FC067A">
          <w:pPr>
            <w:pStyle w:val="777A1B10BC0A4591B8CC85E6DD094E7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D47A058FAEFD4D7F9E01CDF6AF5D9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4583A-FA12-4087-9C6E-9A23D3814E1E}"/>
      </w:docPartPr>
      <w:docPartBody>
        <w:p w:rsidR="00F21405" w:rsidRDefault="00F21405" w:rsidP="00F21405">
          <w:pPr>
            <w:pStyle w:val="D47A058FAEFD4D7F9E01CDF6AF5D93F6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53F02FE7643A46A18C02A993659182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82A3F1-4ADB-4ACC-B38E-D375A2B333A9}"/>
      </w:docPartPr>
      <w:docPartBody>
        <w:p w:rsidR="00F21405" w:rsidRDefault="00F21405" w:rsidP="00F21405">
          <w:pPr>
            <w:pStyle w:val="53F02FE7643A46A18C02A99365918227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9DEF8E2F5121499F84FA0BE04DFE68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C8C8B4-206E-4238-81C6-75549E2F80CB}"/>
      </w:docPartPr>
      <w:docPartBody>
        <w:p w:rsidR="00F21405" w:rsidRDefault="00F21405" w:rsidP="00F21405">
          <w:pPr>
            <w:pStyle w:val="9DEF8E2F5121499F84FA0BE04DFE68D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C5E"/>
    <w:rsid w:val="00060DCE"/>
    <w:rsid w:val="00174F83"/>
    <w:rsid w:val="0030600C"/>
    <w:rsid w:val="0034204B"/>
    <w:rsid w:val="003771D8"/>
    <w:rsid w:val="00412C5E"/>
    <w:rsid w:val="00583581"/>
    <w:rsid w:val="006A448D"/>
    <w:rsid w:val="006F2A57"/>
    <w:rsid w:val="00723FC1"/>
    <w:rsid w:val="0073742E"/>
    <w:rsid w:val="00857E91"/>
    <w:rsid w:val="009776B9"/>
    <w:rsid w:val="009D0A1F"/>
    <w:rsid w:val="00A0689D"/>
    <w:rsid w:val="00B0262A"/>
    <w:rsid w:val="00B315D7"/>
    <w:rsid w:val="00B4351A"/>
    <w:rsid w:val="00B91D81"/>
    <w:rsid w:val="00BB189C"/>
    <w:rsid w:val="00D87EF1"/>
    <w:rsid w:val="00E71653"/>
    <w:rsid w:val="00F21405"/>
    <w:rsid w:val="00F441C5"/>
    <w:rsid w:val="00FC067A"/>
    <w:rsid w:val="00FE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21405"/>
    <w:rPr>
      <w:color w:val="808080"/>
    </w:rPr>
  </w:style>
  <w:style w:type="paragraph" w:customStyle="1" w:styleId="D47A058FAEFD4D7F9E01CDF6AF5D93F6">
    <w:name w:val="D47A058FAEFD4D7F9E01CDF6AF5D93F6"/>
    <w:rsid w:val="00F2140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3F02FE7643A46A18C02A99365918227">
    <w:name w:val="53F02FE7643A46A18C02A99365918227"/>
    <w:rsid w:val="00F2140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DEF8E2F5121499F84FA0BE04DFE68D0">
    <w:name w:val="9DEF8E2F5121499F84FA0BE04DFE68D0"/>
    <w:rsid w:val="00F2140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C08078546454E10B0AFA52F6D1B48F9">
    <w:name w:val="5C08078546454E10B0AFA52F6D1B48F9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8B149300BE046D6B0FE30175DAA96ED">
    <w:name w:val="28B149300BE046D6B0FE30175DAA96ED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6CBD21EBC314F8C8933D3EBADC07335">
    <w:name w:val="E6CBD21EBC314F8C8933D3EBADC07335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FE3DD161DBD4E0982A3BCC5D5665B27">
    <w:name w:val="7FE3DD161DBD4E0982A3BCC5D5665B27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7885D8EF2114607BB67C4DF2433B28C">
    <w:name w:val="E7885D8EF2114607BB67C4DF2433B28C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9D0B233FB994E8F99ED7D33801E2ADC">
    <w:name w:val="F9D0B233FB994E8F99ED7D33801E2ADC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3AE1DB29E0547D19E0467FA7F24B9A6">
    <w:name w:val="73AE1DB29E0547D19E0467FA7F24B9A6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50BEFACA1144C83A50DD25B844C04A2">
    <w:name w:val="D50BEFACA1144C83A50DD25B844C04A2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A619204C0624D92B6B1BEEE95417BEE">
    <w:name w:val="2A619204C0624D92B6B1BEEE95417BEE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F8D26DB2A8F4A7EA4ECCCB12F62BD2C">
    <w:name w:val="5F8D26DB2A8F4A7EA4ECCCB12F62BD2C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D04C5566C4F4E4E80DFF1424ABA2A72">
    <w:name w:val="8D04C5566C4F4E4E80DFF1424ABA2A72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133CEE471694F3799EAC8B1AF8CAD1E">
    <w:name w:val="5133CEE471694F3799EAC8B1AF8CAD1E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BA4C7187CF04BF2BF414D1CED078E7E">
    <w:name w:val="1BA4C7187CF04BF2BF414D1CED078E7E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5E1E5AF1F2B47F78048A10EC51F4703">
    <w:name w:val="35E1E5AF1F2B47F78048A10EC51F4703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17FA73B031848EA9DCAC92522CDCEF2">
    <w:name w:val="117FA73B031848EA9DCAC92522CDCEF2"/>
    <w:rsid w:val="00FC06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77A1B10BC0A4591B8CC85E6DD094E7C">
    <w:name w:val="777A1B10BC0A4591B8CC85E6DD094E7C"/>
    <w:rsid w:val="00FC067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D3EFF3E-EA36-418F-9FAE-4BCE352A9A5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827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EDWIN ADOLFO ZIPAQUIRA PLAZAS</cp:lastModifiedBy>
  <cp:revision>4</cp:revision>
  <cp:lastPrinted>2020-11-13T23:22:00Z</cp:lastPrinted>
  <dcterms:created xsi:type="dcterms:W3CDTF">2025-02-10T21:56:00Z</dcterms:created>
  <dcterms:modified xsi:type="dcterms:W3CDTF">2026-02-13T21:07:00Z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