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946F3" w14:textId="5F2B8E08" w:rsidR="005E021C" w:rsidRPr="00AB1B4E" w:rsidRDefault="00D54E97" w:rsidP="00AB1B4E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>
        <w:rPr>
          <w:rFonts w:ascii="Arial" w:hAnsi="Arial" w:cs="Arial"/>
          <w:b/>
          <w:sz w:val="20"/>
        </w:rPr>
        <w:t>SA012</w:t>
      </w:r>
      <w:r w:rsidR="00937804">
        <w:rPr>
          <w:rFonts w:ascii="Arial" w:hAnsi="Arial" w:cs="Arial"/>
          <w:b/>
          <w:sz w:val="20"/>
        </w:rPr>
        <w:t xml:space="preserve"> DE 2025</w:t>
      </w:r>
      <w:r w:rsidR="00B14630" w:rsidRPr="00C2152D">
        <w:rPr>
          <w:rFonts w:ascii="Arial" w:hAnsi="Arial" w:cs="Arial"/>
          <w:b/>
          <w:sz w:val="20"/>
        </w:rPr>
        <w:tab/>
      </w:r>
    </w:p>
    <w:p w14:paraId="2B53BB59" w14:textId="77777777" w:rsidR="005E021C" w:rsidRPr="00C2152D" w:rsidRDefault="005E021C">
      <w:pPr>
        <w:pStyle w:val="Textoindependiente"/>
        <w:spacing w:before="10" w:after="1"/>
        <w:rPr>
          <w:rFonts w:ascii="Arial" w:hAnsi="Arial" w:cs="Arial"/>
          <w:b/>
          <w:sz w:val="25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27CDBEFA" w14:textId="77777777" w:rsidTr="0074150B">
        <w:trPr>
          <w:trHeight w:val="583"/>
        </w:trPr>
        <w:tc>
          <w:tcPr>
            <w:tcW w:w="8866" w:type="dxa"/>
            <w:tcBorders>
              <w:bottom w:val="nil"/>
            </w:tcBorders>
            <w:shd w:val="clear" w:color="auto" w:fill="D9D9D9" w:themeFill="background1" w:themeFillShade="D9"/>
          </w:tcPr>
          <w:p w14:paraId="2F6744F9" w14:textId="239D3429" w:rsidR="00B14630" w:rsidRPr="00C2152D" w:rsidRDefault="001C0DF8" w:rsidP="00B14630">
            <w:pPr>
              <w:pStyle w:val="TableParagraph"/>
              <w:spacing w:before="1"/>
              <w:ind w:left="1124" w:right="1062"/>
              <w:jc w:val="center"/>
              <w:rPr>
                <w:rFonts w:ascii="Arial" w:hAnsi="Arial" w:cs="Arial"/>
                <w:b/>
              </w:rPr>
            </w:pPr>
            <w:r w:rsidRPr="00C2152D">
              <w:rPr>
                <w:rFonts w:ascii="Arial" w:hAnsi="Arial" w:cs="Arial"/>
                <w:b/>
              </w:rPr>
              <w:t xml:space="preserve">FORMATO </w:t>
            </w:r>
            <w:r w:rsidR="00C2152D">
              <w:rPr>
                <w:rFonts w:ascii="Arial" w:hAnsi="Arial" w:cs="Arial"/>
                <w:b/>
              </w:rPr>
              <w:t>3</w:t>
            </w:r>
            <w:r w:rsidRPr="00C2152D">
              <w:rPr>
                <w:rFonts w:ascii="Arial" w:hAnsi="Arial" w:cs="Arial"/>
                <w:b/>
              </w:rPr>
              <w:t xml:space="preserve"> - </w:t>
            </w:r>
            <w:r w:rsidR="0074150B" w:rsidRPr="00C2152D">
              <w:rPr>
                <w:rFonts w:ascii="Arial" w:hAnsi="Arial" w:cs="Arial"/>
                <w:b/>
              </w:rPr>
              <w:t>AUTORIZACIÓN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TRATAMIENTO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DE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DATOS</w:t>
            </w:r>
            <w:r w:rsidR="0074150B" w:rsidRPr="00C2152D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C2152D">
              <w:rPr>
                <w:rFonts w:ascii="Arial" w:hAnsi="Arial" w:cs="Arial"/>
                <w:b/>
                <w:spacing w:val="-2"/>
              </w:rPr>
              <w:t xml:space="preserve">PERSONALES </w:t>
            </w:r>
            <w:r w:rsidR="0074150B" w:rsidRPr="00C2152D">
              <w:rPr>
                <w:rFonts w:ascii="Arial" w:hAnsi="Arial" w:cs="Arial"/>
                <w:b/>
              </w:rPr>
              <w:t>-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LEY</w:t>
            </w:r>
            <w:r w:rsidR="0074150B" w:rsidRPr="00C2152D">
              <w:rPr>
                <w:rFonts w:ascii="Arial" w:hAnsi="Arial" w:cs="Arial"/>
                <w:b/>
                <w:spacing w:val="-3"/>
              </w:rPr>
              <w:t xml:space="preserve"> </w:t>
            </w:r>
            <w:r w:rsidR="0074150B" w:rsidRPr="00C2152D">
              <w:rPr>
                <w:rFonts w:ascii="Arial" w:hAnsi="Arial" w:cs="Arial"/>
                <w:b/>
              </w:rPr>
              <w:t>1581-2012</w:t>
            </w:r>
          </w:p>
        </w:tc>
      </w:tr>
      <w:tr w:rsidR="005E021C" w:rsidRPr="00C2152D" w14:paraId="12E1527A" w14:textId="77777777" w:rsidTr="0074150B">
        <w:trPr>
          <w:trHeight w:val="550"/>
        </w:trPr>
        <w:tc>
          <w:tcPr>
            <w:tcW w:w="8866" w:type="dxa"/>
            <w:tcBorders>
              <w:top w:val="nil"/>
            </w:tcBorders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603279BA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235B80">
        <w:rPr>
          <w:rFonts w:ascii="Arial" w:hAnsi="Arial" w:cs="Arial"/>
          <w:b/>
        </w:rPr>
        <w:t>SECCIONAL DE MONTERÍA, CÓRDOBA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8A2D47" w:rsidRDefault="0074150B" w:rsidP="008A2D47">
      <w:pPr>
        <w:pStyle w:val="Textoindependiente"/>
        <w:tabs>
          <w:tab w:val="left" w:pos="142"/>
        </w:tabs>
        <w:spacing w:before="2"/>
        <w:ind w:left="142" w:right="12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declaro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fui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informado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que,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tratarse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no</w:t>
      </w:r>
      <w:r w:rsidRPr="00C2152D">
        <w:rPr>
          <w:rFonts w:ascii="Arial" w:hAnsi="Arial" w:cs="Arial"/>
          <w:spacing w:val="-12"/>
        </w:rPr>
        <w:t xml:space="preserve"> </w:t>
      </w:r>
      <w:r w:rsidRPr="00C2152D">
        <w:rPr>
          <w:rFonts w:ascii="Arial" w:hAnsi="Arial" w:cs="Arial"/>
        </w:rPr>
        <w:t>estoy</w:t>
      </w:r>
      <w:r w:rsidRPr="00C2152D">
        <w:rPr>
          <w:rFonts w:ascii="Arial" w:hAnsi="Arial" w:cs="Arial"/>
          <w:spacing w:val="-11"/>
        </w:rPr>
        <w:t xml:space="preserve"> </w:t>
      </w:r>
      <w:r w:rsidRPr="00C2152D">
        <w:rPr>
          <w:rFonts w:ascii="Arial" w:hAnsi="Arial" w:cs="Arial"/>
        </w:rPr>
        <w:t>obligado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8A2D47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8A2D47" w:rsidRDefault="005E021C" w:rsidP="008A2D47">
      <w:pPr>
        <w:pStyle w:val="Textoindependiente"/>
        <w:spacing w:before="2"/>
        <w:rPr>
          <w:rFonts w:ascii="Arial" w:hAnsi="Arial" w:cs="Arial"/>
        </w:rPr>
      </w:pPr>
    </w:p>
    <w:p w14:paraId="5ED07960" w14:textId="284988DA" w:rsidR="005E021C" w:rsidRPr="00C2152D" w:rsidRDefault="0074150B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SECCIONAL DE ADMINISTRACIÓN JUDICIAL DE </w:t>
      </w:r>
      <w:r w:rsidR="00235B80">
        <w:rPr>
          <w:rFonts w:ascii="Arial" w:hAnsi="Arial" w:cs="Arial"/>
          <w:b/>
        </w:rPr>
        <w:t xml:space="preserve">MONTERÍA, CÓRDOBA,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="00747BEC">
        <w:rPr>
          <w:rFonts w:ascii="Arial" w:hAnsi="Arial" w:cs="Arial"/>
          <w:spacing w:val="1"/>
        </w:rPr>
        <w:t>.</w:t>
      </w:r>
      <w:r w:rsidR="003F54A9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14:paraId="7ECD3981" w14:textId="77777777" w:rsidR="005E021C" w:rsidRPr="00C2152D" w:rsidRDefault="005E021C">
      <w:pPr>
        <w:pStyle w:val="Textoindependiente"/>
        <w:spacing w:before="1"/>
        <w:rPr>
          <w:rFonts w:ascii="Arial" w:hAnsi="Arial" w:cs="Arial"/>
        </w:rPr>
      </w:pPr>
    </w:p>
    <w:p w14:paraId="2223FDB4" w14:textId="5701C560" w:rsidR="005E021C" w:rsidRDefault="0074150B" w:rsidP="00C2152D">
      <w:pPr>
        <w:pStyle w:val="Textoindependiente"/>
        <w:ind w:left="219" w:right="269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36605DA4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>] de 202</w:t>
      </w:r>
      <w:r w:rsidR="00937804">
        <w:t>5</w:t>
      </w:r>
      <w:r w:rsidR="00C2152D">
        <w:t>.</w:t>
      </w:r>
    </w:p>
    <w:p w14:paraId="59C8B556" w14:textId="4496D9C2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p w14:paraId="3231617A" w14:textId="314847D6" w:rsidR="005E021C" w:rsidRPr="00C2152D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="005E021C" w:rsidRPr="00C2152D" w:rsidSect="00F210E0">
      <w:headerReference w:type="default" r:id="rId9"/>
      <w:footerReference w:type="default" r:id="rId10"/>
      <w:type w:val="continuous"/>
      <w:pgSz w:w="12240" w:h="15840"/>
      <w:pgMar w:top="1135" w:right="1560" w:bottom="993" w:left="1480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65CDD" w14:textId="77777777" w:rsidR="00D60A91" w:rsidRDefault="00D60A91" w:rsidP="00B14630">
      <w:r>
        <w:separator/>
      </w:r>
    </w:p>
  </w:endnote>
  <w:endnote w:type="continuationSeparator" w:id="0">
    <w:p w14:paraId="64401BB7" w14:textId="77777777" w:rsidR="00D60A91" w:rsidRDefault="00D60A91" w:rsidP="00B14630">
      <w:r>
        <w:continuationSeparator/>
      </w:r>
    </w:p>
  </w:endnote>
  <w:endnote w:type="continuationNotice" w:id="1">
    <w:p w14:paraId="23B02D76" w14:textId="77777777" w:rsidR="00D60A91" w:rsidRDefault="00D60A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D298E" w14:textId="12B62C89" w:rsidR="000371C5" w:rsidRPr="000371C5" w:rsidRDefault="004B039F" w:rsidP="000371C5">
    <w:pPr>
      <w:pStyle w:val="Textoindependiente"/>
      <w:ind w:left="119"/>
      <w:jc w:val="both"/>
      <w:rPr>
        <w:rFonts w:ascii="Times New Roman" w:hAnsi="Times New Roman"/>
        <w:color w:val="000000" w:themeColor="text1"/>
      </w:rPr>
    </w:pPr>
    <w:r w:rsidRPr="00BB01C9">
      <w:rPr>
        <w:rFonts w:cs="Arial"/>
        <w:noProof/>
        <w:sz w:val="18"/>
        <w:szCs w:val="18"/>
        <w:lang w:eastAsia="es-CO"/>
      </w:rPr>
      <w:drawing>
        <wp:anchor distT="0" distB="0" distL="0" distR="0" simplePos="0" relativeHeight="251658240" behindDoc="0" locked="0" layoutInCell="1" allowOverlap="1" wp14:anchorId="09505CB2" wp14:editId="525B7F52">
          <wp:simplePos x="0" y="0"/>
          <wp:positionH relativeFrom="margin">
            <wp:posOffset>5276708</wp:posOffset>
          </wp:positionH>
          <wp:positionV relativeFrom="paragraph">
            <wp:posOffset>-287152</wp:posOffset>
          </wp:positionV>
          <wp:extent cx="1423358" cy="741624"/>
          <wp:effectExtent l="0" t="0" r="5715" b="1905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3358" cy="7416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371C5">
      <w:rPr>
        <w:rFonts w:ascii="Times New Roman" w:hAnsi="Times New Roman"/>
        <w:color w:val="000000" w:themeColor="text1"/>
      </w:rPr>
      <w:t xml:space="preserve">Calle 27 No.2-06 Piso 7, Palacio de Justicia de Montería, Teléfono </w:t>
    </w:r>
    <w:r w:rsidR="00643C32">
      <w:rPr>
        <w:rFonts w:ascii="Times New Roman" w:hAnsi="Times New Roman"/>
        <w:color w:val="000000" w:themeColor="text1"/>
      </w:rPr>
      <w:t>3224562459</w:t>
    </w:r>
  </w:p>
  <w:p w14:paraId="51C46776" w14:textId="708838A8" w:rsidR="004B039F" w:rsidRDefault="004B039F" w:rsidP="00F210E0">
    <w:pPr>
      <w:pStyle w:val="Textoindependiente"/>
      <w:ind w:left="119"/>
      <w:jc w:val="both"/>
      <w:rPr>
        <w:rFonts w:ascii="Times New Roman" w:hAnsi="Times New Roman"/>
      </w:rPr>
    </w:pPr>
  </w:p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9232E9" w14:textId="77777777" w:rsidR="00D60A91" w:rsidRDefault="00D60A91" w:rsidP="00B14630">
      <w:r>
        <w:separator/>
      </w:r>
    </w:p>
  </w:footnote>
  <w:footnote w:type="continuationSeparator" w:id="0">
    <w:p w14:paraId="2B1A15AE" w14:textId="77777777" w:rsidR="00D60A91" w:rsidRDefault="00D60A91" w:rsidP="00B14630">
      <w:r>
        <w:continuationSeparator/>
      </w:r>
    </w:p>
  </w:footnote>
  <w:footnote w:type="continuationNotice" w:id="1">
    <w:p w14:paraId="01C14CE4" w14:textId="77777777" w:rsidR="00D60A91" w:rsidRDefault="00D60A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A5999" w14:textId="77777777" w:rsidR="00C2152D" w:rsidRDefault="00C2152D" w:rsidP="00C2152D">
    <w:pPr>
      <w:pStyle w:val="Textoindependiente"/>
      <w:rPr>
        <w:rFonts w:ascii="Times New Roman"/>
        <w:sz w:val="24"/>
      </w:rPr>
    </w:pPr>
    <w:bookmarkStart w:id="1" w:name="_Hlk156568718"/>
    <w:r>
      <w:rPr>
        <w:noProof/>
      </w:rPr>
      <w:drawing>
        <wp:anchor distT="0" distB="0" distL="0" distR="0" simplePos="0" relativeHeight="251658241" behindDoc="1" locked="0" layoutInCell="1" allowOverlap="1" wp14:anchorId="17FF8811" wp14:editId="4113BCA2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7C0CB0" w14:textId="49F5B66A" w:rsidR="00C2152D" w:rsidRPr="00235B80" w:rsidDel="00235B80" w:rsidRDefault="00C2152D" w:rsidP="00C2152D">
    <w:pPr>
      <w:pStyle w:val="Ttulo"/>
      <w:ind w:left="2977" w:right="-21"/>
      <w:jc w:val="center"/>
      <w:rPr>
        <w:del w:id="2" w:author="Contratacion - Cordoba - Monteria" w:date="2024-04-22T14:12:00Z"/>
        <w:color w:val="000000" w:themeColor="text1"/>
      </w:rPr>
    </w:pPr>
    <w:r>
      <w:t>Consejo Superior de la Judicatura</w:t>
    </w:r>
    <w:r>
      <w:br/>
    </w:r>
    <w:bookmarkStart w:id="3" w:name="_Hlk156569034"/>
    <w:r w:rsidRPr="002D3544">
      <w:t xml:space="preserve">Dirección Seccional de Administración Judicial de </w:t>
    </w:r>
    <w:bookmarkEnd w:id="3"/>
    <w:r w:rsidR="00235B80">
      <w:t>Montería, Córdoba</w:t>
    </w:r>
  </w:p>
  <w:bookmarkEnd w:id="1"/>
  <w:p w14:paraId="006CDF77" w14:textId="649EE419" w:rsidR="00B14630" w:rsidRDefault="00B14630" w:rsidP="00235B80">
    <w:pPr>
      <w:pStyle w:val="Ttulo"/>
      <w:ind w:left="2977" w:right="-21"/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ontratacion - Cordoba - Monteria">
    <w15:presenceInfo w15:providerId="AD" w15:userId="S::contratacionmtr@cendoj.ramajudicial.gov.co::e550fcd9-0455-404f-b3cc-a938d93b8b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21C"/>
    <w:rsid w:val="000371C5"/>
    <w:rsid w:val="000E5671"/>
    <w:rsid w:val="000F6861"/>
    <w:rsid w:val="001C0DF8"/>
    <w:rsid w:val="00235B80"/>
    <w:rsid w:val="002B40FE"/>
    <w:rsid w:val="003327D7"/>
    <w:rsid w:val="003F54A9"/>
    <w:rsid w:val="004B039F"/>
    <w:rsid w:val="004D5064"/>
    <w:rsid w:val="00577493"/>
    <w:rsid w:val="005E021C"/>
    <w:rsid w:val="00643C32"/>
    <w:rsid w:val="0074150B"/>
    <w:rsid w:val="00747BEC"/>
    <w:rsid w:val="008A2D47"/>
    <w:rsid w:val="008B288E"/>
    <w:rsid w:val="00937804"/>
    <w:rsid w:val="00956AD9"/>
    <w:rsid w:val="00A32BC7"/>
    <w:rsid w:val="00A355CF"/>
    <w:rsid w:val="00AA472B"/>
    <w:rsid w:val="00AB1B4E"/>
    <w:rsid w:val="00AE61BF"/>
    <w:rsid w:val="00B14630"/>
    <w:rsid w:val="00BC2047"/>
    <w:rsid w:val="00C2152D"/>
    <w:rsid w:val="00C94AE4"/>
    <w:rsid w:val="00D54E97"/>
    <w:rsid w:val="00D60A91"/>
    <w:rsid w:val="00E060E0"/>
    <w:rsid w:val="00F210E0"/>
    <w:rsid w:val="00F43625"/>
    <w:rsid w:val="00F52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paragraph" w:styleId="Revisin">
    <w:name w:val="Revision"/>
    <w:hidden/>
    <w:uiPriority w:val="99"/>
    <w:semiHidden/>
    <w:rsid w:val="002B40FE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47BE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47BE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47BEC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7BE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7BEC"/>
    <w:rPr>
      <w:rFonts w:ascii="Arial MT" w:eastAsia="Arial MT" w:hAnsi="Arial MT" w:cs="Arial MT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EEDD46A08CE61498B9944100A520FC8" ma:contentTypeVersion="4" ma:contentTypeDescription="Crear nuevo documento." ma:contentTypeScope="" ma:versionID="1023a990ec83d85931d87d61a8848287">
  <xsd:schema xmlns:xsd="http://www.w3.org/2001/XMLSchema" xmlns:xs="http://www.w3.org/2001/XMLSchema" xmlns:p="http://schemas.microsoft.com/office/2006/metadata/properties" xmlns:ns2="677fe1e4-aac7-4cf1-bd5c-2183b833ab74" targetNamespace="http://schemas.microsoft.com/office/2006/metadata/properties" ma:root="true" ma:fieldsID="eb602aa42aabd0255dfc9825a0e99ac0" ns2:_="">
    <xsd:import namespace="677fe1e4-aac7-4cf1-bd5c-2183b833ab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7fe1e4-aac7-4cf1-bd5c-2183b833a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EC4BFB7-1144-46D3-A279-2FF5E576131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A325E7A-627F-40C1-8503-409B340C1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7fe1e4-aac7-4cf1-bd5c-2183b833ab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381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creator>Usuario</dc:creator>
  <cp:lastModifiedBy>Contratación - Córdoba - Montería</cp:lastModifiedBy>
  <cp:revision>11</cp:revision>
  <cp:lastPrinted>2025-05-05T19:25:00Z</cp:lastPrinted>
  <dcterms:created xsi:type="dcterms:W3CDTF">2024-03-05T13:45:00Z</dcterms:created>
  <dcterms:modified xsi:type="dcterms:W3CDTF">2025-10-23T13:12:00Z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0x0101006EEDD46A08CE61498B9944100A520FC8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</Properties>
</file>