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81F42" w14:textId="77777777" w:rsidR="00B97178" w:rsidRPr="00A148A0" w:rsidRDefault="00B3473D" w:rsidP="00B97178">
      <w:pPr>
        <w:rPr>
          <w:rFonts w:cs="Arial"/>
          <w:sz w:val="20"/>
          <w:szCs w:val="20"/>
        </w:rPr>
      </w:pPr>
      <w:sdt>
        <w:sdtPr>
          <w:rPr>
            <w:rFonts w:cs="Arial"/>
            <w:sz w:val="20"/>
            <w:szCs w:val="20"/>
          </w:rPr>
          <w:id w:val="1184785605"/>
          <w:placeholder>
            <w:docPart w:val="0457D6F4C9DD4C749F33189145B192B0"/>
          </w:placeholder>
          <w:showingPlcHdr/>
          <w15:color w:val="800000"/>
          <w:text/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  <w:u w:val="single"/>
            </w:rPr>
            <w:t>Ciudad</w:t>
          </w:r>
        </w:sdtContent>
      </w:sdt>
      <w:r w:rsidR="00B97178" w:rsidRPr="00A148A0">
        <w:rPr>
          <w:rFonts w:cs="Arial"/>
          <w:sz w:val="20"/>
          <w:szCs w:val="20"/>
        </w:rPr>
        <w:t xml:space="preserve">, </w:t>
      </w:r>
      <w:sdt>
        <w:sdtPr>
          <w:rPr>
            <w:rFonts w:cs="Arial"/>
            <w:sz w:val="20"/>
            <w:szCs w:val="20"/>
          </w:rPr>
          <w:id w:val="1007325406"/>
          <w:placeholder>
            <w:docPart w:val="9AD6F40328C4437E89F5FA19771AFA14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B97178" w:rsidRPr="00A148A0">
            <w:rPr>
              <w:rStyle w:val="Textodelmarcadordeposicin"/>
              <w:rFonts w:cs="Arial"/>
              <w:sz w:val="20"/>
              <w:szCs w:val="20"/>
            </w:rPr>
            <w:t>seleccionar la fecha.</w:t>
          </w:r>
        </w:sdtContent>
      </w:sdt>
    </w:p>
    <w:p w14:paraId="22F42947" w14:textId="77777777" w:rsidR="00B97178" w:rsidRPr="00A148A0" w:rsidRDefault="00B97178" w:rsidP="00B97178">
      <w:pPr>
        <w:spacing w:after="0"/>
        <w:rPr>
          <w:rFonts w:cs="Arial"/>
          <w:sz w:val="20"/>
          <w:szCs w:val="20"/>
        </w:rPr>
      </w:pPr>
    </w:p>
    <w:p w14:paraId="0BE05DD7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Señores</w:t>
      </w:r>
      <w:ins w:id="0" w:author="ESAGU - LUIS HERNAN QUINTERO GUAPACHA" w:date="2017-03-04T17:11:00Z">
        <w:r w:rsidRPr="00A148A0">
          <w:rPr>
            <w:rFonts w:ascii="Arial" w:hAnsi="Arial" w:cs="Arial"/>
            <w:sz w:val="20"/>
            <w:szCs w:val="20"/>
            <w:lang w:eastAsia="ar-SA"/>
          </w:rPr>
          <w:t>:</w:t>
        </w:r>
      </w:ins>
    </w:p>
    <w:p w14:paraId="397CBACD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A148A0">
        <w:rPr>
          <w:rFonts w:ascii="Arial" w:hAnsi="Arial" w:cs="Arial"/>
          <w:b/>
          <w:sz w:val="20"/>
          <w:szCs w:val="20"/>
        </w:rPr>
        <w:t>POLICÍA NACIONAL</w:t>
      </w:r>
      <w:r w:rsidRPr="00A148A0">
        <w:rPr>
          <w:rFonts w:ascii="Arial" w:hAnsi="Arial" w:cs="Arial"/>
          <w:sz w:val="20"/>
          <w:szCs w:val="20"/>
        </w:rPr>
        <w:t xml:space="preserve"> </w:t>
      </w:r>
    </w:p>
    <w:p w14:paraId="01171F12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b/>
          <w:sz w:val="20"/>
          <w:szCs w:val="20"/>
          <w:lang w:eastAsia="ar-SA"/>
        </w:rPr>
        <w:t xml:space="preserve">DEPARTAMENTO DE POLICÍA CASANARE </w:t>
      </w:r>
    </w:p>
    <w:p w14:paraId="6F0FABC9" w14:textId="77777777" w:rsidR="00B97178" w:rsidRPr="00A148A0" w:rsidRDefault="00B97178" w:rsidP="00B97178">
      <w:pPr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  <w:lang w:eastAsia="ar-SA"/>
        </w:rPr>
        <w:t>Yopal, Casanare</w:t>
      </w:r>
    </w:p>
    <w:p w14:paraId="473E2B57" w14:textId="77777777" w:rsidR="00B97178" w:rsidRPr="00A148A0" w:rsidRDefault="00B97178" w:rsidP="00B97178">
      <w:pPr>
        <w:rPr>
          <w:rFonts w:cs="Arial"/>
          <w:sz w:val="20"/>
          <w:szCs w:val="20"/>
        </w:rPr>
      </w:pPr>
    </w:p>
    <w:p w14:paraId="37118E95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  <w:lang w:eastAsia="ar-SA"/>
        </w:rPr>
      </w:pPr>
      <w:r w:rsidRPr="00A148A0">
        <w:rPr>
          <w:rFonts w:ascii="Arial" w:hAnsi="Arial" w:cs="Arial"/>
          <w:sz w:val="20"/>
          <w:szCs w:val="20"/>
        </w:rPr>
        <w:t xml:space="preserve">Yo, __________________________________________Identificado con cédula de ciudadanía No._________________ expedida en ___________________ obrando en nombre propio y/o de la persona jurídica que represento, de manera voluntaria y dando certeza de que todo lo aquí consignado es cierto, realizo la siguiente declaración de origen de fondos a la 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195229348"/>
          <w:placeholder>
            <w:docPart w:val="EB7C782F30684CE29F25787B58946817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, con el propósito de dar cumplimiento a las disposiciones legales:  </w:t>
      </w:r>
    </w:p>
    <w:p w14:paraId="3797CC23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14:paraId="557F24AB" w14:textId="1356B6B1" w:rsidR="00B97178" w:rsidRPr="00A51364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148A0">
        <w:rPr>
          <w:rFonts w:ascii="Arial" w:hAnsi="Arial" w:cs="Arial"/>
          <w:sz w:val="20"/>
          <w:szCs w:val="20"/>
        </w:rPr>
        <w:t>Que los recursos con que realizaré la ejecución del contrato cuyo objeto será la adquisición “</w:t>
      </w:r>
      <w:sdt>
        <w:sdtPr>
          <w:rPr>
            <w:rFonts w:ascii="Arial" w:hAnsi="Arial" w:cs="Arial"/>
            <w:b/>
            <w:iCs/>
            <w:sz w:val="20"/>
            <w:szCs w:val="20"/>
          </w:rPr>
          <w:id w:val="711381822"/>
          <w:placeholder>
            <w:docPart w:val="A02EA52533254B578284BA4F1B709DFF"/>
          </w:placeholder>
          <w15:color w:val="800000"/>
          <w:text/>
        </w:sdtPr>
        <w:sdtContent>
          <w:r w:rsidR="00B3473D" w:rsidRPr="00B3473D">
            <w:rPr>
              <w:rFonts w:ascii="Arial" w:hAnsi="Arial" w:cs="Arial"/>
              <w:b/>
              <w:iCs/>
              <w:sz w:val="20"/>
              <w:szCs w:val="20"/>
            </w:rPr>
            <w:t>PRESTACION DE SERVICIO DE MEDICIONES HIGIENICAS OCUPACIONALES PARA NIVELES DE ILUMINACION (LUXOMETRIAS) PARA PUESTOS DE TRABAJO DE LA UNIDAD PRESTADORA DE SALUD CASANARE.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” no provienen de ninguna actividad ilícita de las contempladas en la legislación colombiana, y que sus fuentes son las siguientes: </w:t>
      </w:r>
    </w:p>
    <w:p w14:paraId="4F8701A5" w14:textId="77777777" w:rsidR="00A51364" w:rsidRPr="00A148A0" w:rsidRDefault="00A51364" w:rsidP="00A51364">
      <w:pPr>
        <w:pStyle w:val="Sinespaciado"/>
        <w:shd w:val="clear" w:color="auto" w:fill="FFFFFF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9AE98AE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Salario</w:t>
      </w:r>
      <w:r w:rsidRPr="00A148A0">
        <w:rPr>
          <w:rFonts w:ascii="Arial" w:hAnsi="Arial" w:cs="Arial"/>
          <w:sz w:val="20"/>
          <w:szCs w:val="20"/>
        </w:rPr>
        <w:tab/>
        <w:t xml:space="preserve">_________________ </w:t>
      </w:r>
    </w:p>
    <w:p w14:paraId="0A23F58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Honorarios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208FC764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Crédito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6E0FE66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Ahorros</w:t>
      </w:r>
      <w:r w:rsidRPr="00A148A0">
        <w:rPr>
          <w:rFonts w:ascii="Arial" w:hAnsi="Arial" w:cs="Arial"/>
          <w:sz w:val="20"/>
          <w:szCs w:val="20"/>
        </w:rPr>
        <w:tab/>
        <w:t>_________________</w:t>
      </w:r>
    </w:p>
    <w:p w14:paraId="408C7C4D" w14:textId="77777777" w:rsidR="00B97178" w:rsidRPr="00A148A0" w:rsidRDefault="00B97178" w:rsidP="00B97178">
      <w:pPr>
        <w:pStyle w:val="Sinespaciado"/>
        <w:numPr>
          <w:ilvl w:val="0"/>
          <w:numId w:val="17"/>
        </w:numPr>
        <w:shd w:val="clear" w:color="auto" w:fill="FFFFFF"/>
        <w:spacing w:line="36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Otros (describa) </w:t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  <w:r w:rsidRPr="00A148A0">
        <w:rPr>
          <w:rFonts w:ascii="Arial" w:hAnsi="Arial" w:cs="Arial"/>
          <w:sz w:val="20"/>
          <w:szCs w:val="20"/>
          <w:u w:val="single"/>
        </w:rPr>
        <w:tab/>
      </w:r>
    </w:p>
    <w:p w14:paraId="6889695E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Que autorizo que a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38095527"/>
          <w:placeholder>
            <w:docPart w:val="D3F40E2D67CB493382DB63A719A661CA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 se abstenga de perfeccionar el negocio jurídico que pretendo celebrar, en el caso de infracción a cualquier de los numerales contenidos en este documento eximiendo a dicha entidad, a sus asesores o subcontratistas, de toda responsabilidad que se derive por información errónea, falsa e inexacta que yo hubiere proporcionado en este Documento o de la violación del mismo.  </w:t>
      </w:r>
    </w:p>
    <w:p w14:paraId="7A9C1B5A" w14:textId="77777777" w:rsidR="00B97178" w:rsidRPr="00A148A0" w:rsidRDefault="00B97178" w:rsidP="00B9717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1D25497" w14:textId="77777777" w:rsidR="00B97178" w:rsidRPr="00A148A0" w:rsidRDefault="00B97178" w:rsidP="00B97178">
      <w:pPr>
        <w:pStyle w:val="Sinespaciado"/>
        <w:numPr>
          <w:ilvl w:val="0"/>
          <w:numId w:val="16"/>
        </w:numPr>
        <w:shd w:val="clear" w:color="auto" w:fill="FFFFFF"/>
        <w:ind w:left="0" w:hanging="284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Bajo la gravedad de juramento manifiesto que todos los datos aquí consignados son ciertos, y autorizo su verificación ante cualquier persona natural o jurídica, privada o pública, sin limitación alguna, desde ahora y mientras subsista alguna relación jurídica con la </w:t>
      </w:r>
      <w:sdt>
        <w:sdtPr>
          <w:rPr>
            <w:rFonts w:ascii="Arial" w:hAnsi="Arial" w:cs="Arial"/>
            <w:bCs/>
            <w:sz w:val="20"/>
            <w:szCs w:val="20"/>
            <w:lang w:eastAsia="ar-SA"/>
          </w:rPr>
          <w:id w:val="-1791899964"/>
          <w:placeholder>
            <w:docPart w:val="7A48FDF007244819AF18C827D5DE7846"/>
          </w:placeholder>
          <w15:color w:val="800000"/>
          <w:text/>
        </w:sdtPr>
        <w:sdtEndPr/>
        <w:sdtContent>
          <w:r w:rsidRPr="00167047">
            <w:rPr>
              <w:rFonts w:ascii="Arial" w:hAnsi="Arial" w:cs="Arial"/>
              <w:bCs/>
              <w:sz w:val="20"/>
              <w:szCs w:val="20"/>
              <w:lang w:eastAsia="ar-SA"/>
            </w:rPr>
            <w:t>DEPARTAMENTO DE POLICÍA CASANARE</w:t>
          </w:r>
        </w:sdtContent>
      </w:sdt>
      <w:r w:rsidRPr="00A148A0">
        <w:rPr>
          <w:rFonts w:ascii="Arial" w:hAnsi="Arial" w:cs="Arial"/>
          <w:sz w:val="20"/>
          <w:szCs w:val="20"/>
        </w:rPr>
        <w:t xml:space="preserve">.  </w:t>
      </w:r>
    </w:p>
    <w:p w14:paraId="0D03F94E" w14:textId="77777777" w:rsidR="00B97178" w:rsidRPr="00A148A0" w:rsidRDefault="00B97178" w:rsidP="00B97178">
      <w:pPr>
        <w:pStyle w:val="Sinespaciado"/>
        <w:shd w:val="clear" w:color="auto" w:fill="FFFFFF"/>
        <w:tabs>
          <w:tab w:val="left" w:pos="1983"/>
        </w:tabs>
        <w:jc w:val="both"/>
        <w:rPr>
          <w:rFonts w:ascii="Arial" w:hAnsi="Arial" w:cs="Arial"/>
          <w:sz w:val="20"/>
          <w:szCs w:val="20"/>
        </w:rPr>
      </w:pPr>
    </w:p>
    <w:p w14:paraId="6C7FCDA5" w14:textId="77777777" w:rsidR="00B97178" w:rsidRPr="00A148A0" w:rsidRDefault="00B97178" w:rsidP="00B97178">
      <w:pPr>
        <w:pStyle w:val="Sinespaciado"/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En constancia de haber leído, entendido y aceptado lo anterior, firmo la presente Declaración.  </w:t>
      </w:r>
    </w:p>
    <w:p w14:paraId="7E012880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0D7BB68E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</w:p>
    <w:p w14:paraId="5E172965" w14:textId="77777777" w:rsidR="00B97178" w:rsidRPr="00A148A0" w:rsidRDefault="00B97178" w:rsidP="00B97178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>_____________________________________</w:t>
      </w:r>
    </w:p>
    <w:p w14:paraId="399BF04B" w14:textId="77777777" w:rsidR="00B97178" w:rsidRPr="00A148A0" w:rsidRDefault="00B97178" w:rsidP="00B97178">
      <w:pPr>
        <w:pStyle w:val="Sinespaciado1"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2E5E369A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sz w:val="20"/>
            <w:szCs w:val="20"/>
          </w:rPr>
          <w:id w:val="1404800186"/>
          <w:placeholder>
            <w:docPart w:val="7EC21152DA57492DA050CED02D6B8548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proponente</w:t>
          </w:r>
        </w:sdtContent>
      </w:sdt>
    </w:p>
    <w:p w14:paraId="6F61851D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ascii="Arial" w:hAnsi="Arial" w:cs="Arial"/>
          <w:sz w:val="20"/>
          <w:szCs w:val="20"/>
          <w:lang w:eastAsia="es-CO"/>
        </w:rPr>
        <w:t>)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338280601"/>
          <w:placeholder>
            <w:docPart w:val="8566E8E30360429E97161F4DA21A522E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la identificación del proponente</w:t>
          </w:r>
        </w:sdtContent>
      </w:sdt>
    </w:p>
    <w:p w14:paraId="0B3C9B34" w14:textId="77777777" w:rsidR="00B97178" w:rsidRPr="00A148A0" w:rsidRDefault="00B97178" w:rsidP="00B97178">
      <w:pPr>
        <w:pStyle w:val="Sinespaciado1"/>
        <w:contextualSpacing/>
        <w:rPr>
          <w:rFonts w:ascii="Arial" w:hAnsi="Arial" w:cs="Arial"/>
          <w:sz w:val="20"/>
          <w:szCs w:val="20"/>
        </w:rPr>
      </w:pPr>
      <w:r w:rsidRPr="00A148A0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A148A0">
        <w:rPr>
          <w:rFonts w:ascii="Arial" w:hAnsi="Arial" w:cs="Arial"/>
          <w:sz w:val="20"/>
          <w:szCs w:val="20"/>
        </w:rPr>
        <w:t xml:space="preserve">: </w:t>
      </w:r>
      <w:sdt>
        <w:sdtPr>
          <w:rPr>
            <w:rFonts w:ascii="Arial" w:hAnsi="Arial" w:cs="Arial"/>
            <w:sz w:val="20"/>
            <w:szCs w:val="20"/>
          </w:rPr>
          <w:id w:val="104940689"/>
          <w:placeholder>
            <w:docPart w:val="C83E06E919954F9EAC8A6DA882F675F9"/>
          </w:placeholder>
          <w:showingPlcHdr/>
          <w15:color w:val="800000"/>
          <w:text/>
        </w:sdtPr>
        <w:sdtEndPr/>
        <w:sdtContent>
          <w:r w:rsidRPr="00A148A0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Diligenciar el nombre completo del representante legal</w:t>
          </w:r>
        </w:sdtContent>
      </w:sdt>
    </w:p>
    <w:p w14:paraId="2F1AE27F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  <w:r w:rsidRPr="00A148A0">
        <w:rPr>
          <w:rFonts w:cs="Arial"/>
          <w:sz w:val="20"/>
          <w:szCs w:val="20"/>
        </w:rPr>
        <w:t xml:space="preserve">Identificación (C.C </w:t>
      </w:r>
      <w:proofErr w:type="gramStart"/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</w:rPr>
        <w:t xml:space="preserve">  C.E.</w:t>
      </w:r>
      <w:proofErr w:type="gramEnd"/>
      <w:r w:rsidRPr="00A148A0">
        <w:rPr>
          <w:rFonts w:cs="Arial"/>
          <w:sz w:val="20"/>
          <w:szCs w:val="20"/>
          <w:lang w:eastAsia="es-CO"/>
        </w:rPr>
        <w:t xml:space="preserve"> </w:t>
      </w:r>
      <w:r w:rsidRPr="00A148A0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A148A0">
        <w:rPr>
          <w:rFonts w:cs="Arial"/>
          <w:sz w:val="20"/>
          <w:szCs w:val="20"/>
          <w:lang w:eastAsia="es-CO"/>
        </w:rPr>
        <w:t xml:space="preserve">) </w:t>
      </w:r>
      <w:sdt>
        <w:sdtPr>
          <w:rPr>
            <w:rFonts w:cs="Arial"/>
            <w:sz w:val="20"/>
            <w:szCs w:val="20"/>
          </w:rPr>
          <w:id w:val="-823189502"/>
          <w:placeholder>
            <w:docPart w:val="F19C58CF8D6F4EC082E2CA3C2F6EAE7F"/>
          </w:placeholder>
          <w:showingPlcHdr/>
          <w15:color w:val="800000"/>
        </w:sdtPr>
        <w:sdtEndPr/>
        <w:sdtContent>
          <w:r w:rsidRPr="00A148A0">
            <w:rPr>
              <w:rStyle w:val="Textodelmarcadordeposicin"/>
              <w:rFonts w:eastAsiaTheme="minorHAnsi" w:cs="Arial"/>
              <w:sz w:val="20"/>
              <w:szCs w:val="20"/>
            </w:rPr>
            <w:t>Diligenciar el documento de identificación del representante legal</w:t>
          </w:r>
        </w:sdtContent>
      </w:sdt>
    </w:p>
    <w:p w14:paraId="356FFC5A" w14:textId="77777777" w:rsidR="00B97178" w:rsidRPr="00A148A0" w:rsidRDefault="00B97178" w:rsidP="00B97178">
      <w:pPr>
        <w:pStyle w:val="Prrafodelista"/>
        <w:tabs>
          <w:tab w:val="left" w:pos="240"/>
          <w:tab w:val="left" w:pos="6210"/>
        </w:tabs>
        <w:ind w:left="0"/>
        <w:rPr>
          <w:rFonts w:cs="Arial"/>
          <w:sz w:val="20"/>
          <w:szCs w:val="20"/>
        </w:rPr>
      </w:pPr>
    </w:p>
    <w:p w14:paraId="76404704" w14:textId="0F89F796" w:rsidR="00320E2D" w:rsidRPr="00B97178" w:rsidRDefault="00320E2D" w:rsidP="00B97178"/>
    <w:sectPr w:rsidR="00320E2D" w:rsidRPr="00B97178" w:rsidSect="00D94E7A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4745D" w14:textId="77777777" w:rsidR="00015B61" w:rsidRDefault="00015B61" w:rsidP="00AE6082">
      <w:pPr>
        <w:spacing w:before="0" w:after="0"/>
      </w:pPr>
      <w:r>
        <w:separator/>
      </w:r>
    </w:p>
  </w:endnote>
  <w:endnote w:type="continuationSeparator" w:id="0">
    <w:p w14:paraId="73F2E4BD" w14:textId="77777777" w:rsidR="00015B61" w:rsidRDefault="00015B61" w:rsidP="00AE6082">
      <w:pPr>
        <w:spacing w:before="0" w:after="0"/>
      </w:pPr>
      <w:r>
        <w:continuationSeparator/>
      </w:r>
    </w:p>
  </w:endnote>
  <w:endnote w:type="continuationNotice" w:id="1">
    <w:p w14:paraId="10A85D97" w14:textId="77777777" w:rsidR="00015B61" w:rsidRDefault="00015B6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828A0" w14:textId="77777777" w:rsidR="00015B61" w:rsidRDefault="00015B61" w:rsidP="00AE6082">
      <w:pPr>
        <w:spacing w:before="0" w:after="0"/>
      </w:pPr>
      <w:r>
        <w:separator/>
      </w:r>
    </w:p>
  </w:footnote>
  <w:footnote w:type="continuationSeparator" w:id="0">
    <w:p w14:paraId="0B6098B6" w14:textId="77777777" w:rsidR="00015B61" w:rsidRDefault="00015B61" w:rsidP="00AE6082">
      <w:pPr>
        <w:spacing w:before="0" w:after="0"/>
      </w:pPr>
      <w:r>
        <w:continuationSeparator/>
      </w:r>
    </w:p>
  </w:footnote>
  <w:footnote w:type="continuationNotice" w:id="1">
    <w:p w14:paraId="0DD6CF98" w14:textId="77777777" w:rsidR="00015B61" w:rsidRDefault="00015B6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AE557E" w14:paraId="2A5912D6" w14:textId="77777777" w:rsidTr="00DA738D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23469E" w14:textId="58E3FDE8" w:rsidR="00AE557E" w:rsidRDefault="00AE557E" w:rsidP="007B089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</w:t>
          </w:r>
          <w:r w:rsidR="007B089E">
            <w:rPr>
              <w:rFonts w:cs="Arial"/>
              <w:b/>
              <w:sz w:val="16"/>
              <w:szCs w:val="16"/>
            </w:rPr>
            <w:t>9</w:t>
          </w:r>
          <w:r>
            <w:rPr>
              <w:rFonts w:cs="Arial"/>
              <w:b/>
              <w:sz w:val="16"/>
              <w:szCs w:val="16"/>
            </w:rPr>
            <w:t xml:space="preserve"> – </w:t>
          </w:r>
          <w:r w:rsidR="00B97178" w:rsidRPr="00B97178">
            <w:rPr>
              <w:rFonts w:cs="Arial"/>
              <w:b/>
              <w:sz w:val="16"/>
              <w:szCs w:val="16"/>
            </w:rPr>
            <w:t>ORIGEN LÍCITO DE RECURSOS</w:t>
          </w:r>
        </w:p>
      </w:tc>
    </w:tr>
    <w:tr w:rsidR="00AE557E" w14:paraId="5550B542" w14:textId="77777777" w:rsidTr="001962EB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3463E6" w14:textId="1813AC8C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E94553" w14:textId="17B08662" w:rsidR="00AE557E" w:rsidRPr="00971127" w:rsidRDefault="00807033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A72FC2">
            <w:rPr>
              <w:rFonts w:cs="Arial"/>
              <w:sz w:val="16"/>
              <w:szCs w:val="16"/>
            </w:rPr>
            <w:t xml:space="preserve">PN DECAS </w:t>
          </w:r>
          <w:r w:rsidR="00E86324">
            <w:rPr>
              <w:rFonts w:cs="Arial"/>
              <w:sz w:val="16"/>
              <w:szCs w:val="16"/>
            </w:rPr>
            <w:t xml:space="preserve">UPRES </w:t>
          </w:r>
          <w:r w:rsidR="007B089E" w:rsidRPr="00A72FC2">
            <w:rPr>
              <w:rFonts w:cs="Arial"/>
              <w:sz w:val="16"/>
              <w:szCs w:val="16"/>
            </w:rPr>
            <w:t>MIC</w:t>
          </w:r>
          <w:r w:rsidRPr="00A72FC2">
            <w:rPr>
              <w:rFonts w:cs="Arial"/>
              <w:sz w:val="16"/>
              <w:szCs w:val="16"/>
            </w:rPr>
            <w:t xml:space="preserve"> </w:t>
          </w:r>
          <w:r w:rsidR="00B3473D">
            <w:rPr>
              <w:rFonts w:cs="Arial"/>
              <w:sz w:val="16"/>
              <w:szCs w:val="16"/>
            </w:rPr>
            <w:t>004 2026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A1541AB" w14:textId="77777777" w:rsidR="00AE557E" w:rsidRPr="00971127" w:rsidRDefault="00AE557E" w:rsidP="00AE557E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4FFA8" w14:textId="77777777" w:rsidR="00AE557E" w:rsidRPr="00971127" w:rsidRDefault="00AE557E" w:rsidP="00AE557E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19EDA3F4" w14:textId="0E5379A0" w:rsidR="00AE6082" w:rsidRPr="00AE557E" w:rsidRDefault="00AE6082" w:rsidP="00AE557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541CB5"/>
    <w:multiLevelType w:val="hybridMultilevel"/>
    <w:tmpl w:val="160654B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055BBC"/>
    <w:multiLevelType w:val="hybridMultilevel"/>
    <w:tmpl w:val="E4120C3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359824">
    <w:abstractNumId w:val="2"/>
  </w:num>
  <w:num w:numId="2" w16cid:durableId="1732803652">
    <w:abstractNumId w:val="11"/>
  </w:num>
  <w:num w:numId="3" w16cid:durableId="1208297443">
    <w:abstractNumId w:val="13"/>
  </w:num>
  <w:num w:numId="4" w16cid:durableId="2065444356">
    <w:abstractNumId w:val="3"/>
  </w:num>
  <w:num w:numId="5" w16cid:durableId="1252664269">
    <w:abstractNumId w:val="5"/>
  </w:num>
  <w:num w:numId="6" w16cid:durableId="6711609">
    <w:abstractNumId w:val="10"/>
  </w:num>
  <w:num w:numId="7" w16cid:durableId="663777872">
    <w:abstractNumId w:val="14"/>
  </w:num>
  <w:num w:numId="8" w16cid:durableId="132647582">
    <w:abstractNumId w:val="9"/>
  </w:num>
  <w:num w:numId="9" w16cid:durableId="253251112">
    <w:abstractNumId w:val="4"/>
  </w:num>
  <w:num w:numId="10" w16cid:durableId="184759456">
    <w:abstractNumId w:val="0"/>
  </w:num>
  <w:num w:numId="11" w16cid:durableId="1240804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0791782">
    <w:abstractNumId w:val="8"/>
  </w:num>
  <w:num w:numId="13" w16cid:durableId="1851488459">
    <w:abstractNumId w:val="15"/>
  </w:num>
  <w:num w:numId="14" w16cid:durableId="1375232638">
    <w:abstractNumId w:val="12"/>
  </w:num>
  <w:num w:numId="15" w16cid:durableId="961615526">
    <w:abstractNumId w:val="6"/>
  </w:num>
  <w:num w:numId="16" w16cid:durableId="1935088279">
    <w:abstractNumId w:val="1"/>
  </w:num>
  <w:num w:numId="17" w16cid:durableId="14444217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7BDF"/>
    <w:rsid w:val="00015B61"/>
    <w:rsid w:val="00024624"/>
    <w:rsid w:val="00027933"/>
    <w:rsid w:val="00033E07"/>
    <w:rsid w:val="000344B8"/>
    <w:rsid w:val="000568FC"/>
    <w:rsid w:val="00061CD3"/>
    <w:rsid w:val="00064B36"/>
    <w:rsid w:val="00067615"/>
    <w:rsid w:val="00093589"/>
    <w:rsid w:val="000A6673"/>
    <w:rsid w:val="000B4D64"/>
    <w:rsid w:val="000C0411"/>
    <w:rsid w:val="000C3377"/>
    <w:rsid w:val="000D4D2E"/>
    <w:rsid w:val="000E7BFA"/>
    <w:rsid w:val="0010156B"/>
    <w:rsid w:val="00110E2E"/>
    <w:rsid w:val="00120E96"/>
    <w:rsid w:val="00130656"/>
    <w:rsid w:val="00135A5C"/>
    <w:rsid w:val="00145A71"/>
    <w:rsid w:val="00145B24"/>
    <w:rsid w:val="00151D7E"/>
    <w:rsid w:val="00162240"/>
    <w:rsid w:val="00163E9F"/>
    <w:rsid w:val="0017063D"/>
    <w:rsid w:val="00180748"/>
    <w:rsid w:val="0018585C"/>
    <w:rsid w:val="0019578C"/>
    <w:rsid w:val="001962EB"/>
    <w:rsid w:val="001A433F"/>
    <w:rsid w:val="001A4833"/>
    <w:rsid w:val="001A6CEC"/>
    <w:rsid w:val="001B2409"/>
    <w:rsid w:val="001B4507"/>
    <w:rsid w:val="001B5BEE"/>
    <w:rsid w:val="001C6BC6"/>
    <w:rsid w:val="001E4107"/>
    <w:rsid w:val="001F5277"/>
    <w:rsid w:val="002008C6"/>
    <w:rsid w:val="0021370B"/>
    <w:rsid w:val="002158AB"/>
    <w:rsid w:val="0023642E"/>
    <w:rsid w:val="002534F1"/>
    <w:rsid w:val="00256C36"/>
    <w:rsid w:val="00273503"/>
    <w:rsid w:val="00290A87"/>
    <w:rsid w:val="00290FAB"/>
    <w:rsid w:val="002A30D6"/>
    <w:rsid w:val="002A7EE0"/>
    <w:rsid w:val="002E28FD"/>
    <w:rsid w:val="00313E9B"/>
    <w:rsid w:val="00316F20"/>
    <w:rsid w:val="00320E2D"/>
    <w:rsid w:val="0032297E"/>
    <w:rsid w:val="0033328C"/>
    <w:rsid w:val="00341BCA"/>
    <w:rsid w:val="0034290C"/>
    <w:rsid w:val="00345A35"/>
    <w:rsid w:val="003534F3"/>
    <w:rsid w:val="00365B3F"/>
    <w:rsid w:val="00376C13"/>
    <w:rsid w:val="003772FB"/>
    <w:rsid w:val="00394171"/>
    <w:rsid w:val="003C4086"/>
    <w:rsid w:val="003C6204"/>
    <w:rsid w:val="003D2627"/>
    <w:rsid w:val="003D3632"/>
    <w:rsid w:val="003D4FCE"/>
    <w:rsid w:val="00431E9E"/>
    <w:rsid w:val="0043357A"/>
    <w:rsid w:val="0043725E"/>
    <w:rsid w:val="00443644"/>
    <w:rsid w:val="004628CB"/>
    <w:rsid w:val="004641B5"/>
    <w:rsid w:val="004671DD"/>
    <w:rsid w:val="00494C49"/>
    <w:rsid w:val="004B06B1"/>
    <w:rsid w:val="004B30EC"/>
    <w:rsid w:val="004D4CE6"/>
    <w:rsid w:val="004D5CDD"/>
    <w:rsid w:val="004E4BF4"/>
    <w:rsid w:val="004F7C66"/>
    <w:rsid w:val="005033CF"/>
    <w:rsid w:val="005108D5"/>
    <w:rsid w:val="00511D00"/>
    <w:rsid w:val="005153C9"/>
    <w:rsid w:val="0051603A"/>
    <w:rsid w:val="005237E7"/>
    <w:rsid w:val="00527FD3"/>
    <w:rsid w:val="00546CB0"/>
    <w:rsid w:val="00550381"/>
    <w:rsid w:val="00553ADC"/>
    <w:rsid w:val="00554004"/>
    <w:rsid w:val="00555548"/>
    <w:rsid w:val="00560C5E"/>
    <w:rsid w:val="005627AA"/>
    <w:rsid w:val="00570DE6"/>
    <w:rsid w:val="00576C39"/>
    <w:rsid w:val="005815F9"/>
    <w:rsid w:val="00583C20"/>
    <w:rsid w:val="00590882"/>
    <w:rsid w:val="005915B5"/>
    <w:rsid w:val="005B0237"/>
    <w:rsid w:val="005B2C21"/>
    <w:rsid w:val="005B7F79"/>
    <w:rsid w:val="005F5A17"/>
    <w:rsid w:val="00603F13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6D4E2A"/>
    <w:rsid w:val="007258AD"/>
    <w:rsid w:val="007352B4"/>
    <w:rsid w:val="00740229"/>
    <w:rsid w:val="0074127B"/>
    <w:rsid w:val="00747F74"/>
    <w:rsid w:val="00757EFD"/>
    <w:rsid w:val="00765A84"/>
    <w:rsid w:val="00780527"/>
    <w:rsid w:val="00793D9C"/>
    <w:rsid w:val="007A3AF7"/>
    <w:rsid w:val="007A7C1E"/>
    <w:rsid w:val="007B089E"/>
    <w:rsid w:val="007B271F"/>
    <w:rsid w:val="007C03DE"/>
    <w:rsid w:val="007D034A"/>
    <w:rsid w:val="007D5394"/>
    <w:rsid w:val="007E42AE"/>
    <w:rsid w:val="007F3F0D"/>
    <w:rsid w:val="00807033"/>
    <w:rsid w:val="008103D4"/>
    <w:rsid w:val="00823DBA"/>
    <w:rsid w:val="00827674"/>
    <w:rsid w:val="00840E7D"/>
    <w:rsid w:val="00857C29"/>
    <w:rsid w:val="00872318"/>
    <w:rsid w:val="0087540A"/>
    <w:rsid w:val="008758FF"/>
    <w:rsid w:val="00890B3E"/>
    <w:rsid w:val="008951DA"/>
    <w:rsid w:val="008A216D"/>
    <w:rsid w:val="008A6A9B"/>
    <w:rsid w:val="008B217B"/>
    <w:rsid w:val="008B4BD4"/>
    <w:rsid w:val="008B535B"/>
    <w:rsid w:val="008D7666"/>
    <w:rsid w:val="008E0A77"/>
    <w:rsid w:val="008E6332"/>
    <w:rsid w:val="008F3B5E"/>
    <w:rsid w:val="00916907"/>
    <w:rsid w:val="009361B1"/>
    <w:rsid w:val="00937570"/>
    <w:rsid w:val="00937ECD"/>
    <w:rsid w:val="00946045"/>
    <w:rsid w:val="009549D4"/>
    <w:rsid w:val="009646B1"/>
    <w:rsid w:val="0098173B"/>
    <w:rsid w:val="00981F8A"/>
    <w:rsid w:val="00982965"/>
    <w:rsid w:val="00983067"/>
    <w:rsid w:val="00983E33"/>
    <w:rsid w:val="009A37FF"/>
    <w:rsid w:val="009B24DD"/>
    <w:rsid w:val="009E1AEF"/>
    <w:rsid w:val="009E30FF"/>
    <w:rsid w:val="00A02BC2"/>
    <w:rsid w:val="00A33C13"/>
    <w:rsid w:val="00A35331"/>
    <w:rsid w:val="00A41725"/>
    <w:rsid w:val="00A4692C"/>
    <w:rsid w:val="00A46FE5"/>
    <w:rsid w:val="00A51364"/>
    <w:rsid w:val="00A72FC2"/>
    <w:rsid w:val="00A778E8"/>
    <w:rsid w:val="00A8014F"/>
    <w:rsid w:val="00A86CC1"/>
    <w:rsid w:val="00A87A00"/>
    <w:rsid w:val="00A92EDC"/>
    <w:rsid w:val="00AA2242"/>
    <w:rsid w:val="00AC22A9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3473D"/>
    <w:rsid w:val="00B44CF6"/>
    <w:rsid w:val="00B57BAC"/>
    <w:rsid w:val="00B65926"/>
    <w:rsid w:val="00B9264A"/>
    <w:rsid w:val="00B97178"/>
    <w:rsid w:val="00BF3C96"/>
    <w:rsid w:val="00C052C6"/>
    <w:rsid w:val="00C05D46"/>
    <w:rsid w:val="00C1214F"/>
    <w:rsid w:val="00C14427"/>
    <w:rsid w:val="00C22BBD"/>
    <w:rsid w:val="00C31A0C"/>
    <w:rsid w:val="00C40D06"/>
    <w:rsid w:val="00C52471"/>
    <w:rsid w:val="00C76482"/>
    <w:rsid w:val="00C87B14"/>
    <w:rsid w:val="00C95071"/>
    <w:rsid w:val="00CA085E"/>
    <w:rsid w:val="00CB2877"/>
    <w:rsid w:val="00CB50ED"/>
    <w:rsid w:val="00CC3D28"/>
    <w:rsid w:val="00CD4A79"/>
    <w:rsid w:val="00CF3A07"/>
    <w:rsid w:val="00D27FC8"/>
    <w:rsid w:val="00D328F6"/>
    <w:rsid w:val="00D36EA8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574B4"/>
    <w:rsid w:val="00E67016"/>
    <w:rsid w:val="00E711CC"/>
    <w:rsid w:val="00E71A0F"/>
    <w:rsid w:val="00E86324"/>
    <w:rsid w:val="00E91BD9"/>
    <w:rsid w:val="00E92FEF"/>
    <w:rsid w:val="00E97754"/>
    <w:rsid w:val="00EB04F1"/>
    <w:rsid w:val="00EB303B"/>
    <w:rsid w:val="00EC2594"/>
    <w:rsid w:val="00EC6929"/>
    <w:rsid w:val="00ED220A"/>
    <w:rsid w:val="00ED5CB5"/>
    <w:rsid w:val="00ED6542"/>
    <w:rsid w:val="00EE08E5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paragraph" w:customStyle="1" w:styleId="Sinespaciado1">
    <w:name w:val="Sin espaciado1"/>
    <w:link w:val="NoSpacingChar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554004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554004"/>
    <w:rPr>
      <w:rFonts w:ascii="Arial" w:eastAsia="Times New Roman" w:hAnsi="Arial" w:cs="Times New Roman"/>
      <w:szCs w:val="24"/>
      <w:lang w:eastAsia="es-ES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540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554004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ibitoc">
    <w:name w:val="Tibitoc"/>
    <w:basedOn w:val="Normal"/>
    <w:uiPriority w:val="99"/>
    <w:rsid w:val="00554004"/>
    <w:pPr>
      <w:spacing w:before="0" w:after="0"/>
      <w:jc w:val="center"/>
    </w:pPr>
    <w:rPr>
      <w:b/>
      <w:lang w:val="es-ES_tradnl"/>
    </w:rPr>
  </w:style>
  <w:style w:type="paragraph" w:styleId="Lista2">
    <w:name w:val="List 2"/>
    <w:basedOn w:val="Normal"/>
    <w:rsid w:val="00554004"/>
    <w:pPr>
      <w:spacing w:before="0" w:after="0"/>
      <w:ind w:left="566" w:hanging="283"/>
      <w:contextualSpacing/>
      <w:jc w:val="left"/>
    </w:pPr>
    <w:rPr>
      <w:rFonts w:ascii="Times New Roman" w:hAnsi="Times New Roman"/>
      <w:sz w:val="24"/>
    </w:rPr>
  </w:style>
  <w:style w:type="paragraph" w:customStyle="1" w:styleId="Default">
    <w:name w:val="Default"/>
    <w:link w:val="DefaultCar"/>
    <w:rsid w:val="00EE0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DefaultCar">
    <w:name w:val="Default Car"/>
    <w:link w:val="Default"/>
    <w:locked/>
    <w:rsid w:val="00EE08E5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styleId="Textonotapie">
    <w:name w:val="footnote text"/>
    <w:basedOn w:val="Normal"/>
    <w:link w:val="TextonotapieCar"/>
    <w:uiPriority w:val="99"/>
    <w:rsid w:val="00C40D06"/>
    <w:pPr>
      <w:spacing w:before="0" w:after="0"/>
      <w:jc w:val="left"/>
    </w:pPr>
    <w:rPr>
      <w:rFonts w:ascii="Times New Roman" w:hAnsi="Times New Roman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C40D0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C40D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57D6F4C9DD4C749F33189145B19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585E5B-6385-44A0-BF36-DC7CD3BA4847}"/>
      </w:docPartPr>
      <w:docPartBody>
        <w:p w:rsidR="00296770" w:rsidRDefault="007E3145" w:rsidP="007E3145">
          <w:pPr>
            <w:pStyle w:val="0457D6F4C9DD4C749F33189145B192B0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9AD6F40328C4437E89F5FA19771AFA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C287A-3FE6-498D-8CF6-68D4B90201AF}"/>
      </w:docPartPr>
      <w:docPartBody>
        <w:p w:rsidR="00296770" w:rsidRDefault="007E3145" w:rsidP="007E3145">
          <w:pPr>
            <w:pStyle w:val="9AD6F40328C4437E89F5FA19771AFA14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EB7C782F30684CE29F25787B589468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81C471-503F-49A1-A439-BD216119AFFE}"/>
      </w:docPartPr>
      <w:docPartBody>
        <w:p w:rsidR="00296770" w:rsidRDefault="007E3145" w:rsidP="007E3145">
          <w:pPr>
            <w:pStyle w:val="EB7C782F30684CE29F25787B58946817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A02EA52533254B578284BA4F1B709D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425D19-D494-49B4-81AC-411BBB836795}"/>
      </w:docPartPr>
      <w:docPartBody>
        <w:p w:rsidR="00296770" w:rsidRDefault="007E3145" w:rsidP="007E3145">
          <w:pPr>
            <w:pStyle w:val="A02EA52533254B578284BA4F1B709DFF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D3F40E2D67CB493382DB63A719A661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D452D-F780-46FA-B9EE-BE655B4342BE}"/>
      </w:docPartPr>
      <w:docPartBody>
        <w:p w:rsidR="00296770" w:rsidRDefault="007E3145" w:rsidP="007E3145">
          <w:pPr>
            <w:pStyle w:val="D3F40E2D67CB493382DB63A719A661CA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A48FDF007244819AF18C827D5DE7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8722B-CE1D-4BF5-98A5-A6D4E4C60AAA}"/>
      </w:docPartPr>
      <w:docPartBody>
        <w:p w:rsidR="00296770" w:rsidRDefault="007E3145" w:rsidP="007E3145">
          <w:pPr>
            <w:pStyle w:val="7A48FDF007244819AF18C827D5DE7846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7EC21152DA57492DA050CED02D6B8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200D7-BC20-44F9-AF67-CB34E6A5E91B}"/>
      </w:docPartPr>
      <w:docPartBody>
        <w:p w:rsidR="00296770" w:rsidRDefault="007E3145" w:rsidP="007E3145">
          <w:pPr>
            <w:pStyle w:val="7EC21152DA57492DA050CED02D6B854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8566E8E30360429E97161F4DA21A5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EB52AA-C4E6-4998-B123-0E84167EAFBF}"/>
      </w:docPartPr>
      <w:docPartBody>
        <w:p w:rsidR="00296770" w:rsidRDefault="007E3145" w:rsidP="007E3145">
          <w:pPr>
            <w:pStyle w:val="8566E8E30360429E97161F4DA21A522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C83E06E919954F9EAC8A6DA882F67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F16C67-4846-408C-B56E-5A1A12BDF0EA}"/>
      </w:docPartPr>
      <w:docPartBody>
        <w:p w:rsidR="00296770" w:rsidRDefault="007E3145" w:rsidP="007E3145">
          <w:pPr>
            <w:pStyle w:val="C83E06E919954F9EAC8A6DA882F675F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F19C58CF8D6F4EC082E2CA3C2F6EAE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7D310F-98B9-470A-851E-2ADD04023816}"/>
      </w:docPartPr>
      <w:docPartBody>
        <w:p w:rsidR="00296770" w:rsidRDefault="007E3145" w:rsidP="007E3145">
          <w:pPr>
            <w:pStyle w:val="F19C58CF8D6F4EC082E2CA3C2F6EAE7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documento de identificación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145"/>
    <w:rsid w:val="001936B8"/>
    <w:rsid w:val="001A7B70"/>
    <w:rsid w:val="00296770"/>
    <w:rsid w:val="00394171"/>
    <w:rsid w:val="00431E9E"/>
    <w:rsid w:val="004628CB"/>
    <w:rsid w:val="005E2432"/>
    <w:rsid w:val="0074127B"/>
    <w:rsid w:val="007E3145"/>
    <w:rsid w:val="008621E9"/>
    <w:rsid w:val="008951DA"/>
    <w:rsid w:val="00A92EDC"/>
    <w:rsid w:val="00B90188"/>
    <w:rsid w:val="00BB46E1"/>
    <w:rsid w:val="00DF3F97"/>
    <w:rsid w:val="00E574B4"/>
    <w:rsid w:val="00E80E3F"/>
    <w:rsid w:val="00E9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E3145"/>
    <w:rPr>
      <w:color w:val="808080"/>
    </w:rPr>
  </w:style>
  <w:style w:type="paragraph" w:customStyle="1" w:styleId="0457D6F4C9DD4C749F33189145B192B0">
    <w:name w:val="0457D6F4C9DD4C749F33189145B192B0"/>
    <w:rsid w:val="007E3145"/>
  </w:style>
  <w:style w:type="paragraph" w:customStyle="1" w:styleId="9AD6F40328C4437E89F5FA19771AFA14">
    <w:name w:val="9AD6F40328C4437E89F5FA19771AFA14"/>
    <w:rsid w:val="007E3145"/>
  </w:style>
  <w:style w:type="paragraph" w:customStyle="1" w:styleId="EB7C782F30684CE29F25787B58946817">
    <w:name w:val="EB7C782F30684CE29F25787B58946817"/>
    <w:rsid w:val="007E3145"/>
  </w:style>
  <w:style w:type="paragraph" w:customStyle="1" w:styleId="A02EA52533254B578284BA4F1B709DFF">
    <w:name w:val="A02EA52533254B578284BA4F1B709DFF"/>
    <w:rsid w:val="007E3145"/>
  </w:style>
  <w:style w:type="paragraph" w:customStyle="1" w:styleId="D3F40E2D67CB493382DB63A719A661CA">
    <w:name w:val="D3F40E2D67CB493382DB63A719A661CA"/>
    <w:rsid w:val="007E3145"/>
  </w:style>
  <w:style w:type="paragraph" w:customStyle="1" w:styleId="7A48FDF007244819AF18C827D5DE7846">
    <w:name w:val="7A48FDF007244819AF18C827D5DE7846"/>
    <w:rsid w:val="007E3145"/>
  </w:style>
  <w:style w:type="paragraph" w:customStyle="1" w:styleId="7EC21152DA57492DA050CED02D6B8548">
    <w:name w:val="7EC21152DA57492DA050CED02D6B8548"/>
    <w:rsid w:val="007E3145"/>
  </w:style>
  <w:style w:type="paragraph" w:customStyle="1" w:styleId="8566E8E30360429E97161F4DA21A522E">
    <w:name w:val="8566E8E30360429E97161F4DA21A522E"/>
    <w:rsid w:val="007E3145"/>
  </w:style>
  <w:style w:type="paragraph" w:customStyle="1" w:styleId="C83E06E919954F9EAC8A6DA882F675F9">
    <w:name w:val="C83E06E919954F9EAC8A6DA882F675F9"/>
    <w:rsid w:val="007E3145"/>
  </w:style>
  <w:style w:type="paragraph" w:customStyle="1" w:styleId="F19C58CF8D6F4EC082E2CA3C2F6EAE7F">
    <w:name w:val="F19C58CF8D6F4EC082E2CA3C2F6EAE7F"/>
    <w:rsid w:val="007E31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E2CEB23-AB5D-4942-B1B9-6664AD826F2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MONICA ANDREA AVILA ALFONSO</cp:lastModifiedBy>
  <cp:revision>28</cp:revision>
  <cp:lastPrinted>2020-11-13T23:22:00Z</cp:lastPrinted>
  <dcterms:created xsi:type="dcterms:W3CDTF">2022-05-28T16:05:00Z</dcterms:created>
  <dcterms:modified xsi:type="dcterms:W3CDTF">2026-03-05T20:06:00Z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