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953C" w14:textId="77777777" w:rsidR="009E1AEF" w:rsidRPr="00A148A0" w:rsidRDefault="00734541" w:rsidP="009E1AEF">
      <w:pPr>
        <w:rPr>
          <w:rFonts w:eastAsiaTheme="minorEastAsia" w:cs="Arial"/>
          <w:sz w:val="20"/>
          <w:szCs w:val="20"/>
        </w:rPr>
      </w:pPr>
      <w:sdt>
        <w:sdtPr>
          <w:rPr>
            <w:rFonts w:cs="Arial"/>
            <w:sz w:val="20"/>
            <w:szCs w:val="20"/>
          </w:rPr>
          <w:id w:val="535852684"/>
          <w:placeholder>
            <w:docPart w:val="AF5C7EAB86854FB48E7ADC3372555A7D"/>
          </w:placeholder>
          <w:showingPlcHdr/>
          <w15:color w:val="800000"/>
          <w:text/>
        </w:sdtPr>
        <w:sdtEndPr/>
        <w:sdtContent>
          <w:r w:rsidR="009E1AEF" w:rsidRPr="00A148A0">
            <w:rPr>
              <w:rStyle w:val="Textodelmarcadordeposicin"/>
              <w:rFonts w:eastAsiaTheme="minorEastAsia" w:cs="Arial"/>
              <w:sz w:val="20"/>
              <w:szCs w:val="20"/>
              <w:u w:val="single"/>
            </w:rPr>
            <w:t>Ciudad</w:t>
          </w:r>
        </w:sdtContent>
      </w:sdt>
      <w:r w:rsidR="009E1AEF" w:rsidRPr="00A148A0">
        <w:rPr>
          <w:rFonts w:cs="Arial"/>
          <w:sz w:val="20"/>
          <w:szCs w:val="20"/>
        </w:rPr>
        <w:t xml:space="preserve">, </w:t>
      </w:r>
      <w:sdt>
        <w:sdtPr>
          <w:rPr>
            <w:rFonts w:cs="Arial"/>
            <w:sz w:val="20"/>
            <w:szCs w:val="20"/>
          </w:rPr>
          <w:id w:val="746235683"/>
          <w:placeholder>
            <w:docPart w:val="CCCC20971A1A44FC9240B516B8676A03"/>
          </w:placeholder>
          <w:showingPlcHdr/>
          <w15:color w:val="800000"/>
          <w:date w:fullDate="2021-04-13T00:00:00Z">
            <w:dateFormat w:val="d 'de' MMMM 'de' yyyy"/>
            <w:lid w:val="es-CO"/>
            <w:storeMappedDataAs w:val="dateTime"/>
            <w:calendar w:val="gregorian"/>
          </w:date>
        </w:sdtPr>
        <w:sdtEndPr/>
        <w:sdtContent>
          <w:r w:rsidR="009E1AEF" w:rsidRPr="00A148A0">
            <w:rPr>
              <w:rStyle w:val="Textodelmarcadordeposicin"/>
              <w:rFonts w:eastAsiaTheme="minorEastAsia" w:cs="Arial"/>
              <w:sz w:val="20"/>
              <w:szCs w:val="20"/>
            </w:rPr>
            <w:t>seleccionar la fecha.</w:t>
          </w:r>
        </w:sdtContent>
      </w:sdt>
    </w:p>
    <w:p w14:paraId="2B69FBC9" w14:textId="77777777" w:rsidR="009E1AEF" w:rsidRPr="00A148A0" w:rsidRDefault="009E1AEF" w:rsidP="009E1AEF">
      <w:pPr>
        <w:spacing w:after="0"/>
        <w:rPr>
          <w:rFonts w:cs="Arial"/>
          <w:sz w:val="20"/>
          <w:szCs w:val="20"/>
        </w:rPr>
      </w:pPr>
    </w:p>
    <w:p w14:paraId="1BED1175" w14:textId="77777777" w:rsidR="009E1AEF" w:rsidRPr="00A148A0" w:rsidRDefault="009E1AEF" w:rsidP="009E1AEF">
      <w:pPr>
        <w:pStyle w:val="Sinespaciado"/>
        <w:jc w:val="both"/>
        <w:rPr>
          <w:rFonts w:ascii="Arial" w:hAnsi="Arial"/>
          <w:sz w:val="20"/>
        </w:rPr>
      </w:pPr>
      <w:r w:rsidRPr="00A148A0">
        <w:rPr>
          <w:rFonts w:ascii="Arial" w:hAnsi="Arial"/>
          <w:sz w:val="20"/>
        </w:rPr>
        <w:t>Señores</w:t>
      </w:r>
      <w:ins w:id="0" w:author="ESAGU - LUIS HERNAN QUINTERO GUAPACHA" w:date="2017-03-04T17:11:00Z">
        <w:r w:rsidRPr="00A148A0">
          <w:rPr>
            <w:rFonts w:ascii="Arial" w:hAnsi="Arial" w:cs="Arial"/>
            <w:sz w:val="20"/>
            <w:szCs w:val="20"/>
            <w:lang w:eastAsia="ar-SA"/>
          </w:rPr>
          <w:t>:</w:t>
        </w:r>
      </w:ins>
    </w:p>
    <w:p w14:paraId="70C37B42" w14:textId="77777777" w:rsidR="009E1AEF" w:rsidRPr="00A148A0" w:rsidRDefault="009E1AEF" w:rsidP="009E1AEF">
      <w:pPr>
        <w:pStyle w:val="Sinespaciado"/>
        <w:jc w:val="both"/>
        <w:rPr>
          <w:rFonts w:ascii="Arial" w:hAnsi="Arial"/>
          <w:b/>
          <w:sz w:val="20"/>
        </w:rPr>
      </w:pPr>
      <w:r w:rsidRPr="00A148A0">
        <w:rPr>
          <w:rFonts w:ascii="Arial" w:hAnsi="Arial"/>
          <w:b/>
          <w:sz w:val="20"/>
        </w:rPr>
        <w:t>POLICÍA NACIONAL</w:t>
      </w:r>
      <w:r w:rsidRPr="00A148A0">
        <w:rPr>
          <w:sz w:val="16"/>
          <w:szCs w:val="16"/>
        </w:rPr>
        <w:t xml:space="preserve"> </w:t>
      </w:r>
    </w:p>
    <w:p w14:paraId="165C974E" w14:textId="77777777" w:rsidR="009E1AEF" w:rsidRPr="00A148A0" w:rsidRDefault="009E1AEF" w:rsidP="009E1AEF">
      <w:pPr>
        <w:pStyle w:val="Sinespaciado"/>
        <w:jc w:val="both"/>
        <w:rPr>
          <w:rFonts w:ascii="Arial" w:hAnsi="Arial" w:cs="Arial"/>
          <w:sz w:val="20"/>
          <w:szCs w:val="20"/>
          <w:lang w:eastAsia="ar-SA"/>
        </w:rPr>
      </w:pPr>
      <w:r w:rsidRPr="00A148A0">
        <w:rPr>
          <w:rFonts w:ascii="Arial" w:hAnsi="Arial" w:cs="Arial"/>
          <w:b/>
          <w:sz w:val="20"/>
          <w:szCs w:val="20"/>
          <w:lang w:eastAsia="ar-SA"/>
        </w:rPr>
        <w:t xml:space="preserve">DEPARTAMENTO DE POLICÍA CASANARE </w:t>
      </w:r>
    </w:p>
    <w:p w14:paraId="7925366B" w14:textId="77777777" w:rsidR="009E1AEF" w:rsidRPr="00A148A0" w:rsidRDefault="009E1AEF" w:rsidP="009E1AEF">
      <w:pPr>
        <w:rPr>
          <w:rFonts w:cs="Arial"/>
          <w:sz w:val="20"/>
          <w:szCs w:val="20"/>
        </w:rPr>
      </w:pPr>
      <w:r w:rsidRPr="00A148A0">
        <w:rPr>
          <w:rFonts w:cs="Arial"/>
          <w:szCs w:val="20"/>
          <w:lang w:eastAsia="ar-SA"/>
        </w:rPr>
        <w:t>Yopal, Casanare</w:t>
      </w:r>
    </w:p>
    <w:p w14:paraId="23A591B9" w14:textId="3F098757" w:rsidR="009E1AEF" w:rsidRPr="00A148A0" w:rsidRDefault="009E1AEF" w:rsidP="009E1AEF">
      <w:pPr>
        <w:rPr>
          <w:rFonts w:cs="Arial"/>
          <w:b/>
          <w:sz w:val="20"/>
          <w:szCs w:val="20"/>
        </w:rPr>
      </w:pPr>
      <w:r w:rsidRPr="00A148A0">
        <w:rPr>
          <w:rFonts w:cs="Arial"/>
          <w:sz w:val="20"/>
          <w:szCs w:val="20"/>
        </w:rPr>
        <w:t xml:space="preserve">Referencia: presentación sistema de gestión de la seguridad y salud en el trabajo para el proceso de </w:t>
      </w:r>
      <w:sdt>
        <w:sdtPr>
          <w:rPr>
            <w:rFonts w:cs="Arial"/>
            <w:sz w:val="20"/>
            <w:szCs w:val="20"/>
          </w:rPr>
          <w:id w:val="354168535"/>
          <w:placeholder>
            <w:docPart w:val="FF3CBD3EE8AA4402A6C5EC92444A3B8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931593">
            <w:rPr>
              <w:rFonts w:cs="Arial"/>
              <w:sz w:val="20"/>
              <w:szCs w:val="20"/>
            </w:rPr>
            <w:t xml:space="preserve">Mínima Cuantía </w:t>
          </w:r>
        </w:sdtContent>
      </w:sdt>
      <w:r w:rsidRPr="00A148A0">
        <w:rPr>
          <w:rFonts w:cs="Arial"/>
          <w:sz w:val="20"/>
          <w:szCs w:val="20"/>
        </w:rPr>
        <w:t xml:space="preserve"> Número </w:t>
      </w:r>
      <w:sdt>
        <w:sdtPr>
          <w:rPr>
            <w:rFonts w:cs="Arial"/>
            <w:sz w:val="20"/>
            <w:szCs w:val="20"/>
          </w:rPr>
          <w:id w:val="1311527362"/>
          <w:placeholder>
            <w:docPart w:val="29155AED33DC474986D56EBFFF1A8F94"/>
          </w:placeholder>
          <w:text/>
        </w:sdtPr>
        <w:sdtEndPr/>
        <w:sdtContent>
          <w:r w:rsidRPr="00A071C3">
            <w:rPr>
              <w:rFonts w:cs="Arial"/>
              <w:sz w:val="20"/>
              <w:szCs w:val="20"/>
            </w:rPr>
            <w:t xml:space="preserve">PN DECAS </w:t>
          </w:r>
          <w:r w:rsidR="008C76C1">
            <w:rPr>
              <w:rFonts w:cs="Arial"/>
              <w:sz w:val="20"/>
              <w:szCs w:val="20"/>
            </w:rPr>
            <w:t xml:space="preserve">UPRES </w:t>
          </w:r>
          <w:r w:rsidR="00931593" w:rsidRPr="00A071C3">
            <w:rPr>
              <w:rFonts w:cs="Arial"/>
              <w:sz w:val="20"/>
              <w:szCs w:val="20"/>
            </w:rPr>
            <w:t>MIC</w:t>
          </w:r>
          <w:r w:rsidRPr="00A071C3">
            <w:rPr>
              <w:rFonts w:cs="Arial"/>
              <w:sz w:val="20"/>
              <w:szCs w:val="20"/>
            </w:rPr>
            <w:t xml:space="preserve"> </w:t>
          </w:r>
          <w:r w:rsidR="00734541">
            <w:rPr>
              <w:rFonts w:cs="Arial"/>
              <w:sz w:val="20"/>
              <w:szCs w:val="20"/>
            </w:rPr>
            <w:t>004 2026</w:t>
          </w:r>
        </w:sdtContent>
      </w:sdt>
      <w:r w:rsidRPr="00A071C3">
        <w:rPr>
          <w:rFonts w:cs="Arial"/>
          <w:sz w:val="20"/>
          <w:szCs w:val="20"/>
        </w:rPr>
        <w:t xml:space="preserve">  cuyo</w:t>
      </w:r>
      <w:r w:rsidRPr="00A148A0">
        <w:rPr>
          <w:rFonts w:cs="Arial"/>
          <w:sz w:val="20"/>
          <w:szCs w:val="20"/>
        </w:rPr>
        <w:t xml:space="preserve"> objeto es</w:t>
      </w:r>
      <w:r w:rsidR="00EB6186">
        <w:rPr>
          <w:rFonts w:cs="Arial"/>
          <w:sz w:val="20"/>
          <w:szCs w:val="20"/>
        </w:rPr>
        <w:t xml:space="preserve"> el</w:t>
      </w:r>
      <w:r w:rsidRPr="00A148A0">
        <w:rPr>
          <w:rFonts w:cs="Arial"/>
          <w:sz w:val="20"/>
          <w:szCs w:val="20"/>
        </w:rPr>
        <w:t xml:space="preserve">: </w:t>
      </w:r>
      <w:sdt>
        <w:sdtPr>
          <w:rPr>
            <w:rFonts w:eastAsiaTheme="minorHAnsi" w:cs="Arial"/>
            <w:b/>
            <w:sz w:val="20"/>
            <w:szCs w:val="20"/>
            <w:lang w:eastAsia="en-US"/>
          </w:rPr>
          <w:id w:val="-731763475"/>
          <w:placeholder>
            <w:docPart w:val="8221F338B3A64A1496721AAB7C3A3C0C"/>
          </w:placeholder>
          <w:text/>
        </w:sdtPr>
        <w:sdtContent>
          <w:r w:rsidR="00734541" w:rsidRPr="00734541">
            <w:rPr>
              <w:rFonts w:eastAsiaTheme="minorHAnsi" w:cs="Arial"/>
              <w:b/>
              <w:sz w:val="20"/>
              <w:szCs w:val="20"/>
              <w:lang w:eastAsia="en-US"/>
            </w:rPr>
            <w:t>PRESTACION DE SERVICIO DE MEDICIONES HIGIENICAS OCUPACIONALES PARA NIVELES DE ILUMINACION (LUXOMETRIAS) PARA PUESTOS DE TRABAJO DE LA UNIDAD PRESTADORA DE SALUD CASANARE.</w:t>
          </w:r>
        </w:sdtContent>
      </w:sdt>
    </w:p>
    <w:p w14:paraId="21D41A96" w14:textId="77777777" w:rsidR="009E1AEF" w:rsidRPr="00A148A0" w:rsidRDefault="009E1AEF" w:rsidP="009E1AEF">
      <w:pPr>
        <w:spacing w:line="0" w:lineRule="atLeast"/>
        <w:rPr>
          <w:rFonts w:cs="Arial"/>
          <w:sz w:val="20"/>
          <w:szCs w:val="20"/>
        </w:rPr>
      </w:pPr>
      <w:r w:rsidRPr="00A148A0">
        <w:rPr>
          <w:rFonts w:cs="Arial"/>
          <w:sz w:val="20"/>
          <w:szCs w:val="20"/>
        </w:rPr>
        <w:t xml:space="preserve">El(los) suscrito(s) a saber: </w:t>
      </w:r>
      <w:sdt>
        <w:sdtPr>
          <w:rPr>
            <w:rFonts w:cs="Arial"/>
            <w:sz w:val="20"/>
            <w:szCs w:val="20"/>
            <w:lang w:eastAsia="es-CO"/>
          </w:rPr>
          <w:id w:val="1846738530"/>
          <w:placeholder>
            <w:docPart w:val="8C30D56DB417456794A8FB3AD50655AE"/>
          </w:placeholder>
          <w:showingPlcHdr/>
          <w:text/>
        </w:sdtPr>
        <w:sdtEndPr/>
        <w:sdtContent>
          <w:r w:rsidRPr="00A148A0">
            <w:rPr>
              <w:rStyle w:val="Textodelmarcadordeposicin"/>
              <w:rFonts w:cs="Arial"/>
              <w:sz w:val="20"/>
              <w:szCs w:val="20"/>
              <w:u w:val="single"/>
            </w:rPr>
            <w:t xml:space="preserve">Nombre del representante legal de la sociedad, asociación, persona jurídica, consorcio, unión temporal </w:t>
          </w:r>
          <w:r w:rsidRPr="00A148A0">
            <w:rPr>
              <w:rStyle w:val="Textodelmarcadordeposicin"/>
              <w:rFonts w:cs="Arial"/>
              <w:sz w:val="20"/>
              <w:szCs w:val="20"/>
            </w:rPr>
            <w:t>.</w:t>
          </w:r>
        </w:sdtContent>
      </w:sdt>
      <w:r w:rsidRPr="00A148A0">
        <w:rPr>
          <w:rFonts w:cs="Arial"/>
          <w:sz w:val="20"/>
          <w:szCs w:val="20"/>
        </w:rPr>
        <w:t xml:space="preserve"> domiciliado en </w:t>
      </w:r>
      <w:sdt>
        <w:sdtPr>
          <w:rPr>
            <w:rFonts w:cs="Arial"/>
            <w:sz w:val="20"/>
            <w:szCs w:val="20"/>
            <w:lang w:eastAsia="es-CO"/>
          </w:rPr>
          <w:id w:val="-736785135"/>
          <w:placeholder>
            <w:docPart w:val="32599C3FFCBD4E94B6BB05EB9B605DC2"/>
          </w:placeholder>
          <w:showingPlcHdr/>
          <w:text/>
        </w:sdtPr>
        <w:sdtEndPr/>
        <w:sdtContent>
          <w:r w:rsidRPr="00A148A0">
            <w:rPr>
              <w:rStyle w:val="Textodelmarcadordeposicin"/>
              <w:rFonts w:cs="Arial"/>
              <w:sz w:val="20"/>
              <w:szCs w:val="20"/>
              <w:u w:val="single"/>
            </w:rPr>
            <w:t>Domicio de la persona firmante</w:t>
          </w:r>
          <w:r w:rsidRPr="00A148A0">
            <w:rPr>
              <w:rStyle w:val="Textodelmarcadordeposicin"/>
              <w:rFonts w:cs="Arial"/>
              <w:sz w:val="20"/>
              <w:szCs w:val="20"/>
            </w:rPr>
            <w:t>.</w:t>
          </w:r>
        </w:sdtContent>
      </w:sdt>
      <w:r w:rsidRPr="00A148A0">
        <w:rPr>
          <w:rFonts w:cs="Arial"/>
          <w:sz w:val="20"/>
          <w:szCs w:val="20"/>
        </w:rPr>
        <w:t xml:space="preserve">, identificado con </w:t>
      </w:r>
      <w:sdt>
        <w:sdtPr>
          <w:rPr>
            <w:rFonts w:cs="Arial"/>
            <w:sz w:val="20"/>
            <w:szCs w:val="20"/>
            <w:lang w:eastAsia="es-CO"/>
          </w:rPr>
          <w:id w:val="1928466498"/>
          <w:placeholder>
            <w:docPart w:val="8AC500D7AFA048EBA474ECC387696D79"/>
          </w:placeholder>
          <w:showingPlcHdr/>
          <w:text/>
        </w:sdtPr>
        <w:sdtEndPr/>
        <w:sdtContent>
          <w:r w:rsidRPr="00A148A0">
            <w:rPr>
              <w:rStyle w:val="Textodelmarcadordeposicin"/>
              <w:rFonts w:cs="Arial"/>
              <w:sz w:val="20"/>
              <w:szCs w:val="20"/>
              <w:u w:val="single"/>
            </w:rPr>
            <w:t>Documentos de identificación y lugar de expedición</w:t>
          </w:r>
        </w:sdtContent>
      </w:sdt>
      <w:r w:rsidRPr="00A148A0">
        <w:rPr>
          <w:rFonts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10C9EB1" w14:textId="77777777" w:rsidR="009E1AEF" w:rsidRPr="00A148A0" w:rsidRDefault="009E1AEF" w:rsidP="009E1AEF">
      <w:pPr>
        <w:adjustRightInd w:val="0"/>
        <w:spacing w:line="0" w:lineRule="atLeast"/>
        <w:rPr>
          <w:rFonts w:cs="Arial"/>
          <w:sz w:val="20"/>
          <w:szCs w:val="20"/>
        </w:rPr>
      </w:pPr>
      <w:r w:rsidRPr="00A148A0">
        <w:rPr>
          <w:rFonts w:cs="Arial"/>
          <w:sz w:val="20"/>
          <w:szCs w:val="20"/>
        </w:rPr>
        <w:t xml:space="preserve">La Policía Nacional, mediante la Resolución 03843 del 09/09/2019, prevé en el Artículo 2º, lo relacionado con la </w:t>
      </w:r>
      <w:r w:rsidRPr="00A148A0">
        <w:rPr>
          <w:rFonts w:cs="Arial"/>
          <w:b/>
          <w:i/>
          <w:sz w:val="20"/>
          <w:szCs w:val="20"/>
        </w:rPr>
        <w:t>“Política del Sistema de Gestión de la Seguridad y Salud en el Trabajo de la Policía Nacional</w:t>
      </w:r>
      <w:r w:rsidRPr="00A148A0">
        <w:rPr>
          <w:rFonts w:cs="Arial"/>
          <w:b/>
          <w:sz w:val="20"/>
          <w:szCs w:val="20"/>
        </w:rPr>
        <w:t xml:space="preserve">”, </w:t>
      </w:r>
      <w:r w:rsidRPr="00A148A0">
        <w:rPr>
          <w:rFonts w:cs="Arial"/>
          <w:sz w:val="20"/>
          <w:szCs w:val="20"/>
        </w:rPr>
        <w:t xml:space="preserve">en lo siguiente:  </w:t>
      </w:r>
    </w:p>
    <w:p w14:paraId="3C30E0F7" w14:textId="77777777" w:rsidR="009E1AEF" w:rsidRPr="00A148A0" w:rsidRDefault="009E1AEF" w:rsidP="009E1AEF">
      <w:pPr>
        <w:spacing w:after="0" w:line="0" w:lineRule="atLeast"/>
        <w:ind w:left="426" w:right="332"/>
        <w:rPr>
          <w:rFonts w:cs="Arial"/>
          <w:i/>
          <w:sz w:val="18"/>
          <w:szCs w:val="18"/>
        </w:rPr>
      </w:pPr>
      <w:r w:rsidRPr="00A148A0">
        <w:rPr>
          <w:rFonts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A333674" w14:textId="77777777" w:rsidR="009E1AEF" w:rsidRPr="00A148A0" w:rsidRDefault="009E1AEF" w:rsidP="009E1AEF">
      <w:pPr>
        <w:spacing w:after="0" w:line="0" w:lineRule="atLeast"/>
        <w:rPr>
          <w:rFonts w:cs="Arial"/>
          <w:sz w:val="20"/>
          <w:szCs w:val="20"/>
        </w:rPr>
      </w:pPr>
    </w:p>
    <w:p w14:paraId="59BCC7FF" w14:textId="77777777" w:rsidR="009E1AEF" w:rsidRPr="00A148A0" w:rsidRDefault="009E1AEF" w:rsidP="009E1AEF">
      <w:pPr>
        <w:spacing w:line="0" w:lineRule="atLeast"/>
        <w:rPr>
          <w:rFonts w:cs="Arial"/>
          <w:sz w:val="20"/>
          <w:szCs w:val="20"/>
        </w:rPr>
      </w:pPr>
      <w:r w:rsidRPr="00A148A0">
        <w:rPr>
          <w:rFonts w:cs="Arial"/>
          <w:sz w:val="20"/>
          <w:szCs w:val="20"/>
        </w:rPr>
        <w:t>PERSONA JURÍDICA</w:t>
      </w:r>
    </w:p>
    <w:p w14:paraId="3A5162E5" w14:textId="77777777" w:rsidR="009E1AEF" w:rsidRPr="009E1AEF" w:rsidRDefault="009E1AEF" w:rsidP="009E1AEF">
      <w:pPr>
        <w:spacing w:after="0" w:line="0" w:lineRule="atLeast"/>
        <w:rPr>
          <w:rFonts w:cs="Arial"/>
          <w:b/>
          <w:color w:val="808080" w:themeColor="background1" w:themeShade="80"/>
          <w:sz w:val="20"/>
          <w:szCs w:val="20"/>
        </w:rPr>
      </w:pPr>
      <w:r w:rsidRPr="009E1AEF">
        <w:rPr>
          <w:rFonts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9E1AEF">
        <w:rPr>
          <w:rFonts w:cs="Arial"/>
          <w:color w:val="808080" w:themeColor="background1" w:themeShade="80"/>
          <w:sz w:val="20"/>
          <w:szCs w:val="20"/>
        </w:rPr>
        <w:t>empresa,  actualizando</w:t>
      </w:r>
      <w:proofErr w:type="gramEnd"/>
      <w:r w:rsidRPr="009E1AEF">
        <w:rPr>
          <w:rFonts w:cs="Arial"/>
          <w:color w:val="808080" w:themeColor="background1" w:themeShade="80"/>
          <w:sz w:val="20"/>
          <w:szCs w:val="20"/>
        </w:rPr>
        <w:t xml:space="preserve"> los documentos técnicos y cumplimientos asociados al objeto del presente contrato</w:t>
      </w:r>
      <w:r w:rsidRPr="009E1AEF">
        <w:rPr>
          <w:rFonts w:cs="Arial"/>
          <w:b/>
          <w:color w:val="808080" w:themeColor="background1" w:themeShade="80"/>
          <w:sz w:val="20"/>
          <w:szCs w:val="20"/>
        </w:rPr>
        <w:t xml:space="preserve">. </w:t>
      </w:r>
    </w:p>
    <w:p w14:paraId="5F4BBC30" w14:textId="77777777" w:rsidR="009E1AEF" w:rsidRPr="00A148A0" w:rsidRDefault="009E1AEF" w:rsidP="009E1AEF">
      <w:pPr>
        <w:spacing w:after="0" w:line="0" w:lineRule="atLeast"/>
        <w:rPr>
          <w:rFonts w:cs="Arial"/>
          <w:sz w:val="10"/>
          <w:szCs w:val="10"/>
        </w:rPr>
      </w:pPr>
    </w:p>
    <w:p w14:paraId="777F64D6" w14:textId="77777777" w:rsidR="009E1AEF" w:rsidRPr="00A148A0" w:rsidRDefault="009E1AEF" w:rsidP="009E1AEF">
      <w:pPr>
        <w:spacing w:line="0" w:lineRule="atLeast"/>
        <w:rPr>
          <w:rFonts w:cs="Arial"/>
          <w:sz w:val="20"/>
          <w:szCs w:val="20"/>
        </w:rPr>
      </w:pPr>
      <w:r w:rsidRPr="00A148A0">
        <w:rPr>
          <w:rFonts w:cs="Arial"/>
          <w:sz w:val="20"/>
          <w:szCs w:val="20"/>
        </w:rPr>
        <w:t>PERSONA NATURAL</w:t>
      </w:r>
    </w:p>
    <w:p w14:paraId="6D4C590E" w14:textId="77777777" w:rsidR="009E1AEF" w:rsidRPr="009E1AEF" w:rsidRDefault="009E1AEF" w:rsidP="009E1AEF">
      <w:pPr>
        <w:spacing w:line="0" w:lineRule="atLeast"/>
        <w:rPr>
          <w:rFonts w:cs="Arial"/>
          <w:color w:val="808080" w:themeColor="background1" w:themeShade="80"/>
          <w:sz w:val="20"/>
          <w:szCs w:val="20"/>
        </w:rPr>
      </w:pPr>
      <w:r w:rsidRPr="009E1AEF">
        <w:rPr>
          <w:rFonts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5015CE8" w14:textId="77777777" w:rsidR="009E1AEF" w:rsidRPr="00A148A0" w:rsidRDefault="009E1AEF" w:rsidP="009E1AEF">
      <w:pPr>
        <w:spacing w:line="0" w:lineRule="atLeast"/>
        <w:rPr>
          <w:rFonts w:cs="Arial"/>
          <w:sz w:val="20"/>
          <w:szCs w:val="20"/>
        </w:rPr>
      </w:pPr>
      <w:r w:rsidRPr="00A148A0">
        <w:rPr>
          <w:rFonts w:cs="Arial"/>
          <w:sz w:val="20"/>
          <w:szCs w:val="20"/>
        </w:rPr>
        <w:t xml:space="preserve">Nota: </w:t>
      </w:r>
      <w:proofErr w:type="gramStart"/>
      <w:r w:rsidRPr="00A148A0">
        <w:rPr>
          <w:rFonts w:cs="Arial"/>
          <w:sz w:val="20"/>
          <w:szCs w:val="20"/>
        </w:rPr>
        <w:t>seleccionar,  según</w:t>
      </w:r>
      <w:proofErr w:type="gramEnd"/>
      <w:r w:rsidRPr="00A148A0">
        <w:rPr>
          <w:rFonts w:cs="Arial"/>
          <w:sz w:val="20"/>
          <w:szCs w:val="20"/>
        </w:rPr>
        <w:t xml:space="preserve"> corresponda.</w:t>
      </w:r>
    </w:p>
    <w:p w14:paraId="4055FCA2" w14:textId="77777777" w:rsidR="009E1AEF" w:rsidRPr="00A148A0" w:rsidRDefault="009E1AEF" w:rsidP="009E1AEF">
      <w:pPr>
        <w:spacing w:after="0" w:line="0" w:lineRule="atLeast"/>
        <w:rPr>
          <w:rFonts w:cs="Arial"/>
          <w:sz w:val="20"/>
          <w:szCs w:val="20"/>
        </w:rPr>
      </w:pPr>
      <w:r w:rsidRPr="00A148A0">
        <w:rPr>
          <w:rFonts w:cs="Arial"/>
          <w:sz w:val="20"/>
          <w:szCs w:val="20"/>
        </w:rPr>
        <w:lastRenderedPageBreak/>
        <w:t>De igual manera en la ejecución del contrato adicional a los requerimientos exigidos para su ejecución, la persona natural o jurídica deberá: </w:t>
      </w:r>
    </w:p>
    <w:p w14:paraId="3DC9B036" w14:textId="77777777" w:rsidR="009E1AEF" w:rsidRPr="00A148A0" w:rsidRDefault="009E1AEF" w:rsidP="009E1AEF">
      <w:pPr>
        <w:spacing w:after="0" w:line="0" w:lineRule="atLeast"/>
        <w:rPr>
          <w:rFonts w:cs="Arial"/>
          <w:sz w:val="10"/>
          <w:szCs w:val="10"/>
        </w:rPr>
      </w:pPr>
    </w:p>
    <w:p w14:paraId="7D79EDE4"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9A841B5" w14:textId="77777777" w:rsidR="009E1AEF" w:rsidRPr="00A148A0" w:rsidRDefault="009E1AEF" w:rsidP="009E1AEF">
      <w:pPr>
        <w:pStyle w:val="Prrafodelista"/>
        <w:spacing w:line="0" w:lineRule="atLeast"/>
        <w:rPr>
          <w:rFonts w:eastAsiaTheme="minorHAnsi" w:cs="Arial"/>
          <w:sz w:val="14"/>
          <w:szCs w:val="20"/>
          <w:lang w:eastAsia="en-US"/>
        </w:rPr>
      </w:pPr>
    </w:p>
    <w:p w14:paraId="56ED9C96"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Participar en las actividades que la Policía Nacional desarrolle en materia de promoción y prevención de riesgos laborales. </w:t>
      </w:r>
    </w:p>
    <w:p w14:paraId="749D0C8B" w14:textId="77777777" w:rsidR="009E1AEF" w:rsidRPr="00A148A0" w:rsidRDefault="009E1AEF" w:rsidP="009E1AEF">
      <w:pPr>
        <w:pStyle w:val="Prrafodelista"/>
        <w:rPr>
          <w:rFonts w:eastAsiaTheme="minorHAnsi" w:cs="Arial"/>
          <w:sz w:val="10"/>
          <w:szCs w:val="20"/>
          <w:lang w:eastAsia="en-US"/>
        </w:rPr>
      </w:pPr>
    </w:p>
    <w:p w14:paraId="47F71978"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Cumplir </w:t>
      </w:r>
      <w:proofErr w:type="gramStart"/>
      <w:r w:rsidRPr="00A148A0">
        <w:rPr>
          <w:rFonts w:eastAsiaTheme="minorHAnsi" w:cs="Arial"/>
          <w:sz w:val="20"/>
          <w:szCs w:val="20"/>
          <w:lang w:eastAsia="en-US"/>
        </w:rPr>
        <w:t>con  el</w:t>
      </w:r>
      <w:proofErr w:type="gramEnd"/>
      <w:r w:rsidRPr="00A148A0">
        <w:rPr>
          <w:rFonts w:eastAsiaTheme="minorHAnsi" w:cs="Arial"/>
          <w:sz w:val="20"/>
          <w:szCs w:val="20"/>
          <w:lang w:eastAsia="en-US"/>
        </w:rPr>
        <w:t xml:space="preserve"> uso continuo y permanente de los elementos de protección personal, durante la ejecución contractual, acorde a los peligros y riesgos relacionados la tarea contratada.</w:t>
      </w:r>
    </w:p>
    <w:p w14:paraId="6D98FCDD" w14:textId="77777777" w:rsidR="009E1AEF" w:rsidRPr="00A148A0" w:rsidRDefault="009E1AEF" w:rsidP="009E1AEF">
      <w:pPr>
        <w:pStyle w:val="Prrafodelista"/>
        <w:rPr>
          <w:rFonts w:eastAsiaTheme="minorHAnsi" w:cs="Arial"/>
          <w:sz w:val="10"/>
          <w:szCs w:val="20"/>
          <w:lang w:eastAsia="en-US"/>
        </w:rPr>
      </w:pPr>
    </w:p>
    <w:p w14:paraId="2129962F"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53735221" w14:textId="77777777" w:rsidR="009E1AEF" w:rsidRPr="00A148A0" w:rsidRDefault="009E1AEF" w:rsidP="009E1AEF">
      <w:pPr>
        <w:pStyle w:val="Prrafodelista"/>
        <w:rPr>
          <w:rFonts w:eastAsiaTheme="minorHAnsi" w:cs="Arial"/>
          <w:sz w:val="10"/>
          <w:szCs w:val="20"/>
          <w:lang w:eastAsia="en-US"/>
        </w:rPr>
      </w:pPr>
    </w:p>
    <w:p w14:paraId="0A2299A7"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C6D5117" w14:textId="77777777" w:rsidR="009E1AEF" w:rsidRPr="00A148A0" w:rsidRDefault="009E1AEF" w:rsidP="009E1AEF">
      <w:pPr>
        <w:pStyle w:val="Prrafodelista"/>
        <w:rPr>
          <w:rFonts w:eastAsiaTheme="minorHAnsi" w:cs="Arial"/>
          <w:sz w:val="12"/>
          <w:szCs w:val="20"/>
          <w:lang w:eastAsia="en-US"/>
        </w:rPr>
      </w:pPr>
    </w:p>
    <w:p w14:paraId="38CCCCC0"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23D7C315" w14:textId="77777777" w:rsidR="009E1AEF" w:rsidRPr="00A148A0" w:rsidRDefault="009E1AEF" w:rsidP="009E1AEF">
      <w:pPr>
        <w:spacing w:line="0" w:lineRule="atLeast"/>
        <w:rPr>
          <w:rFonts w:cs="Arial"/>
          <w:sz w:val="2"/>
          <w:szCs w:val="20"/>
        </w:rPr>
      </w:pPr>
    </w:p>
    <w:p w14:paraId="2763D499" w14:textId="77777777" w:rsidR="009E1AEF" w:rsidRPr="00A148A0" w:rsidRDefault="009E1AEF" w:rsidP="009E1AEF">
      <w:pPr>
        <w:pStyle w:val="Prrafodelista"/>
        <w:numPr>
          <w:ilvl w:val="0"/>
          <w:numId w:val="14"/>
        </w:numPr>
        <w:spacing w:before="0" w:after="0"/>
        <w:ind w:left="709" w:hanging="283"/>
        <w:rPr>
          <w:rFonts w:eastAsiaTheme="minorHAnsi" w:cs="Arial"/>
          <w:sz w:val="20"/>
          <w:szCs w:val="20"/>
          <w:lang w:eastAsia="en-US"/>
        </w:rPr>
      </w:pPr>
      <w:r w:rsidRPr="00A148A0">
        <w:rPr>
          <w:rFonts w:eastAsiaTheme="minorHAnsi" w:cs="Arial"/>
          <w:sz w:val="20"/>
          <w:szCs w:val="20"/>
          <w:lang w:eastAsia="en-US"/>
        </w:rPr>
        <w:t>Diligenciar los formatos del SGSST de la Policía Nacional o el contratante, que le sean aplicables a la ejecución de la tarea contratada. </w:t>
      </w:r>
    </w:p>
    <w:p w14:paraId="3BDFAE80" w14:textId="77777777" w:rsidR="009E1AEF" w:rsidRPr="00A148A0" w:rsidRDefault="009E1AEF" w:rsidP="009E1AEF">
      <w:pPr>
        <w:pStyle w:val="Prrafodelista"/>
        <w:spacing w:line="0" w:lineRule="atLeast"/>
        <w:ind w:left="709"/>
        <w:rPr>
          <w:rFonts w:eastAsiaTheme="minorHAnsi" w:cs="Arial"/>
          <w:sz w:val="10"/>
          <w:szCs w:val="20"/>
          <w:lang w:eastAsia="en-US"/>
        </w:rPr>
      </w:pPr>
    </w:p>
    <w:p w14:paraId="0F3631D4" w14:textId="77777777" w:rsidR="009E1AEF" w:rsidRPr="00A148A0" w:rsidRDefault="009E1AEF" w:rsidP="009E1AEF">
      <w:pPr>
        <w:pStyle w:val="Prrafodelista"/>
        <w:numPr>
          <w:ilvl w:val="0"/>
          <w:numId w:val="14"/>
        </w:numPr>
        <w:spacing w:before="0" w:after="0" w:line="0" w:lineRule="atLeast"/>
        <w:ind w:left="709" w:hanging="283"/>
        <w:rPr>
          <w:rFonts w:eastAsiaTheme="minorHAnsi" w:cs="Arial"/>
          <w:sz w:val="20"/>
          <w:szCs w:val="20"/>
          <w:lang w:eastAsia="en-US"/>
        </w:rPr>
      </w:pPr>
      <w:proofErr w:type="gramStart"/>
      <w:r w:rsidRPr="00A148A0">
        <w:rPr>
          <w:rFonts w:eastAsiaTheme="minorHAnsi" w:cs="Arial"/>
          <w:sz w:val="20"/>
          <w:szCs w:val="20"/>
          <w:lang w:eastAsia="en-US"/>
        </w:rPr>
        <w:t>Entregar  los</w:t>
      </w:r>
      <w:proofErr w:type="gramEnd"/>
      <w:r w:rsidRPr="00A148A0">
        <w:rPr>
          <w:rFonts w:eastAsiaTheme="minorHAnsi"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D2256E0" w14:textId="77777777" w:rsidR="009E1AEF" w:rsidRPr="00A148A0" w:rsidRDefault="009E1AEF" w:rsidP="009E1AEF">
      <w:pPr>
        <w:spacing w:after="0" w:line="0" w:lineRule="atLeast"/>
        <w:rPr>
          <w:rFonts w:cs="Arial"/>
          <w:sz w:val="10"/>
          <w:szCs w:val="20"/>
        </w:rPr>
      </w:pPr>
    </w:p>
    <w:p w14:paraId="196BA672" w14:textId="77777777" w:rsidR="009E1AEF" w:rsidRPr="00A148A0" w:rsidRDefault="009E1AEF" w:rsidP="009E1AEF">
      <w:pPr>
        <w:spacing w:line="0" w:lineRule="atLeast"/>
        <w:rPr>
          <w:rFonts w:cs="Arial"/>
          <w:sz w:val="20"/>
          <w:szCs w:val="20"/>
        </w:rPr>
      </w:pPr>
      <w:r w:rsidRPr="00A148A0">
        <w:rPr>
          <w:rFonts w:cs="Arial"/>
          <w:sz w:val="20"/>
          <w:szCs w:val="20"/>
        </w:rPr>
        <w:t xml:space="preserve">Las personas </w:t>
      </w:r>
      <w:proofErr w:type="gramStart"/>
      <w:r w:rsidRPr="00A148A0">
        <w:rPr>
          <w:rFonts w:cs="Arial"/>
          <w:b/>
          <w:sz w:val="20"/>
          <w:szCs w:val="20"/>
        </w:rPr>
        <w:t>jurídicas</w:t>
      </w:r>
      <w:r w:rsidRPr="00A148A0">
        <w:rPr>
          <w:rFonts w:cs="Arial"/>
          <w:sz w:val="20"/>
          <w:szCs w:val="20"/>
        </w:rPr>
        <w:t xml:space="preserve">  deben</w:t>
      </w:r>
      <w:proofErr w:type="gramEnd"/>
      <w:r w:rsidRPr="00A148A0">
        <w:rPr>
          <w:rFonts w:cs="Arial"/>
          <w:sz w:val="20"/>
          <w:szCs w:val="20"/>
        </w:rPr>
        <w:t xml:space="preserve"> diligenciar la lista de chequeo que evidencie el cumplimiento a </w:t>
      </w:r>
      <w:proofErr w:type="gramStart"/>
      <w:r w:rsidRPr="00A148A0">
        <w:rPr>
          <w:rFonts w:cs="Arial"/>
          <w:sz w:val="20"/>
          <w:szCs w:val="20"/>
        </w:rPr>
        <w:t>la  Resolución</w:t>
      </w:r>
      <w:proofErr w:type="gramEnd"/>
      <w:r w:rsidRPr="00A148A0">
        <w:rPr>
          <w:rFonts w:cs="Arial"/>
          <w:sz w:val="20"/>
          <w:szCs w:val="20"/>
        </w:rPr>
        <w:t xml:space="preserve"> 0312 del 2019 “</w:t>
      </w:r>
      <w:r w:rsidRPr="00A148A0">
        <w:rPr>
          <w:rFonts w:cs="Arial"/>
          <w:i/>
          <w:sz w:val="20"/>
          <w:szCs w:val="20"/>
        </w:rPr>
        <w:t>Por la cual se definen los Estándares Mínimos del Sistema de Gestión de Seguridad y Salud en el Trabajo SG-</w:t>
      </w:r>
      <w:proofErr w:type="gramStart"/>
      <w:r w:rsidRPr="00A148A0">
        <w:rPr>
          <w:rFonts w:cs="Arial"/>
          <w:i/>
          <w:sz w:val="20"/>
          <w:szCs w:val="20"/>
        </w:rPr>
        <w:t>SST</w:t>
      </w:r>
      <w:r w:rsidRPr="00A148A0">
        <w:rPr>
          <w:rFonts w:cs="Arial"/>
          <w:sz w:val="20"/>
          <w:szCs w:val="20"/>
        </w:rPr>
        <w:t xml:space="preserve">,   </w:t>
      </w:r>
      <w:proofErr w:type="gramEnd"/>
      <w:r w:rsidRPr="00A148A0">
        <w:rPr>
          <w:rFonts w:cs="Arial"/>
          <w:sz w:val="20"/>
          <w:szCs w:val="20"/>
        </w:rPr>
        <w:t xml:space="preserve">considerando lo siguiente: </w:t>
      </w:r>
    </w:p>
    <w:p w14:paraId="51DD1970"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empleadores y contratantes con diez (10) o menos trabajadores, clasificadas con riesgo I, II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III</w:t>
      </w:r>
    </w:p>
    <w:p w14:paraId="2A25B61B" w14:textId="77777777" w:rsidR="009E1AEF" w:rsidRPr="00A148A0" w:rsidRDefault="009E1AEF" w:rsidP="009E1AEF">
      <w:pPr>
        <w:pStyle w:val="Prrafodelista"/>
        <w:spacing w:line="0" w:lineRule="atLeast"/>
        <w:rPr>
          <w:rFonts w:eastAsiaTheme="minorHAnsi" w:cs="Arial"/>
          <w:sz w:val="20"/>
          <w:szCs w:val="20"/>
          <w:lang w:eastAsia="en-US"/>
        </w:rPr>
      </w:pPr>
    </w:p>
    <w:p w14:paraId="03C7EA2D"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de once (11) a cincuenta (50) </w:t>
      </w:r>
      <w:proofErr w:type="gramStart"/>
      <w:r w:rsidRPr="00A148A0">
        <w:rPr>
          <w:rFonts w:eastAsiaTheme="minorHAnsi" w:cs="Arial"/>
          <w:sz w:val="20"/>
          <w:szCs w:val="20"/>
          <w:lang w:eastAsia="en-US"/>
        </w:rPr>
        <w:t>trabajadores clasificadas</w:t>
      </w:r>
      <w:proofErr w:type="gramEnd"/>
      <w:r w:rsidRPr="00A148A0">
        <w:rPr>
          <w:rFonts w:eastAsiaTheme="minorHAnsi" w:cs="Arial"/>
          <w:sz w:val="20"/>
          <w:szCs w:val="20"/>
          <w:lang w:eastAsia="en-US"/>
        </w:rPr>
        <w:t xml:space="preserve"> con riesgo I, II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III.</w:t>
      </w:r>
    </w:p>
    <w:p w14:paraId="276F74F3" w14:textId="77777777" w:rsidR="009E1AEF" w:rsidRPr="00A148A0" w:rsidRDefault="009E1AEF" w:rsidP="009E1AEF">
      <w:pPr>
        <w:pStyle w:val="Prrafodelista"/>
        <w:rPr>
          <w:rFonts w:eastAsiaTheme="minorHAnsi" w:cs="Arial"/>
          <w:sz w:val="20"/>
          <w:szCs w:val="20"/>
          <w:lang w:eastAsia="en-US"/>
        </w:rPr>
      </w:pPr>
    </w:p>
    <w:p w14:paraId="79E65562"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de más de cincuenta (50) </w:t>
      </w:r>
      <w:proofErr w:type="gramStart"/>
      <w:r w:rsidRPr="00A148A0">
        <w:rPr>
          <w:rFonts w:eastAsiaTheme="minorHAnsi" w:cs="Arial"/>
          <w:sz w:val="20"/>
          <w:szCs w:val="20"/>
          <w:lang w:eastAsia="en-US"/>
        </w:rPr>
        <w:t>trabajadores clasificadas</w:t>
      </w:r>
      <w:proofErr w:type="gramEnd"/>
      <w:r w:rsidRPr="00A148A0">
        <w:rPr>
          <w:rFonts w:eastAsiaTheme="minorHAnsi" w:cs="Arial"/>
          <w:sz w:val="20"/>
          <w:szCs w:val="20"/>
          <w:lang w:eastAsia="en-US"/>
        </w:rPr>
        <w:t xml:space="preserve"> con riesgo I, II, III, IV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V y de cincuenta (50)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menos trabajadores con riesgo IV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V.</w:t>
      </w:r>
    </w:p>
    <w:p w14:paraId="146678E8" w14:textId="77777777" w:rsidR="009E1AEF" w:rsidRPr="00A148A0" w:rsidRDefault="009E1AEF" w:rsidP="009E1AEF">
      <w:pPr>
        <w:spacing w:line="0" w:lineRule="atLeast"/>
        <w:ind w:left="1134" w:hanging="567"/>
        <w:rPr>
          <w:rFonts w:cs="Arial"/>
          <w:sz w:val="20"/>
          <w:szCs w:val="20"/>
        </w:rPr>
      </w:pPr>
    </w:p>
    <w:p w14:paraId="3A3909C3" w14:textId="77777777" w:rsidR="009E1AEF" w:rsidRPr="00A148A0" w:rsidRDefault="009E1AEF" w:rsidP="009E1AEF">
      <w:pPr>
        <w:spacing w:after="0" w:line="0" w:lineRule="atLeast"/>
        <w:rPr>
          <w:rFonts w:cs="Arial"/>
          <w:sz w:val="20"/>
          <w:szCs w:val="20"/>
        </w:rPr>
      </w:pPr>
      <w:r w:rsidRPr="00A148A0">
        <w:rPr>
          <w:rFonts w:cs="Arial"/>
          <w:sz w:val="20"/>
          <w:szCs w:val="20"/>
        </w:rPr>
        <w:t>La verificación al cumplimiento de lo antes descrito será efectuada por el supervisor del contrato.</w:t>
      </w:r>
    </w:p>
    <w:p w14:paraId="3938617F" w14:textId="77777777" w:rsidR="009E1AEF" w:rsidRPr="00A148A0" w:rsidRDefault="009E1AEF" w:rsidP="009E1AEF">
      <w:pPr>
        <w:spacing w:after="0" w:line="0" w:lineRule="atLeast"/>
        <w:rPr>
          <w:rFonts w:cs="Arial"/>
          <w:sz w:val="20"/>
          <w:szCs w:val="20"/>
        </w:rPr>
      </w:pPr>
    </w:p>
    <w:p w14:paraId="43010EF1" w14:textId="77777777" w:rsidR="009E1AEF" w:rsidRPr="00A148A0" w:rsidRDefault="009E1AEF" w:rsidP="009E1AEF">
      <w:pPr>
        <w:rPr>
          <w:rFonts w:cs="Arial"/>
          <w:sz w:val="20"/>
          <w:szCs w:val="20"/>
          <w:lang w:eastAsia="es-CO"/>
        </w:rPr>
      </w:pPr>
      <w:r w:rsidRPr="00A148A0">
        <w:rPr>
          <w:rFonts w:cs="Arial"/>
          <w:sz w:val="20"/>
          <w:szCs w:val="20"/>
          <w:lang w:eastAsia="es-CO"/>
        </w:rPr>
        <w:t>El proponente:</w:t>
      </w:r>
    </w:p>
    <w:p w14:paraId="1AA70A2C" w14:textId="77777777" w:rsidR="009E1AEF" w:rsidRPr="00A148A0" w:rsidRDefault="009E1AEF" w:rsidP="009E1AEF">
      <w:pPr>
        <w:rPr>
          <w:rFonts w:cs="Arial"/>
          <w:b/>
          <w:sz w:val="20"/>
          <w:szCs w:val="20"/>
        </w:rPr>
      </w:pPr>
      <w:r w:rsidRPr="00A148A0">
        <w:rPr>
          <w:rFonts w:cs="Arial"/>
          <w:sz w:val="20"/>
          <w:szCs w:val="20"/>
          <w:lang w:eastAsia="es-CO"/>
        </w:rPr>
        <w:t> </w:t>
      </w:r>
    </w:p>
    <w:p w14:paraId="153DEC90" w14:textId="77777777" w:rsidR="009E1AEF" w:rsidRPr="00A148A0" w:rsidRDefault="009E1AEF" w:rsidP="009E1AEF">
      <w:pPr>
        <w:pStyle w:val="Prrafodelista"/>
        <w:tabs>
          <w:tab w:val="left" w:pos="240"/>
          <w:tab w:val="left" w:pos="6210"/>
        </w:tabs>
        <w:ind w:left="0"/>
        <w:jc w:val="center"/>
        <w:rPr>
          <w:rFonts w:cs="Arial"/>
          <w:b/>
          <w:sz w:val="20"/>
          <w:szCs w:val="20"/>
        </w:rPr>
      </w:pPr>
    </w:p>
    <w:p w14:paraId="03A91B18" w14:textId="77777777" w:rsidR="009E1AEF" w:rsidRPr="00A148A0" w:rsidRDefault="009E1AEF" w:rsidP="009E1AEF">
      <w:pPr>
        <w:pStyle w:val="Sinespaciado1"/>
        <w:rPr>
          <w:rFonts w:ascii="Arial" w:hAnsi="Arial" w:cs="Arial"/>
          <w:sz w:val="20"/>
          <w:szCs w:val="20"/>
        </w:rPr>
      </w:pPr>
      <w:r w:rsidRPr="00A148A0">
        <w:rPr>
          <w:rFonts w:ascii="Arial" w:hAnsi="Arial" w:cs="Arial"/>
          <w:b/>
          <w:sz w:val="20"/>
          <w:szCs w:val="20"/>
        </w:rPr>
        <w:lastRenderedPageBreak/>
        <w:t>__________________________________</w:t>
      </w:r>
    </w:p>
    <w:p w14:paraId="098125D7"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Firma del representante legal del proponente </w:t>
      </w:r>
    </w:p>
    <w:p w14:paraId="3A954C79" w14:textId="77777777" w:rsidR="009E1AEF" w:rsidRPr="00A148A0" w:rsidRDefault="009E1AEF" w:rsidP="009E1AEF">
      <w:pPr>
        <w:pStyle w:val="Sinespaciado1"/>
        <w:contextualSpacing/>
        <w:rPr>
          <w:rFonts w:ascii="Arial" w:hAnsi="Arial" w:cs="Arial"/>
          <w:sz w:val="20"/>
          <w:szCs w:val="20"/>
          <w:lang w:eastAsia="es-CO"/>
        </w:rPr>
      </w:pPr>
      <w:r w:rsidRPr="00A148A0">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E27BF41F1B384B1693CBD09E43DF1D91"/>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proponente</w:t>
          </w:r>
        </w:sdtContent>
      </w:sdt>
    </w:p>
    <w:p w14:paraId="0CA38D9C" w14:textId="77777777" w:rsidR="009E1AEF" w:rsidRPr="00A148A0" w:rsidRDefault="009E1AEF" w:rsidP="009E1AEF">
      <w:pPr>
        <w:pStyle w:val="Sinespaciado1"/>
        <w:contextualSpacing/>
        <w:rPr>
          <w:rFonts w:ascii="Arial" w:hAnsi="Arial" w:cs="Arial"/>
          <w:sz w:val="20"/>
          <w:szCs w:val="20"/>
        </w:rPr>
      </w:pPr>
      <w:r w:rsidRPr="00A148A0">
        <w:rPr>
          <w:rFonts w:ascii="Arial" w:hAnsi="Arial" w:cs="Arial"/>
          <w:sz w:val="20"/>
          <w:szCs w:val="20"/>
          <w:lang w:eastAsia="es-CO"/>
        </w:rPr>
        <w:t xml:space="preserve">Identificación (NIT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w:t>
      </w:r>
      <w:r w:rsidRPr="00A148A0">
        <w:rPr>
          <w:rFonts w:ascii="Arial" w:hAnsi="Arial" w:cs="Arial"/>
          <w:sz w:val="20"/>
          <w:szCs w:val="20"/>
        </w:rPr>
        <w:t xml:space="preserve">: </w:t>
      </w:r>
      <w:sdt>
        <w:sdtPr>
          <w:rPr>
            <w:rFonts w:ascii="Arial" w:hAnsi="Arial" w:cs="Arial"/>
            <w:sz w:val="20"/>
            <w:szCs w:val="20"/>
          </w:rPr>
          <w:id w:val="251866566"/>
          <w:placeholder>
            <w:docPart w:val="4835F2744906432C9447D4F8BCA29612"/>
          </w:placeholder>
          <w:showingPlcHdr/>
          <w15:color w:val="800000"/>
        </w:sdtPr>
        <w:sdtEndPr/>
        <w:sdtContent>
          <w:r w:rsidRPr="00A148A0">
            <w:rPr>
              <w:rStyle w:val="Textodelmarcadordeposicin"/>
              <w:rFonts w:ascii="Arial" w:eastAsiaTheme="minorHAnsi" w:hAnsi="Arial" w:cs="Arial"/>
              <w:sz w:val="20"/>
              <w:szCs w:val="20"/>
              <w:u w:val="single"/>
            </w:rPr>
            <w:t>Diligenciar la identificación del proponente</w:t>
          </w:r>
        </w:sdtContent>
      </w:sdt>
    </w:p>
    <w:p w14:paraId="797C505E" w14:textId="77777777" w:rsidR="009E1AEF" w:rsidRPr="00A148A0" w:rsidRDefault="009E1AEF" w:rsidP="009E1AEF">
      <w:pPr>
        <w:pStyle w:val="Sinespaciado1"/>
        <w:contextualSpacing/>
        <w:rPr>
          <w:rFonts w:ascii="Arial" w:hAnsi="Arial" w:cs="Arial"/>
          <w:sz w:val="20"/>
          <w:szCs w:val="20"/>
        </w:rPr>
      </w:pPr>
      <w:r w:rsidRPr="00A148A0">
        <w:rPr>
          <w:rFonts w:ascii="Arial" w:hAnsi="Arial" w:cs="Arial"/>
          <w:sz w:val="20"/>
          <w:szCs w:val="20"/>
          <w:lang w:eastAsia="es-CO"/>
        </w:rPr>
        <w:t>Nombre Representante Legal</w:t>
      </w:r>
      <w:r w:rsidRPr="00A148A0">
        <w:rPr>
          <w:rFonts w:ascii="Arial" w:hAnsi="Arial" w:cs="Arial"/>
          <w:sz w:val="20"/>
          <w:szCs w:val="20"/>
        </w:rPr>
        <w:t xml:space="preserve">: </w:t>
      </w:r>
      <w:sdt>
        <w:sdtPr>
          <w:rPr>
            <w:rFonts w:ascii="Arial" w:hAnsi="Arial" w:cs="Arial"/>
            <w:sz w:val="20"/>
            <w:szCs w:val="20"/>
          </w:rPr>
          <w:id w:val="1414049736"/>
          <w:placeholder>
            <w:docPart w:val="CCD4C0223EDA4C059E239AA3574C45E0"/>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representante legal</w:t>
          </w:r>
        </w:sdtContent>
      </w:sdt>
    </w:p>
    <w:p w14:paraId="312416EB"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Identificación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w:t>
      </w:r>
      <w:sdt>
        <w:sdtPr>
          <w:rPr>
            <w:rFonts w:ascii="Arial" w:hAnsi="Arial" w:cs="Arial"/>
            <w:sz w:val="20"/>
            <w:szCs w:val="20"/>
          </w:rPr>
          <w:id w:val="1018125121"/>
          <w:placeholder>
            <w:docPart w:val="CD2A3FAC88194E29B7297F3701FB14DF"/>
          </w:placeholder>
          <w:showingPlcHdr/>
          <w15:color w:val="800000"/>
        </w:sdtPr>
        <w:sdtEndPr/>
        <w:sdtContent>
          <w:r w:rsidRPr="00A148A0">
            <w:rPr>
              <w:rStyle w:val="Textodelmarcadordeposicin"/>
              <w:rFonts w:ascii="Arial" w:eastAsiaTheme="minorHAnsi" w:hAnsi="Arial" w:cs="Arial"/>
              <w:sz w:val="20"/>
              <w:szCs w:val="20"/>
              <w:u w:val="single"/>
            </w:rPr>
            <w:t>Diligenciar el documento de identificación del representante legal</w:t>
          </w:r>
        </w:sdtContent>
      </w:sdt>
    </w:p>
    <w:p w14:paraId="508FF715"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Dirección: </w:t>
      </w:r>
      <w:sdt>
        <w:sdtPr>
          <w:rPr>
            <w:rFonts w:ascii="Arial" w:hAnsi="Arial" w:cs="Arial"/>
            <w:sz w:val="20"/>
            <w:szCs w:val="20"/>
          </w:rPr>
          <w:id w:val="794950007"/>
          <w:placeholder>
            <w:docPart w:val="790D23DF054A4C05A2F671DB3DF74D15"/>
          </w:placeholder>
          <w:showingPlcHdr/>
          <w15:color w:val="800000"/>
        </w:sdtPr>
        <w:sdtEndPr/>
        <w:sdtContent>
          <w:r w:rsidRPr="00A148A0">
            <w:rPr>
              <w:rStyle w:val="Textodelmarcadordeposicin"/>
              <w:rFonts w:ascii="Arial" w:eastAsiaTheme="minorHAnsi" w:hAnsi="Arial" w:cs="Arial"/>
              <w:sz w:val="20"/>
              <w:szCs w:val="20"/>
              <w:u w:val="single"/>
            </w:rPr>
            <w:t>Diligenciar la dirección del proveedor</w:t>
          </w:r>
        </w:sdtContent>
      </w:sdt>
    </w:p>
    <w:p w14:paraId="3E06C5EF"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Teléfono:</w:t>
      </w:r>
      <w:r w:rsidRPr="00A148A0">
        <w:rPr>
          <w:rFonts w:ascii="Arial" w:hAnsi="Arial" w:cs="Arial"/>
          <w:b/>
          <w:sz w:val="20"/>
          <w:szCs w:val="20"/>
        </w:rPr>
        <w:t xml:space="preserve"> </w:t>
      </w:r>
      <w:sdt>
        <w:sdtPr>
          <w:rPr>
            <w:rFonts w:ascii="Arial" w:hAnsi="Arial" w:cs="Arial"/>
            <w:b/>
            <w:sz w:val="20"/>
            <w:szCs w:val="20"/>
          </w:rPr>
          <w:id w:val="-1218501510"/>
          <w:placeholder>
            <w:docPart w:val="7580293200C041E5B02C555CBA73EFAE"/>
          </w:placeholder>
          <w:showingPlcHdr/>
          <w15:color w:val="800000"/>
        </w:sdtPr>
        <w:sdtEndPr/>
        <w:sdtContent>
          <w:r w:rsidRPr="00A148A0">
            <w:rPr>
              <w:rStyle w:val="Textodelmarcadordeposicin"/>
              <w:rFonts w:ascii="Arial" w:eastAsiaTheme="minorHAnsi" w:hAnsi="Arial" w:cs="Arial"/>
              <w:sz w:val="20"/>
              <w:szCs w:val="20"/>
              <w:u w:val="single"/>
            </w:rPr>
            <w:t>Diligenciar teléfonos de contacto del proveedor</w:t>
          </w:r>
        </w:sdtContent>
      </w:sdt>
    </w:p>
    <w:p w14:paraId="24E42B7B"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Email:</w:t>
      </w:r>
      <w:r w:rsidRPr="00A148A0">
        <w:rPr>
          <w:rFonts w:ascii="Arial" w:hAnsi="Arial" w:cs="Arial"/>
          <w:b/>
          <w:sz w:val="20"/>
          <w:szCs w:val="20"/>
        </w:rPr>
        <w:t xml:space="preserve"> </w:t>
      </w:r>
      <w:sdt>
        <w:sdtPr>
          <w:rPr>
            <w:rFonts w:ascii="Arial" w:hAnsi="Arial" w:cs="Arial"/>
            <w:b/>
            <w:sz w:val="20"/>
            <w:szCs w:val="20"/>
          </w:rPr>
          <w:id w:val="-1205245542"/>
          <w:placeholder>
            <w:docPart w:val="7043880655CB4A61A4593C2C787E81A2"/>
          </w:placeholder>
          <w:showingPlcHdr/>
          <w15:color w:val="800000"/>
        </w:sdtPr>
        <w:sdtEndPr/>
        <w:sdtContent>
          <w:r w:rsidRPr="00A148A0">
            <w:rPr>
              <w:rStyle w:val="Textodelmarcadordeposicin"/>
              <w:rFonts w:ascii="Arial" w:eastAsiaTheme="minorHAnsi" w:hAnsi="Arial" w:cs="Arial"/>
              <w:sz w:val="20"/>
              <w:szCs w:val="20"/>
              <w:u w:val="single"/>
            </w:rPr>
            <w:t>Diligenciar correo electrónico de notificaciones</w:t>
          </w:r>
        </w:sdtContent>
      </w:sdt>
    </w:p>
    <w:p w14:paraId="76404704" w14:textId="1E76A979" w:rsidR="00320E2D" w:rsidRDefault="00320E2D" w:rsidP="009E1AEF"/>
    <w:p w14:paraId="4950405A" w14:textId="546ED7C9" w:rsidR="00AC62DF" w:rsidRPr="00AC62DF" w:rsidRDefault="00AC62DF" w:rsidP="00AC62DF"/>
    <w:p w14:paraId="3B59228C" w14:textId="658F173E" w:rsidR="00AC62DF" w:rsidRPr="00AC62DF" w:rsidRDefault="00AC62DF" w:rsidP="00AC62DF"/>
    <w:p w14:paraId="3D7BA32E" w14:textId="4B2FE6A4" w:rsidR="00AC62DF" w:rsidRPr="00AC62DF" w:rsidRDefault="00AC62DF" w:rsidP="00AC62DF"/>
    <w:p w14:paraId="07AFEDA2" w14:textId="033C2158" w:rsidR="00AC62DF" w:rsidRPr="00AC62DF" w:rsidRDefault="00AC62DF" w:rsidP="00AC62DF"/>
    <w:p w14:paraId="34D7D701" w14:textId="57601762" w:rsidR="00AC62DF" w:rsidRDefault="00AC62DF" w:rsidP="00AC62DF"/>
    <w:p w14:paraId="1C6DE92A" w14:textId="77777777" w:rsidR="00AC62DF" w:rsidRPr="00AC62DF" w:rsidRDefault="00AC62DF" w:rsidP="00AC62DF">
      <w:pPr>
        <w:jc w:val="center"/>
      </w:pPr>
    </w:p>
    <w:sectPr w:rsidR="00AC62DF" w:rsidRPr="00AC62DF"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090FE" w14:textId="77777777" w:rsidR="00981C6C" w:rsidRDefault="00981C6C" w:rsidP="00AE6082">
      <w:pPr>
        <w:spacing w:before="0" w:after="0"/>
      </w:pPr>
      <w:r>
        <w:separator/>
      </w:r>
    </w:p>
  </w:endnote>
  <w:endnote w:type="continuationSeparator" w:id="0">
    <w:p w14:paraId="30DD5103" w14:textId="77777777" w:rsidR="00981C6C" w:rsidRDefault="00981C6C" w:rsidP="00AE6082">
      <w:pPr>
        <w:spacing w:before="0" w:after="0"/>
      </w:pPr>
      <w:r>
        <w:continuationSeparator/>
      </w:r>
    </w:p>
  </w:endnote>
  <w:endnote w:type="continuationNotice" w:id="1">
    <w:p w14:paraId="1A7FC0E5" w14:textId="77777777" w:rsidR="00981C6C" w:rsidRDefault="00981C6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6904D" w14:textId="77777777" w:rsidR="00981C6C" w:rsidRDefault="00981C6C" w:rsidP="00AE6082">
      <w:pPr>
        <w:spacing w:before="0" w:after="0"/>
      </w:pPr>
      <w:r>
        <w:separator/>
      </w:r>
    </w:p>
  </w:footnote>
  <w:footnote w:type="continuationSeparator" w:id="0">
    <w:p w14:paraId="6D3FD590" w14:textId="77777777" w:rsidR="00981C6C" w:rsidRDefault="00981C6C" w:rsidP="00AE6082">
      <w:pPr>
        <w:spacing w:before="0" w:after="0"/>
      </w:pPr>
      <w:r>
        <w:continuationSeparator/>
      </w:r>
    </w:p>
  </w:footnote>
  <w:footnote w:type="continuationNotice" w:id="1">
    <w:p w14:paraId="677B4391" w14:textId="77777777" w:rsidR="00981C6C" w:rsidRDefault="00981C6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30A6D9C3" w:rsidR="00AE557E" w:rsidRDefault="00AE557E" w:rsidP="00AE557E">
          <w:pPr>
            <w:pStyle w:val="Encabezado"/>
            <w:jc w:val="center"/>
            <w:rPr>
              <w:rFonts w:cs="Arial"/>
              <w:b/>
              <w:sz w:val="16"/>
              <w:szCs w:val="16"/>
              <w:lang w:eastAsia="en-US"/>
            </w:rPr>
          </w:pPr>
          <w:r>
            <w:rPr>
              <w:rFonts w:cs="Arial"/>
              <w:b/>
              <w:sz w:val="16"/>
              <w:szCs w:val="16"/>
            </w:rPr>
            <w:t xml:space="preserve">FORMATO </w:t>
          </w:r>
          <w:r w:rsidR="00931593">
            <w:rPr>
              <w:rFonts w:cs="Arial"/>
              <w:b/>
              <w:sz w:val="16"/>
              <w:szCs w:val="16"/>
            </w:rPr>
            <w:t>3</w:t>
          </w:r>
          <w:r>
            <w:rPr>
              <w:rFonts w:cs="Arial"/>
              <w:b/>
              <w:sz w:val="16"/>
              <w:szCs w:val="16"/>
            </w:rPr>
            <w:t xml:space="preserve"> – </w:t>
          </w:r>
          <w:r w:rsidR="009E1AEF" w:rsidRPr="009E1AEF">
            <w:rPr>
              <w:rFonts w:cs="Arial"/>
              <w:b/>
              <w:sz w:val="16"/>
              <w:szCs w:val="16"/>
            </w:rPr>
            <w:t>SISTEMA DE GESTIÓN DE LA SEGURIDAD Y SALUD EN EL TRABAJO</w:t>
          </w:r>
        </w:p>
        <w:p w14:paraId="7E23469E" w14:textId="0BFCDF37" w:rsidR="00AE557E" w:rsidRDefault="00AE557E" w:rsidP="00AE557E">
          <w:pPr>
            <w:pStyle w:val="Encabezado"/>
            <w:jc w:val="center"/>
            <w:rPr>
              <w:rFonts w:cs="Arial"/>
              <w:b/>
              <w:sz w:val="16"/>
              <w:szCs w:val="16"/>
            </w:rPr>
          </w:pPr>
        </w:p>
      </w:tc>
    </w:tr>
    <w:tr w:rsidR="00AE557E" w14:paraId="5550B542" w14:textId="77777777" w:rsidTr="00807033">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171B87" w:rsidRDefault="00807033" w:rsidP="00AE557E">
          <w:pPr>
            <w:spacing w:before="0" w:after="0" w:line="247" w:lineRule="auto"/>
            <w:ind w:left="10" w:hanging="10"/>
            <w:rPr>
              <w:rFonts w:eastAsia="Arial" w:cs="Arial"/>
              <w:b/>
              <w:sz w:val="18"/>
              <w:szCs w:val="18"/>
            </w:rPr>
          </w:pPr>
          <w:r w:rsidRPr="00171B87">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1E1FD50A" w:rsidR="00AE557E" w:rsidRPr="00171B87" w:rsidRDefault="00807033" w:rsidP="00AE557E">
          <w:pPr>
            <w:spacing w:before="0" w:after="0" w:line="247" w:lineRule="auto"/>
            <w:ind w:left="10" w:hanging="10"/>
            <w:rPr>
              <w:rFonts w:eastAsia="Arial" w:cs="Arial"/>
              <w:sz w:val="16"/>
              <w:szCs w:val="16"/>
            </w:rPr>
          </w:pPr>
          <w:r w:rsidRPr="00330B90">
            <w:rPr>
              <w:rFonts w:cs="Arial"/>
              <w:sz w:val="16"/>
              <w:szCs w:val="16"/>
            </w:rPr>
            <w:t xml:space="preserve">PN </w:t>
          </w:r>
          <w:r w:rsidRPr="00A071C3">
            <w:rPr>
              <w:rFonts w:cs="Arial"/>
              <w:sz w:val="16"/>
              <w:szCs w:val="16"/>
            </w:rPr>
            <w:t xml:space="preserve">DECAS </w:t>
          </w:r>
          <w:r w:rsidR="00A81DAB">
            <w:rPr>
              <w:rFonts w:cs="Arial"/>
              <w:sz w:val="16"/>
              <w:szCs w:val="16"/>
            </w:rPr>
            <w:t xml:space="preserve">UPRES </w:t>
          </w:r>
          <w:r w:rsidR="00931593" w:rsidRPr="00A071C3">
            <w:rPr>
              <w:rFonts w:cs="Arial"/>
              <w:sz w:val="16"/>
              <w:szCs w:val="16"/>
            </w:rPr>
            <w:t>MIC</w:t>
          </w:r>
          <w:r w:rsidRPr="00A071C3">
            <w:rPr>
              <w:rFonts w:cs="Arial"/>
              <w:sz w:val="16"/>
              <w:szCs w:val="16"/>
            </w:rPr>
            <w:t xml:space="preserve"> 0</w:t>
          </w:r>
          <w:r w:rsidR="00734541">
            <w:rPr>
              <w:rFonts w:cs="Arial"/>
              <w:sz w:val="16"/>
              <w:szCs w:val="16"/>
            </w:rPr>
            <w:t>04 2026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171B87" w:rsidRDefault="00AE557E" w:rsidP="00AE557E">
          <w:pPr>
            <w:spacing w:before="0" w:after="0" w:line="247" w:lineRule="auto"/>
            <w:ind w:left="10" w:hanging="10"/>
            <w:jc w:val="center"/>
            <w:rPr>
              <w:rFonts w:eastAsia="Arial" w:cs="Arial"/>
              <w:b/>
              <w:sz w:val="16"/>
              <w:szCs w:val="16"/>
            </w:rPr>
          </w:pPr>
          <w:r w:rsidRPr="00171B8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171B87">
            <w:rPr>
              <w:rFonts w:eastAsia="Arial" w:cs="Arial"/>
              <w:sz w:val="16"/>
              <w:szCs w:val="16"/>
            </w:rPr>
            <w:fldChar w:fldCharType="begin"/>
          </w:r>
          <w:r w:rsidRPr="00171B87">
            <w:rPr>
              <w:rFonts w:eastAsia="Arial" w:cs="Arial"/>
              <w:sz w:val="16"/>
              <w:szCs w:val="16"/>
            </w:rPr>
            <w:instrText xml:space="preserve"> PAGE </w:instrText>
          </w:r>
          <w:r w:rsidRPr="00171B87">
            <w:rPr>
              <w:rFonts w:eastAsia="Arial" w:cs="Arial"/>
              <w:sz w:val="16"/>
              <w:szCs w:val="16"/>
            </w:rPr>
            <w:fldChar w:fldCharType="separate"/>
          </w:r>
          <w:r w:rsidRPr="00171B87">
            <w:rPr>
              <w:rFonts w:eastAsia="Arial" w:cs="Arial"/>
              <w:sz w:val="16"/>
              <w:szCs w:val="16"/>
            </w:rPr>
            <w:t>20</w:t>
          </w:r>
          <w:r w:rsidRPr="00171B87">
            <w:rPr>
              <w:rFonts w:eastAsia="Arial" w:cs="Arial"/>
              <w:sz w:val="16"/>
              <w:szCs w:val="16"/>
            </w:rPr>
            <w:fldChar w:fldCharType="end"/>
          </w:r>
          <w:r w:rsidRPr="00171B87">
            <w:rPr>
              <w:rFonts w:eastAsia="Arial" w:cs="Arial"/>
              <w:sz w:val="16"/>
              <w:szCs w:val="16"/>
            </w:rPr>
            <w:t xml:space="preserve"> de </w:t>
          </w:r>
          <w:r w:rsidRPr="00171B87">
            <w:rPr>
              <w:rFonts w:eastAsia="Arial" w:cs="Arial"/>
              <w:sz w:val="16"/>
              <w:szCs w:val="16"/>
            </w:rPr>
            <w:fldChar w:fldCharType="begin"/>
          </w:r>
          <w:r w:rsidRPr="00171B87">
            <w:rPr>
              <w:rFonts w:eastAsia="Arial" w:cs="Arial"/>
              <w:sz w:val="16"/>
              <w:szCs w:val="16"/>
            </w:rPr>
            <w:instrText xml:space="preserve"> NUMPAGES </w:instrText>
          </w:r>
          <w:r w:rsidRPr="00171B87">
            <w:rPr>
              <w:rFonts w:eastAsia="Arial" w:cs="Arial"/>
              <w:sz w:val="16"/>
              <w:szCs w:val="16"/>
            </w:rPr>
            <w:fldChar w:fldCharType="separate"/>
          </w:r>
          <w:r w:rsidRPr="00171B87">
            <w:rPr>
              <w:rFonts w:eastAsia="Arial" w:cs="Arial"/>
              <w:sz w:val="16"/>
              <w:szCs w:val="16"/>
            </w:rPr>
            <w:t>20</w:t>
          </w:r>
          <w:r w:rsidRPr="00171B8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359824">
    <w:abstractNumId w:val="1"/>
  </w:num>
  <w:num w:numId="2" w16cid:durableId="1732803652">
    <w:abstractNumId w:val="9"/>
  </w:num>
  <w:num w:numId="3" w16cid:durableId="1208297443">
    <w:abstractNumId w:val="11"/>
  </w:num>
  <w:num w:numId="4" w16cid:durableId="2065444356">
    <w:abstractNumId w:val="2"/>
  </w:num>
  <w:num w:numId="5" w16cid:durableId="1252664269">
    <w:abstractNumId w:val="4"/>
  </w:num>
  <w:num w:numId="6" w16cid:durableId="6711609">
    <w:abstractNumId w:val="8"/>
  </w:num>
  <w:num w:numId="7" w16cid:durableId="663777872">
    <w:abstractNumId w:val="12"/>
  </w:num>
  <w:num w:numId="8" w16cid:durableId="132647582">
    <w:abstractNumId w:val="7"/>
  </w:num>
  <w:num w:numId="9" w16cid:durableId="253251112">
    <w:abstractNumId w:val="3"/>
  </w:num>
  <w:num w:numId="10" w16cid:durableId="184759456">
    <w:abstractNumId w:val="0"/>
  </w:num>
  <w:num w:numId="11" w16cid:durableId="1240804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0791782">
    <w:abstractNumId w:val="6"/>
  </w:num>
  <w:num w:numId="13" w16cid:durableId="1851488459">
    <w:abstractNumId w:val="13"/>
  </w:num>
  <w:num w:numId="14" w16cid:durableId="1375232638">
    <w:abstractNumId w:val="10"/>
  </w:num>
  <w:num w:numId="15" w16cid:durableId="961615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E07"/>
    <w:rsid w:val="000344B8"/>
    <w:rsid w:val="000568FC"/>
    <w:rsid w:val="00061CD3"/>
    <w:rsid w:val="00064B36"/>
    <w:rsid w:val="00093589"/>
    <w:rsid w:val="000A6673"/>
    <w:rsid w:val="000C0411"/>
    <w:rsid w:val="000D4D2E"/>
    <w:rsid w:val="000E7BFA"/>
    <w:rsid w:val="000F0ED4"/>
    <w:rsid w:val="0010156B"/>
    <w:rsid w:val="00120E96"/>
    <w:rsid w:val="00130656"/>
    <w:rsid w:val="00135A5C"/>
    <w:rsid w:val="00145A71"/>
    <w:rsid w:val="00145B24"/>
    <w:rsid w:val="00151D7E"/>
    <w:rsid w:val="00162240"/>
    <w:rsid w:val="00163E9F"/>
    <w:rsid w:val="0017063D"/>
    <w:rsid w:val="00171B87"/>
    <w:rsid w:val="0019578C"/>
    <w:rsid w:val="001A433F"/>
    <w:rsid w:val="001A4833"/>
    <w:rsid w:val="001A6CEC"/>
    <w:rsid w:val="001B2409"/>
    <w:rsid w:val="001B4507"/>
    <w:rsid w:val="001B5BEE"/>
    <w:rsid w:val="001E4107"/>
    <w:rsid w:val="001F4C1E"/>
    <w:rsid w:val="001F5277"/>
    <w:rsid w:val="002008C6"/>
    <w:rsid w:val="0021370B"/>
    <w:rsid w:val="002534F1"/>
    <w:rsid w:val="00256C36"/>
    <w:rsid w:val="00273503"/>
    <w:rsid w:val="00290A87"/>
    <w:rsid w:val="00290FAB"/>
    <w:rsid w:val="002A30D6"/>
    <w:rsid w:val="002C600E"/>
    <w:rsid w:val="002E28FD"/>
    <w:rsid w:val="00313E9B"/>
    <w:rsid w:val="003144DE"/>
    <w:rsid w:val="00316F20"/>
    <w:rsid w:val="00320E2D"/>
    <w:rsid w:val="0032297E"/>
    <w:rsid w:val="00330B90"/>
    <w:rsid w:val="00341BCA"/>
    <w:rsid w:val="00345A35"/>
    <w:rsid w:val="003534F3"/>
    <w:rsid w:val="00365B3F"/>
    <w:rsid w:val="00371506"/>
    <w:rsid w:val="00376C13"/>
    <w:rsid w:val="003772FB"/>
    <w:rsid w:val="00394171"/>
    <w:rsid w:val="003C4086"/>
    <w:rsid w:val="003C6204"/>
    <w:rsid w:val="003D2627"/>
    <w:rsid w:val="003D3632"/>
    <w:rsid w:val="003D4FCE"/>
    <w:rsid w:val="00431E9E"/>
    <w:rsid w:val="0043357A"/>
    <w:rsid w:val="00443644"/>
    <w:rsid w:val="004628CB"/>
    <w:rsid w:val="004641B5"/>
    <w:rsid w:val="004671DD"/>
    <w:rsid w:val="00494C49"/>
    <w:rsid w:val="004B06B1"/>
    <w:rsid w:val="004B30EC"/>
    <w:rsid w:val="004D4CE6"/>
    <w:rsid w:val="004D5CDD"/>
    <w:rsid w:val="004E4BF4"/>
    <w:rsid w:val="005033CF"/>
    <w:rsid w:val="005108D5"/>
    <w:rsid w:val="00511D00"/>
    <w:rsid w:val="005153C9"/>
    <w:rsid w:val="0051603A"/>
    <w:rsid w:val="005237E7"/>
    <w:rsid w:val="00527FD3"/>
    <w:rsid w:val="005424C2"/>
    <w:rsid w:val="00546CB0"/>
    <w:rsid w:val="00550381"/>
    <w:rsid w:val="00554004"/>
    <w:rsid w:val="00555548"/>
    <w:rsid w:val="00560C5E"/>
    <w:rsid w:val="00570DE6"/>
    <w:rsid w:val="00576C39"/>
    <w:rsid w:val="00583C20"/>
    <w:rsid w:val="00590882"/>
    <w:rsid w:val="005915B5"/>
    <w:rsid w:val="00592227"/>
    <w:rsid w:val="005B0237"/>
    <w:rsid w:val="005B2C21"/>
    <w:rsid w:val="005F5A17"/>
    <w:rsid w:val="006132F9"/>
    <w:rsid w:val="00624EB3"/>
    <w:rsid w:val="00626CFA"/>
    <w:rsid w:val="0063403F"/>
    <w:rsid w:val="00642098"/>
    <w:rsid w:val="006428B3"/>
    <w:rsid w:val="0065428D"/>
    <w:rsid w:val="00666B70"/>
    <w:rsid w:val="00693BB1"/>
    <w:rsid w:val="006B4C56"/>
    <w:rsid w:val="006D4813"/>
    <w:rsid w:val="007258AD"/>
    <w:rsid w:val="00734541"/>
    <w:rsid w:val="007352B4"/>
    <w:rsid w:val="00740229"/>
    <w:rsid w:val="0074127B"/>
    <w:rsid w:val="00747F74"/>
    <w:rsid w:val="00757EFD"/>
    <w:rsid w:val="00765A84"/>
    <w:rsid w:val="00793D9C"/>
    <w:rsid w:val="007A3296"/>
    <w:rsid w:val="007A3AF7"/>
    <w:rsid w:val="007A7C1E"/>
    <w:rsid w:val="007B271F"/>
    <w:rsid w:val="007C03DE"/>
    <w:rsid w:val="007D034A"/>
    <w:rsid w:val="007D5394"/>
    <w:rsid w:val="007E42AE"/>
    <w:rsid w:val="007E535C"/>
    <w:rsid w:val="007F3F0D"/>
    <w:rsid w:val="00807033"/>
    <w:rsid w:val="008103D4"/>
    <w:rsid w:val="00827674"/>
    <w:rsid w:val="00857C29"/>
    <w:rsid w:val="0087540A"/>
    <w:rsid w:val="008758FF"/>
    <w:rsid w:val="00890B3E"/>
    <w:rsid w:val="008951DA"/>
    <w:rsid w:val="008A216D"/>
    <w:rsid w:val="008A6A9B"/>
    <w:rsid w:val="008B217B"/>
    <w:rsid w:val="008B4BD4"/>
    <w:rsid w:val="008B535B"/>
    <w:rsid w:val="008C76C1"/>
    <w:rsid w:val="008D5E27"/>
    <w:rsid w:val="008D7666"/>
    <w:rsid w:val="008E6332"/>
    <w:rsid w:val="008F3B5E"/>
    <w:rsid w:val="00916907"/>
    <w:rsid w:val="00931593"/>
    <w:rsid w:val="009361B1"/>
    <w:rsid w:val="00937570"/>
    <w:rsid w:val="00937ECD"/>
    <w:rsid w:val="009549D4"/>
    <w:rsid w:val="009646B1"/>
    <w:rsid w:val="0098173B"/>
    <w:rsid w:val="00981C6C"/>
    <w:rsid w:val="00981F8A"/>
    <w:rsid w:val="00983067"/>
    <w:rsid w:val="00983E33"/>
    <w:rsid w:val="009A37FF"/>
    <w:rsid w:val="009B24DD"/>
    <w:rsid w:val="009E1AEF"/>
    <w:rsid w:val="009E30FF"/>
    <w:rsid w:val="00A02BC2"/>
    <w:rsid w:val="00A05814"/>
    <w:rsid w:val="00A071C3"/>
    <w:rsid w:val="00A33C13"/>
    <w:rsid w:val="00A35331"/>
    <w:rsid w:val="00A41725"/>
    <w:rsid w:val="00A4692C"/>
    <w:rsid w:val="00A46FE5"/>
    <w:rsid w:val="00A60A1F"/>
    <w:rsid w:val="00A778E8"/>
    <w:rsid w:val="00A8014F"/>
    <w:rsid w:val="00A81DAB"/>
    <w:rsid w:val="00A86CC1"/>
    <w:rsid w:val="00A87A00"/>
    <w:rsid w:val="00A92EDC"/>
    <w:rsid w:val="00AA2242"/>
    <w:rsid w:val="00AA731D"/>
    <w:rsid w:val="00AC389F"/>
    <w:rsid w:val="00AC62DF"/>
    <w:rsid w:val="00AD75CB"/>
    <w:rsid w:val="00AE557E"/>
    <w:rsid w:val="00AE6082"/>
    <w:rsid w:val="00AF677B"/>
    <w:rsid w:val="00B0423E"/>
    <w:rsid w:val="00B10628"/>
    <w:rsid w:val="00B11E60"/>
    <w:rsid w:val="00B258B9"/>
    <w:rsid w:val="00B32DF9"/>
    <w:rsid w:val="00B44CF6"/>
    <w:rsid w:val="00B57BAC"/>
    <w:rsid w:val="00B65926"/>
    <w:rsid w:val="00B9264A"/>
    <w:rsid w:val="00BE7141"/>
    <w:rsid w:val="00BF3C96"/>
    <w:rsid w:val="00C052C6"/>
    <w:rsid w:val="00C05D46"/>
    <w:rsid w:val="00C1214F"/>
    <w:rsid w:val="00C14427"/>
    <w:rsid w:val="00C31A0C"/>
    <w:rsid w:val="00C52471"/>
    <w:rsid w:val="00C76482"/>
    <w:rsid w:val="00C87B14"/>
    <w:rsid w:val="00C95071"/>
    <w:rsid w:val="00CA085E"/>
    <w:rsid w:val="00CB1CB9"/>
    <w:rsid w:val="00CB2877"/>
    <w:rsid w:val="00CC3D28"/>
    <w:rsid w:val="00CD4A79"/>
    <w:rsid w:val="00CF3A07"/>
    <w:rsid w:val="00D27FC8"/>
    <w:rsid w:val="00D328F6"/>
    <w:rsid w:val="00D36EA8"/>
    <w:rsid w:val="00D4177A"/>
    <w:rsid w:val="00D44AA3"/>
    <w:rsid w:val="00D54DB2"/>
    <w:rsid w:val="00D70033"/>
    <w:rsid w:val="00D94E7A"/>
    <w:rsid w:val="00DA738D"/>
    <w:rsid w:val="00DC22F0"/>
    <w:rsid w:val="00E03FA5"/>
    <w:rsid w:val="00E07956"/>
    <w:rsid w:val="00E1350B"/>
    <w:rsid w:val="00E1401F"/>
    <w:rsid w:val="00E405D5"/>
    <w:rsid w:val="00E45877"/>
    <w:rsid w:val="00E513BB"/>
    <w:rsid w:val="00E574B4"/>
    <w:rsid w:val="00E62166"/>
    <w:rsid w:val="00E67016"/>
    <w:rsid w:val="00E711CC"/>
    <w:rsid w:val="00E71A0F"/>
    <w:rsid w:val="00E91BD9"/>
    <w:rsid w:val="00E92FEF"/>
    <w:rsid w:val="00EB04F1"/>
    <w:rsid w:val="00EB303B"/>
    <w:rsid w:val="00EB6186"/>
    <w:rsid w:val="00EC2594"/>
    <w:rsid w:val="00EC6929"/>
    <w:rsid w:val="00ED220A"/>
    <w:rsid w:val="00ED6542"/>
    <w:rsid w:val="00EE1388"/>
    <w:rsid w:val="00EF75D3"/>
    <w:rsid w:val="00F118A4"/>
    <w:rsid w:val="00F1709A"/>
    <w:rsid w:val="00F237E8"/>
    <w:rsid w:val="00F27A49"/>
    <w:rsid w:val="00F50F4C"/>
    <w:rsid w:val="00F539B0"/>
    <w:rsid w:val="00F57ACC"/>
    <w:rsid w:val="00F64BD0"/>
    <w:rsid w:val="00F749B9"/>
    <w:rsid w:val="00F86D50"/>
    <w:rsid w:val="00F90053"/>
    <w:rsid w:val="00F9700E"/>
    <w:rsid w:val="00FA3D02"/>
    <w:rsid w:val="00FA45DE"/>
    <w:rsid w:val="00FB5116"/>
    <w:rsid w:val="00FF10D3"/>
    <w:rsid w:val="00FF58DF"/>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5C7EAB86854FB48E7ADC3372555A7D"/>
        <w:category>
          <w:name w:val="General"/>
          <w:gallery w:val="placeholder"/>
        </w:category>
        <w:types>
          <w:type w:val="bbPlcHdr"/>
        </w:types>
        <w:behaviors>
          <w:behavior w:val="content"/>
        </w:behaviors>
        <w:guid w:val="{24D17D52-DF03-4A20-BB31-56AA53103BF9}"/>
      </w:docPartPr>
      <w:docPartBody>
        <w:p w:rsidR="00B0262A" w:rsidRDefault="00BB189C" w:rsidP="00BB189C">
          <w:pPr>
            <w:pStyle w:val="AF5C7EAB86854FB48E7ADC3372555A7D"/>
          </w:pPr>
          <w:r w:rsidRPr="000C3723">
            <w:rPr>
              <w:rStyle w:val="Textodelmarcadordeposicin"/>
              <w:rFonts w:ascii="Arial" w:hAnsi="Arial" w:cs="Arial"/>
              <w:color w:val="FF8F8F"/>
              <w:sz w:val="20"/>
              <w:szCs w:val="20"/>
              <w:u w:val="single"/>
            </w:rPr>
            <w:t>Ciudad</w:t>
          </w:r>
        </w:p>
      </w:docPartBody>
    </w:docPart>
    <w:docPart>
      <w:docPartPr>
        <w:name w:val="CCCC20971A1A44FC9240B516B8676A03"/>
        <w:category>
          <w:name w:val="General"/>
          <w:gallery w:val="placeholder"/>
        </w:category>
        <w:types>
          <w:type w:val="bbPlcHdr"/>
        </w:types>
        <w:behaviors>
          <w:behavior w:val="content"/>
        </w:behaviors>
        <w:guid w:val="{B588D009-FE20-41E0-8B6F-6FDC7575F1E9}"/>
      </w:docPartPr>
      <w:docPartBody>
        <w:p w:rsidR="00B0262A" w:rsidRDefault="00BB189C" w:rsidP="00BB189C">
          <w:pPr>
            <w:pStyle w:val="CCCC20971A1A44FC9240B516B8676A03"/>
          </w:pPr>
          <w:r w:rsidRPr="000C3723">
            <w:rPr>
              <w:rStyle w:val="Textodelmarcadordeposicin"/>
              <w:rFonts w:ascii="Arial" w:hAnsi="Arial" w:cs="Arial"/>
              <w:color w:val="FF8F8F"/>
              <w:sz w:val="20"/>
              <w:szCs w:val="20"/>
            </w:rPr>
            <w:t>seleccionar la fecha.</w:t>
          </w:r>
        </w:p>
      </w:docPartBody>
    </w:docPart>
    <w:docPart>
      <w:docPartPr>
        <w:name w:val="FF3CBD3EE8AA4402A6C5EC92444A3B86"/>
        <w:category>
          <w:name w:val="General"/>
          <w:gallery w:val="placeholder"/>
        </w:category>
        <w:types>
          <w:type w:val="bbPlcHdr"/>
        </w:types>
        <w:behaviors>
          <w:behavior w:val="content"/>
        </w:behaviors>
        <w:guid w:val="{C288B73E-CDE2-4E1E-B448-2F7EE7A2BA66}"/>
      </w:docPartPr>
      <w:docPartBody>
        <w:p w:rsidR="00B0262A" w:rsidRDefault="00BB189C" w:rsidP="00BB189C">
          <w:pPr>
            <w:pStyle w:val="FF3CBD3EE8AA4402A6C5EC92444A3B8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9155AED33DC474986D56EBFFF1A8F94"/>
        <w:category>
          <w:name w:val="General"/>
          <w:gallery w:val="placeholder"/>
        </w:category>
        <w:types>
          <w:type w:val="bbPlcHdr"/>
        </w:types>
        <w:behaviors>
          <w:behavior w:val="content"/>
        </w:behaviors>
        <w:guid w:val="{94C27B9E-962C-406C-8B49-46F4EA590C9D}"/>
      </w:docPartPr>
      <w:docPartBody>
        <w:p w:rsidR="00B0262A" w:rsidRDefault="00BB189C" w:rsidP="00BB189C">
          <w:pPr>
            <w:pStyle w:val="29155AED33DC474986D56EBFFF1A8F94"/>
          </w:pPr>
          <w:r>
            <w:rPr>
              <w:rStyle w:val="Textodelmarcadordeposicin"/>
              <w:rFonts w:ascii="Arial" w:hAnsi="Arial" w:cs="Arial"/>
              <w:color w:val="FF8F8F"/>
              <w:sz w:val="20"/>
              <w:szCs w:val="20"/>
              <w:u w:val="single"/>
            </w:rPr>
            <w:t>Diligenciar el número del proceso</w:t>
          </w:r>
        </w:p>
      </w:docPartBody>
    </w:docPart>
    <w:docPart>
      <w:docPartPr>
        <w:name w:val="8221F338B3A64A1496721AAB7C3A3C0C"/>
        <w:category>
          <w:name w:val="General"/>
          <w:gallery w:val="placeholder"/>
        </w:category>
        <w:types>
          <w:type w:val="bbPlcHdr"/>
        </w:types>
        <w:behaviors>
          <w:behavior w:val="content"/>
        </w:behaviors>
        <w:guid w:val="{768BB7BF-057C-4990-8C59-AFD393EEF47D}"/>
      </w:docPartPr>
      <w:docPartBody>
        <w:p w:rsidR="00B0262A" w:rsidRDefault="00BB189C" w:rsidP="00BB189C">
          <w:pPr>
            <w:pStyle w:val="8221F338B3A64A1496721AAB7C3A3C0C"/>
          </w:pPr>
          <w:r>
            <w:rPr>
              <w:rStyle w:val="Textodelmarcadordeposicin"/>
              <w:rFonts w:ascii="Arial" w:hAnsi="Arial" w:cs="Arial"/>
              <w:color w:val="FF8F8F"/>
              <w:sz w:val="20"/>
              <w:szCs w:val="20"/>
              <w:u w:val="single"/>
            </w:rPr>
            <w:t>Transcribir el objeto del proceso</w:t>
          </w:r>
        </w:p>
      </w:docPartBody>
    </w:docPart>
    <w:docPart>
      <w:docPartPr>
        <w:name w:val="8C30D56DB417456794A8FB3AD50655AE"/>
        <w:category>
          <w:name w:val="General"/>
          <w:gallery w:val="placeholder"/>
        </w:category>
        <w:types>
          <w:type w:val="bbPlcHdr"/>
        </w:types>
        <w:behaviors>
          <w:behavior w:val="content"/>
        </w:behaviors>
        <w:guid w:val="{F0135B90-7C41-4FCC-83A2-4EA55A13DCCD}"/>
      </w:docPartPr>
      <w:docPartBody>
        <w:p w:rsidR="00B0262A" w:rsidRDefault="00BB189C" w:rsidP="00BB189C">
          <w:pPr>
            <w:pStyle w:val="8C30D56DB417456794A8FB3AD50655A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2599C3FFCBD4E94B6BB05EB9B605DC2"/>
        <w:category>
          <w:name w:val="General"/>
          <w:gallery w:val="placeholder"/>
        </w:category>
        <w:types>
          <w:type w:val="bbPlcHdr"/>
        </w:types>
        <w:behaviors>
          <w:behavior w:val="content"/>
        </w:behaviors>
        <w:guid w:val="{FBDF009B-7786-4AD7-A9EB-E1107F5022E9}"/>
      </w:docPartPr>
      <w:docPartBody>
        <w:p w:rsidR="00B0262A" w:rsidRDefault="00BB189C" w:rsidP="00BB189C">
          <w:pPr>
            <w:pStyle w:val="32599C3FFCBD4E94B6BB05EB9B605DC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AC500D7AFA048EBA474ECC387696D79"/>
        <w:category>
          <w:name w:val="General"/>
          <w:gallery w:val="placeholder"/>
        </w:category>
        <w:types>
          <w:type w:val="bbPlcHdr"/>
        </w:types>
        <w:behaviors>
          <w:behavior w:val="content"/>
        </w:behaviors>
        <w:guid w:val="{500CA9B3-AA9D-4902-B404-0153BB50C51C}"/>
      </w:docPartPr>
      <w:docPartBody>
        <w:p w:rsidR="00B0262A" w:rsidRDefault="00BB189C" w:rsidP="00BB189C">
          <w:pPr>
            <w:pStyle w:val="8AC500D7AFA048EBA474ECC387696D79"/>
          </w:pPr>
          <w:r>
            <w:rPr>
              <w:rStyle w:val="Textodelmarcadordeposicin"/>
              <w:rFonts w:ascii="Arial" w:hAnsi="Arial" w:cs="Arial"/>
              <w:color w:val="FF8F8F"/>
              <w:sz w:val="20"/>
              <w:szCs w:val="20"/>
              <w:u w:val="single"/>
            </w:rPr>
            <w:t>Documentos de identificación y lugar de expedición</w:t>
          </w:r>
        </w:p>
      </w:docPartBody>
    </w:docPart>
    <w:docPart>
      <w:docPartPr>
        <w:name w:val="E27BF41F1B384B1693CBD09E43DF1D91"/>
        <w:category>
          <w:name w:val="General"/>
          <w:gallery w:val="placeholder"/>
        </w:category>
        <w:types>
          <w:type w:val="bbPlcHdr"/>
        </w:types>
        <w:behaviors>
          <w:behavior w:val="content"/>
        </w:behaviors>
        <w:guid w:val="{84A7F260-C15C-4A96-881F-D68FD0CADFA4}"/>
      </w:docPartPr>
      <w:docPartBody>
        <w:p w:rsidR="00B0262A" w:rsidRDefault="00BB189C" w:rsidP="00BB189C">
          <w:pPr>
            <w:pStyle w:val="E27BF41F1B384B1693CBD09E43DF1D9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835F2744906432C9447D4F8BCA29612"/>
        <w:category>
          <w:name w:val="General"/>
          <w:gallery w:val="placeholder"/>
        </w:category>
        <w:types>
          <w:type w:val="bbPlcHdr"/>
        </w:types>
        <w:behaviors>
          <w:behavior w:val="content"/>
        </w:behaviors>
        <w:guid w:val="{308C3D22-83F0-42E9-BE90-1329167A2963}"/>
      </w:docPartPr>
      <w:docPartBody>
        <w:p w:rsidR="00B0262A" w:rsidRDefault="00BB189C" w:rsidP="00BB189C">
          <w:pPr>
            <w:pStyle w:val="4835F2744906432C9447D4F8BCA2961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CD4C0223EDA4C059E239AA3574C45E0"/>
        <w:category>
          <w:name w:val="General"/>
          <w:gallery w:val="placeholder"/>
        </w:category>
        <w:types>
          <w:type w:val="bbPlcHdr"/>
        </w:types>
        <w:behaviors>
          <w:behavior w:val="content"/>
        </w:behaviors>
        <w:guid w:val="{EE6C45BA-B80C-4866-ADE7-B1BE3665C5EA}"/>
      </w:docPartPr>
      <w:docPartBody>
        <w:p w:rsidR="00B0262A" w:rsidRDefault="00BB189C" w:rsidP="00BB189C">
          <w:pPr>
            <w:pStyle w:val="CCD4C0223EDA4C059E239AA3574C45E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D2A3FAC88194E29B7297F3701FB14DF"/>
        <w:category>
          <w:name w:val="General"/>
          <w:gallery w:val="placeholder"/>
        </w:category>
        <w:types>
          <w:type w:val="bbPlcHdr"/>
        </w:types>
        <w:behaviors>
          <w:behavior w:val="content"/>
        </w:behaviors>
        <w:guid w:val="{10D663D6-7CAC-42A9-A6EB-1787C402DC07}"/>
      </w:docPartPr>
      <w:docPartBody>
        <w:p w:rsidR="00B0262A" w:rsidRDefault="00BB189C" w:rsidP="00BB189C">
          <w:pPr>
            <w:pStyle w:val="CD2A3FAC88194E29B7297F3701FB14D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90D23DF054A4C05A2F671DB3DF74D15"/>
        <w:category>
          <w:name w:val="General"/>
          <w:gallery w:val="placeholder"/>
        </w:category>
        <w:types>
          <w:type w:val="bbPlcHdr"/>
        </w:types>
        <w:behaviors>
          <w:behavior w:val="content"/>
        </w:behaviors>
        <w:guid w:val="{C9D118BF-64D7-4927-9E6C-37992F149ED0}"/>
      </w:docPartPr>
      <w:docPartBody>
        <w:p w:rsidR="00B0262A" w:rsidRDefault="00BB189C" w:rsidP="00BB189C">
          <w:pPr>
            <w:pStyle w:val="790D23DF054A4C05A2F671DB3DF74D1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580293200C041E5B02C555CBA73EFAE"/>
        <w:category>
          <w:name w:val="General"/>
          <w:gallery w:val="placeholder"/>
        </w:category>
        <w:types>
          <w:type w:val="bbPlcHdr"/>
        </w:types>
        <w:behaviors>
          <w:behavior w:val="content"/>
        </w:behaviors>
        <w:guid w:val="{D62AA8F4-A8BE-49C2-B03F-88C3A1501642}"/>
      </w:docPartPr>
      <w:docPartBody>
        <w:p w:rsidR="00B0262A" w:rsidRDefault="00BB189C" w:rsidP="00BB189C">
          <w:pPr>
            <w:pStyle w:val="7580293200C041E5B02C555CBA73EFA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043880655CB4A61A4593C2C787E81A2"/>
        <w:category>
          <w:name w:val="General"/>
          <w:gallery w:val="placeholder"/>
        </w:category>
        <w:types>
          <w:type w:val="bbPlcHdr"/>
        </w:types>
        <w:behaviors>
          <w:behavior w:val="content"/>
        </w:behaviors>
        <w:guid w:val="{D8A8BD29-B008-41C3-BA76-5A1D3A472560}"/>
      </w:docPartPr>
      <w:docPartBody>
        <w:p w:rsidR="00B0262A" w:rsidRDefault="00BB189C" w:rsidP="00BB189C">
          <w:pPr>
            <w:pStyle w:val="7043880655CB4A61A4593C2C787E81A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5E"/>
    <w:rsid w:val="0011546E"/>
    <w:rsid w:val="0017591B"/>
    <w:rsid w:val="00394171"/>
    <w:rsid w:val="00412C5E"/>
    <w:rsid w:val="00431E9E"/>
    <w:rsid w:val="004628CB"/>
    <w:rsid w:val="006A448D"/>
    <w:rsid w:val="006B746B"/>
    <w:rsid w:val="006F2A57"/>
    <w:rsid w:val="0074127B"/>
    <w:rsid w:val="007A3296"/>
    <w:rsid w:val="008951DA"/>
    <w:rsid w:val="009776B9"/>
    <w:rsid w:val="00A92EDC"/>
    <w:rsid w:val="00B0262A"/>
    <w:rsid w:val="00B315D7"/>
    <w:rsid w:val="00BB189C"/>
    <w:rsid w:val="00D36ED6"/>
    <w:rsid w:val="00D87EF1"/>
    <w:rsid w:val="00E574B4"/>
    <w:rsid w:val="00E92FEF"/>
    <w:rsid w:val="00F178F5"/>
    <w:rsid w:val="00FE0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B189C"/>
    <w:rPr>
      <w:color w:val="808080"/>
    </w:rPr>
  </w:style>
  <w:style w:type="paragraph" w:customStyle="1" w:styleId="AF5C7EAB86854FB48E7ADC3372555A7D">
    <w:name w:val="AF5C7EAB86854FB48E7ADC3372555A7D"/>
    <w:rsid w:val="00BB189C"/>
  </w:style>
  <w:style w:type="paragraph" w:customStyle="1" w:styleId="CCCC20971A1A44FC9240B516B8676A03">
    <w:name w:val="CCCC20971A1A44FC9240B516B8676A03"/>
    <w:rsid w:val="00BB189C"/>
  </w:style>
  <w:style w:type="paragraph" w:customStyle="1" w:styleId="FF3CBD3EE8AA4402A6C5EC92444A3B86">
    <w:name w:val="FF3CBD3EE8AA4402A6C5EC92444A3B86"/>
    <w:rsid w:val="00BB189C"/>
  </w:style>
  <w:style w:type="paragraph" w:customStyle="1" w:styleId="29155AED33DC474986D56EBFFF1A8F94">
    <w:name w:val="29155AED33DC474986D56EBFFF1A8F94"/>
    <w:rsid w:val="00BB189C"/>
  </w:style>
  <w:style w:type="paragraph" w:customStyle="1" w:styleId="8221F338B3A64A1496721AAB7C3A3C0C">
    <w:name w:val="8221F338B3A64A1496721AAB7C3A3C0C"/>
    <w:rsid w:val="00BB189C"/>
  </w:style>
  <w:style w:type="paragraph" w:customStyle="1" w:styleId="8C30D56DB417456794A8FB3AD50655AE">
    <w:name w:val="8C30D56DB417456794A8FB3AD50655AE"/>
    <w:rsid w:val="00BB189C"/>
  </w:style>
  <w:style w:type="paragraph" w:customStyle="1" w:styleId="32599C3FFCBD4E94B6BB05EB9B605DC2">
    <w:name w:val="32599C3FFCBD4E94B6BB05EB9B605DC2"/>
    <w:rsid w:val="00BB189C"/>
  </w:style>
  <w:style w:type="paragraph" w:customStyle="1" w:styleId="8AC500D7AFA048EBA474ECC387696D79">
    <w:name w:val="8AC500D7AFA048EBA474ECC387696D79"/>
    <w:rsid w:val="00BB189C"/>
  </w:style>
  <w:style w:type="paragraph" w:customStyle="1" w:styleId="E27BF41F1B384B1693CBD09E43DF1D91">
    <w:name w:val="E27BF41F1B384B1693CBD09E43DF1D91"/>
    <w:rsid w:val="00BB189C"/>
  </w:style>
  <w:style w:type="paragraph" w:customStyle="1" w:styleId="4835F2744906432C9447D4F8BCA29612">
    <w:name w:val="4835F2744906432C9447D4F8BCA29612"/>
    <w:rsid w:val="00BB189C"/>
  </w:style>
  <w:style w:type="paragraph" w:customStyle="1" w:styleId="CCD4C0223EDA4C059E239AA3574C45E0">
    <w:name w:val="CCD4C0223EDA4C059E239AA3574C45E0"/>
    <w:rsid w:val="00BB189C"/>
  </w:style>
  <w:style w:type="paragraph" w:customStyle="1" w:styleId="CD2A3FAC88194E29B7297F3701FB14DF">
    <w:name w:val="CD2A3FAC88194E29B7297F3701FB14DF"/>
    <w:rsid w:val="00BB189C"/>
  </w:style>
  <w:style w:type="paragraph" w:customStyle="1" w:styleId="790D23DF054A4C05A2F671DB3DF74D15">
    <w:name w:val="790D23DF054A4C05A2F671DB3DF74D15"/>
    <w:rsid w:val="00BB189C"/>
  </w:style>
  <w:style w:type="paragraph" w:customStyle="1" w:styleId="7580293200C041E5B02C555CBA73EFAE">
    <w:name w:val="7580293200C041E5B02C555CBA73EFAE"/>
    <w:rsid w:val="00BB189C"/>
  </w:style>
  <w:style w:type="paragraph" w:customStyle="1" w:styleId="7043880655CB4A61A4593C2C787E81A2">
    <w:name w:val="7043880655CB4A61A4593C2C787E81A2"/>
    <w:rsid w:val="00BB18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3</Pages>
  <Words>964</Words>
  <Characters>5305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MONICA ANDREA AVILA ALFONSO</cp:lastModifiedBy>
  <cp:revision>23</cp:revision>
  <cp:lastPrinted>2020-11-13T23:22:00Z</cp:lastPrinted>
  <dcterms:created xsi:type="dcterms:W3CDTF">2022-05-28T16:05:00Z</dcterms:created>
  <dcterms:modified xsi:type="dcterms:W3CDTF">2026-03-05T19:55:00Z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