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830D9" w14:textId="77777777" w:rsidR="008B5062" w:rsidRPr="00A148A0" w:rsidRDefault="0007002A" w:rsidP="008B5062">
      <w:pPr>
        <w:rPr>
          <w:rFonts w:eastAsiaTheme="minorEastAsia" w:cs="Arial"/>
          <w:sz w:val="20"/>
          <w:szCs w:val="20"/>
        </w:rPr>
      </w:pPr>
      <w:sdt>
        <w:sdtPr>
          <w:rPr>
            <w:rFonts w:cs="Arial"/>
            <w:sz w:val="20"/>
            <w:szCs w:val="20"/>
          </w:rPr>
          <w:id w:val="535852684"/>
          <w:placeholder>
            <w:docPart w:val="D47A058FAEFD4D7F9E01CDF6AF5D93F6"/>
          </w:placeholder>
          <w:showingPlcHdr/>
          <w15:color w:val="800000"/>
          <w:text/>
        </w:sdtPr>
        <w:sdtEndPr/>
        <w:sdtContent>
          <w:r w:rsidR="008B5062" w:rsidRPr="00A148A0">
            <w:rPr>
              <w:rStyle w:val="Textodelmarcadordeposicin"/>
              <w:rFonts w:eastAsiaTheme="minorEastAsia" w:cs="Arial"/>
              <w:sz w:val="20"/>
              <w:szCs w:val="20"/>
              <w:u w:val="single"/>
            </w:rPr>
            <w:t>Ciudad</w:t>
          </w:r>
        </w:sdtContent>
      </w:sdt>
      <w:r w:rsidR="008B5062" w:rsidRPr="00A148A0">
        <w:rPr>
          <w:rFonts w:cs="Arial"/>
          <w:sz w:val="20"/>
          <w:szCs w:val="20"/>
        </w:rPr>
        <w:t xml:space="preserve">, </w:t>
      </w:r>
      <w:sdt>
        <w:sdtPr>
          <w:rPr>
            <w:rFonts w:cs="Arial"/>
            <w:sz w:val="20"/>
            <w:szCs w:val="20"/>
          </w:rPr>
          <w:id w:val="746235683"/>
          <w:placeholder>
            <w:docPart w:val="53F02FE7643A46A18C02A99365918227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8B5062" w:rsidRPr="00A148A0">
            <w:rPr>
              <w:rStyle w:val="Textodelmarcadordeposicin"/>
              <w:rFonts w:eastAsiaTheme="minorEastAsia" w:cs="Arial"/>
              <w:sz w:val="20"/>
              <w:szCs w:val="20"/>
            </w:rPr>
            <w:t>seleccionar la fecha.</w:t>
          </w:r>
        </w:sdtContent>
      </w:sdt>
    </w:p>
    <w:p w14:paraId="2116AEAE" w14:textId="77777777" w:rsidR="008B5062" w:rsidRPr="00A148A0" w:rsidRDefault="008B5062" w:rsidP="008B5062">
      <w:pPr>
        <w:spacing w:after="0"/>
        <w:rPr>
          <w:rFonts w:cs="Arial"/>
          <w:sz w:val="20"/>
          <w:szCs w:val="20"/>
        </w:rPr>
      </w:pPr>
    </w:p>
    <w:p w14:paraId="7E380560" w14:textId="77777777" w:rsidR="008B5062" w:rsidRPr="00A148A0" w:rsidRDefault="008B5062" w:rsidP="008B5062">
      <w:pPr>
        <w:pStyle w:val="Sinespaciado"/>
        <w:jc w:val="both"/>
        <w:rPr>
          <w:rFonts w:ascii="Arial" w:hAnsi="Arial"/>
          <w:sz w:val="20"/>
        </w:rPr>
      </w:pPr>
      <w:r w:rsidRPr="00A148A0">
        <w:rPr>
          <w:rFonts w:ascii="Arial" w:hAnsi="Arial"/>
          <w:sz w:val="20"/>
        </w:rPr>
        <w:t>Señores</w:t>
      </w:r>
      <w:ins w:id="0" w:author="ESAGU - LUIS HERNAN QUINTERO GUAPACHA" w:date="2017-03-04T17:11:00Z">
        <w:r w:rsidRPr="00A148A0">
          <w:rPr>
            <w:rFonts w:ascii="Arial" w:hAnsi="Arial" w:cs="Arial"/>
            <w:sz w:val="20"/>
            <w:szCs w:val="20"/>
            <w:lang w:eastAsia="ar-SA"/>
          </w:rPr>
          <w:t>:</w:t>
        </w:r>
      </w:ins>
    </w:p>
    <w:p w14:paraId="46332E9C" w14:textId="77777777" w:rsidR="008B5062" w:rsidRPr="00A148A0" w:rsidRDefault="008B5062" w:rsidP="008B5062">
      <w:pPr>
        <w:pStyle w:val="Sinespaciado"/>
        <w:jc w:val="both"/>
        <w:rPr>
          <w:rFonts w:ascii="Arial" w:hAnsi="Arial"/>
          <w:b/>
          <w:sz w:val="20"/>
        </w:rPr>
      </w:pPr>
      <w:r w:rsidRPr="00A148A0">
        <w:rPr>
          <w:rFonts w:ascii="Arial" w:hAnsi="Arial"/>
          <w:b/>
          <w:sz w:val="20"/>
        </w:rPr>
        <w:t>POLICÍA NACIONAL</w:t>
      </w:r>
      <w:r w:rsidRPr="00A148A0">
        <w:rPr>
          <w:sz w:val="16"/>
          <w:szCs w:val="16"/>
        </w:rPr>
        <w:t xml:space="preserve"> </w:t>
      </w:r>
    </w:p>
    <w:p w14:paraId="348FDE87" w14:textId="77777777" w:rsidR="008B5062" w:rsidRPr="00A148A0" w:rsidRDefault="008B5062" w:rsidP="008B5062">
      <w:pPr>
        <w:pStyle w:val="Sinespaciado"/>
        <w:jc w:val="both"/>
        <w:rPr>
          <w:rFonts w:ascii="Arial" w:hAnsi="Arial" w:cs="Arial"/>
          <w:sz w:val="20"/>
          <w:szCs w:val="20"/>
          <w:lang w:eastAsia="ar-SA"/>
        </w:rPr>
      </w:pPr>
      <w:r w:rsidRPr="00A148A0">
        <w:rPr>
          <w:rFonts w:ascii="Arial" w:hAnsi="Arial" w:cs="Arial"/>
          <w:b/>
          <w:sz w:val="20"/>
          <w:szCs w:val="20"/>
          <w:lang w:eastAsia="ar-SA"/>
        </w:rPr>
        <w:t xml:space="preserve">DEPARTAMENTO DE POLICÍA CASANARE </w:t>
      </w:r>
    </w:p>
    <w:p w14:paraId="0E58C24E" w14:textId="77777777" w:rsidR="008B5062" w:rsidRPr="00A148A0" w:rsidRDefault="008B5062" w:rsidP="008B5062">
      <w:pPr>
        <w:rPr>
          <w:rFonts w:cs="Arial"/>
          <w:sz w:val="20"/>
          <w:szCs w:val="20"/>
        </w:rPr>
      </w:pPr>
      <w:r w:rsidRPr="00A148A0">
        <w:rPr>
          <w:rFonts w:cs="Arial"/>
          <w:szCs w:val="20"/>
          <w:lang w:eastAsia="ar-SA"/>
        </w:rPr>
        <w:t>Yopal, Casanare</w:t>
      </w:r>
    </w:p>
    <w:p w14:paraId="03A0F9A6" w14:textId="641AC24A" w:rsidR="00255656" w:rsidRPr="008B5062" w:rsidRDefault="00255656" w:rsidP="008B5062">
      <w:pPr>
        <w:rPr>
          <w:rFonts w:cs="Arial"/>
          <w:b/>
          <w:color w:val="000000"/>
          <w:sz w:val="20"/>
          <w:szCs w:val="20"/>
        </w:rPr>
      </w:pPr>
      <w:r w:rsidRPr="00CB15A8">
        <w:rPr>
          <w:rFonts w:cs="Arial"/>
          <w:sz w:val="20"/>
          <w:szCs w:val="20"/>
        </w:rPr>
        <w:t xml:space="preserve">Referencia: Acuerdo de confidencialidad del proceso de </w:t>
      </w:r>
      <w:sdt>
        <w:sdtPr>
          <w:rPr>
            <w:rFonts w:cs="Arial"/>
            <w:sz w:val="20"/>
            <w:szCs w:val="20"/>
          </w:rPr>
          <w:id w:val="-1383702438"/>
          <w:placeholder>
            <w:docPart w:val="5C08078546454E10B0AFA52F6D1B48F9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8B5062">
            <w:rPr>
              <w:rFonts w:cs="Arial"/>
              <w:sz w:val="20"/>
              <w:szCs w:val="20"/>
            </w:rPr>
            <w:t xml:space="preserve">Mínima Cuantía </w:t>
          </w:r>
        </w:sdtContent>
      </w:sdt>
      <w:r w:rsidRPr="00CB15A8">
        <w:rPr>
          <w:rFonts w:cs="Arial"/>
          <w:sz w:val="20"/>
          <w:szCs w:val="20"/>
        </w:rPr>
        <w:t xml:space="preserve">, </w:t>
      </w:r>
      <w:r w:rsidRPr="004A0162">
        <w:rPr>
          <w:rFonts w:cs="Arial"/>
          <w:sz w:val="20"/>
          <w:szCs w:val="20"/>
        </w:rPr>
        <w:t xml:space="preserve">Número </w:t>
      </w:r>
      <w:sdt>
        <w:sdtPr>
          <w:rPr>
            <w:rFonts w:cs="Arial"/>
            <w:sz w:val="20"/>
            <w:szCs w:val="20"/>
          </w:rPr>
          <w:id w:val="-1191220714"/>
          <w:placeholder>
            <w:docPart w:val="28B149300BE046D6B0FE30175DAA96ED"/>
          </w:placeholder>
          <w15:color w:val="800000"/>
          <w:text/>
        </w:sdtPr>
        <w:sdtEndPr/>
        <w:sdtContent>
          <w:r w:rsidR="008B5062" w:rsidRPr="002A58CE">
            <w:rPr>
              <w:rFonts w:cs="Arial"/>
              <w:sz w:val="20"/>
              <w:szCs w:val="20"/>
            </w:rPr>
            <w:t xml:space="preserve">PN DECAS </w:t>
          </w:r>
          <w:r w:rsidR="00E43C62">
            <w:rPr>
              <w:rFonts w:cs="Arial"/>
              <w:sz w:val="20"/>
              <w:szCs w:val="20"/>
            </w:rPr>
            <w:t xml:space="preserve">UPRES </w:t>
          </w:r>
          <w:r w:rsidR="008B5062" w:rsidRPr="002A58CE">
            <w:rPr>
              <w:rFonts w:cs="Arial"/>
              <w:sz w:val="20"/>
              <w:szCs w:val="20"/>
            </w:rPr>
            <w:t xml:space="preserve">MIC </w:t>
          </w:r>
          <w:r w:rsidR="0007002A">
            <w:rPr>
              <w:rFonts w:cs="Arial"/>
              <w:sz w:val="20"/>
              <w:szCs w:val="20"/>
            </w:rPr>
            <w:t>004</w:t>
          </w:r>
          <w:r w:rsidR="008B5062" w:rsidRPr="002A58CE">
            <w:rPr>
              <w:rFonts w:cs="Arial"/>
              <w:sz w:val="20"/>
              <w:szCs w:val="20"/>
            </w:rPr>
            <w:t xml:space="preserve"> 202</w:t>
          </w:r>
          <w:r w:rsidR="0007002A">
            <w:rPr>
              <w:rFonts w:cs="Arial"/>
              <w:sz w:val="20"/>
              <w:szCs w:val="20"/>
            </w:rPr>
            <w:t>6</w:t>
          </w:r>
        </w:sdtContent>
      </w:sdt>
      <w:r w:rsidRPr="004A0162">
        <w:rPr>
          <w:rFonts w:cs="Arial"/>
          <w:sz w:val="20"/>
          <w:szCs w:val="20"/>
        </w:rPr>
        <w:t xml:space="preserve">  cuyo objeto es</w:t>
      </w:r>
      <w:r w:rsidR="005314E9" w:rsidRPr="004A0162">
        <w:rPr>
          <w:rFonts w:cs="Arial"/>
          <w:sz w:val="20"/>
          <w:szCs w:val="20"/>
        </w:rPr>
        <w:t xml:space="preserve"> </w:t>
      </w:r>
      <w:r w:rsidR="00E43C62" w:rsidRPr="004A0162">
        <w:rPr>
          <w:rFonts w:cs="Arial"/>
          <w:sz w:val="20"/>
          <w:szCs w:val="20"/>
        </w:rPr>
        <w:t>el</w:t>
      </w:r>
      <w:r w:rsidR="00E43C62" w:rsidRPr="00E43C62">
        <w:rPr>
          <w:rFonts w:ascii="Tahoma" w:hAnsi="Tahoma" w:cs="Tahoma"/>
          <w:b/>
          <w:iCs/>
          <w:sz w:val="20"/>
          <w:szCs w:val="20"/>
        </w:rPr>
        <w:t xml:space="preserve"> </w:t>
      </w:r>
      <w:r w:rsidR="0007002A" w:rsidRPr="0007002A">
        <w:rPr>
          <w:rFonts w:cs="Arial"/>
          <w:b/>
          <w:iCs/>
          <w:sz w:val="20"/>
          <w:szCs w:val="20"/>
        </w:rPr>
        <w:t>PRESTACION DE SERVICIO DE MEDICIONES HIGIENICAS OCUPACIONALES PARA NIVELES DE ILUMINACION (LUXOMETRIAS) PARA PUESTOS DE TRABAJO DE LA UNIDAD PRESTADORA DE SALUD CASANARE</w:t>
      </w:r>
      <w:r w:rsidR="0007002A">
        <w:rPr>
          <w:rFonts w:cs="Arial"/>
          <w:b/>
          <w:iCs/>
          <w:sz w:val="20"/>
          <w:szCs w:val="20"/>
        </w:rPr>
        <w:t>.</w:t>
      </w:r>
    </w:p>
    <w:p w14:paraId="01469014" w14:textId="3282BADB" w:rsidR="00255656" w:rsidRPr="00CB15A8" w:rsidRDefault="00255656" w:rsidP="00255656">
      <w:pPr>
        <w:pStyle w:val="Textoindependiente"/>
        <w:rPr>
          <w:color w:val="000000"/>
        </w:rPr>
      </w:pPr>
      <w:r w:rsidRPr="00CB15A8">
        <w:rPr>
          <w:color w:val="000000"/>
        </w:rPr>
        <w:t xml:space="preserve">El(los) suscrito(s) a saber: </w:t>
      </w:r>
      <w:sdt>
        <w:sdtPr>
          <w:rPr>
            <w:color w:val="000000"/>
          </w:rPr>
          <w:id w:val="-453484766"/>
          <w:placeholder>
            <w:docPart w:val="7FE3DD161DBD4E0982A3BCC5D5665B27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</w:rPr>
            <w:t>).</w:t>
          </w:r>
        </w:sdtContent>
      </w:sdt>
      <w:r w:rsidRPr="00CB15A8">
        <w:rPr>
          <w:color w:val="000000"/>
        </w:rPr>
        <w:t xml:space="preserve">  domiciliado en </w:t>
      </w:r>
      <w:sdt>
        <w:sdtPr>
          <w:rPr>
            <w:color w:val="000000"/>
          </w:rPr>
          <w:id w:val="-415014549"/>
          <w:placeholder>
            <w:docPart w:val="E7885D8EF2114607BB67C4DF2433B28C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u w:val="single"/>
            </w:rPr>
            <w:t>Domicilio de la persona firmante</w:t>
          </w:r>
        </w:sdtContent>
      </w:sdt>
      <w:r w:rsidRPr="00CB15A8">
        <w:rPr>
          <w:color w:val="000000"/>
        </w:rPr>
        <w:t xml:space="preserve"> , identificado con </w:t>
      </w:r>
      <w:sdt>
        <w:sdtPr>
          <w:rPr>
            <w:color w:val="000000"/>
            <w:u w:val="single"/>
          </w:rPr>
          <w:id w:val="1410501341"/>
          <w:placeholder>
            <w:docPart w:val="F9D0B233FB994E8F99ED7D33801E2ADC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</w:rPr>
        <w:t xml:space="preserve">, quien obra en calidad de representante legal </w:t>
      </w:r>
      <w:sdt>
        <w:sdtPr>
          <w:rPr>
            <w:color w:val="000000"/>
          </w:rPr>
          <w:id w:val="-1314406307"/>
          <w:placeholder>
            <w:docPart w:val="73AE1DB29E0547D19E0467FA7F24B9A6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u w:val="single"/>
            </w:rPr>
            <w:t>Seleccionar la opción correspondiente</w:t>
          </w:r>
        </w:sdtContent>
      </w:sdt>
      <w:r w:rsidRPr="00CB15A8">
        <w:rPr>
          <w:color w:val="000000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>
        <w:rPr>
          <w:color w:val="000000"/>
        </w:rPr>
        <w:t xml:space="preserve"> </w:t>
      </w:r>
      <w:r w:rsidRPr="00CB15A8">
        <w:rPr>
          <w:color w:val="000000"/>
        </w:rPr>
        <w:t>teniendo en cuenta las siguientes consideraciones:</w:t>
      </w:r>
    </w:p>
    <w:p w14:paraId="4B3F98DF" w14:textId="5A90F5F8" w:rsidR="00255656" w:rsidRDefault="00255656" w:rsidP="008B5062">
      <w:pPr>
        <w:spacing w:after="0"/>
        <w:rPr>
          <w:rFonts w:cs="Arial"/>
          <w:b/>
          <w:color w:val="000000"/>
          <w:sz w:val="20"/>
          <w:szCs w:val="20"/>
        </w:rPr>
      </w:pPr>
      <w:r w:rsidRPr="00CB15A8">
        <w:rPr>
          <w:rFonts w:cs="Arial"/>
          <w:b/>
          <w:bCs/>
          <w:color w:val="000000"/>
          <w:sz w:val="20"/>
          <w:szCs w:val="20"/>
        </w:rPr>
        <w:t>Primero:</w:t>
      </w:r>
      <w:r w:rsidRPr="00CB15A8">
        <w:rPr>
          <w:rFonts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cs="Arial"/>
            <w:color w:val="FF8F8F"/>
            <w:sz w:val="20"/>
            <w:szCs w:val="20"/>
          </w:rPr>
          <w:id w:val="1064293977"/>
          <w:placeholder>
            <w:docPart w:val="D50BEFACA1144C83A50DD25B844C04A2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>
          <w:rPr>
            <w:color w:val="000000"/>
          </w:rPr>
        </w:sdtEndPr>
        <w:sdtContent>
          <w:r w:rsidR="008B5062">
            <w:rPr>
              <w:rFonts w:cs="Arial"/>
              <w:color w:val="FF8F8F"/>
              <w:sz w:val="20"/>
              <w:szCs w:val="20"/>
            </w:rPr>
            <w:t>Mínima Cuantía</w:t>
          </w:r>
        </w:sdtContent>
      </w:sdt>
      <w:r w:rsidRPr="00CB15A8">
        <w:rPr>
          <w:rFonts w:cs="Arial"/>
          <w:color w:val="000000"/>
          <w:sz w:val="20"/>
          <w:szCs w:val="20"/>
        </w:rPr>
        <w:t>, para la celebración de un contrato estatal para</w:t>
      </w:r>
      <w:r w:rsidR="005314E9">
        <w:rPr>
          <w:rFonts w:cs="Arial"/>
          <w:color w:val="000000"/>
          <w:sz w:val="20"/>
          <w:szCs w:val="20"/>
        </w:rPr>
        <w:t xml:space="preserve"> </w:t>
      </w:r>
      <w:proofErr w:type="spellStart"/>
      <w:r w:rsidR="005314E9">
        <w:rPr>
          <w:rFonts w:cs="Arial"/>
          <w:color w:val="000000"/>
          <w:sz w:val="20"/>
          <w:szCs w:val="20"/>
        </w:rPr>
        <w:t>el</w:t>
      </w:r>
      <w:proofErr w:type="spellEnd"/>
      <w:r w:rsidRPr="00CB15A8">
        <w:rPr>
          <w:rFonts w:cs="Arial"/>
          <w:color w:val="000000"/>
          <w:sz w:val="20"/>
          <w:szCs w:val="20"/>
        </w:rPr>
        <w:t xml:space="preserve">. </w:t>
      </w:r>
      <w:sdt>
        <w:sdtPr>
          <w:rPr>
            <w:rFonts w:cs="Arial"/>
            <w:b/>
            <w:color w:val="000000"/>
            <w:sz w:val="20"/>
            <w:szCs w:val="20"/>
          </w:rPr>
          <w:id w:val="523839680"/>
          <w:placeholder>
            <w:docPart w:val="2A619204C0624D92B6B1BEEE95417BEE"/>
          </w:placeholder>
        </w:sdtPr>
        <w:sdtEndPr/>
        <w:sdtContent>
          <w:sdt>
            <w:sdtPr>
              <w:rPr>
                <w:rFonts w:eastAsiaTheme="minorHAnsi" w:cs="Arial"/>
                <w:b/>
                <w:sz w:val="20"/>
                <w:szCs w:val="20"/>
                <w:lang w:eastAsia="en-US"/>
              </w:rPr>
              <w:id w:val="-1262214401"/>
              <w:placeholder>
                <w:docPart w:val="9DEF8E2F5121499F84FA0BE04DFE68D0"/>
              </w:placeholder>
              <w15:color w:val="800000"/>
              <w:text/>
            </w:sdtPr>
            <w:sdtContent>
              <w:r w:rsidR="0007002A" w:rsidRPr="0007002A">
                <w:rPr>
                  <w:rFonts w:eastAsiaTheme="minorHAnsi" w:cs="Arial"/>
                  <w:b/>
                  <w:sz w:val="20"/>
                  <w:szCs w:val="20"/>
                  <w:lang w:eastAsia="en-US"/>
                </w:rPr>
                <w:t>PRESTACION DE SERVICIO DE MEDICIONES HIGIENICAS OCUPACIONALES PARA NIVELES DE ILUMINACION (LUXOMETRIAS) PARA PUESTOS DE TRABAJO DE LA UNIDAD PRESTADORA DE SALUD CASANARE.</w:t>
              </w:r>
            </w:sdtContent>
          </w:sdt>
        </w:sdtContent>
      </w:sdt>
    </w:p>
    <w:p w14:paraId="01DF181B" w14:textId="77777777" w:rsidR="008B5062" w:rsidRPr="008B5062" w:rsidRDefault="008B5062" w:rsidP="008B5062">
      <w:pPr>
        <w:spacing w:after="0"/>
        <w:rPr>
          <w:rFonts w:eastAsia="Arial" w:cs="Arial"/>
          <w:bCs/>
          <w:color w:val="000000"/>
          <w:sz w:val="20"/>
          <w:szCs w:val="20"/>
        </w:rPr>
      </w:pPr>
    </w:p>
    <w:p w14:paraId="0519AE68" w14:textId="66AC720A" w:rsidR="00255656" w:rsidRDefault="00255656" w:rsidP="008B5062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0C853CDA" w14:textId="77777777" w:rsidR="008B5062" w:rsidRPr="008B5062" w:rsidRDefault="008B5062" w:rsidP="008B5062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71F7DFF2" w14:textId="6E7C2221" w:rsidR="00255656" w:rsidRPr="00CB15A8" w:rsidRDefault="00255656" w:rsidP="00255656">
      <w:pPr>
        <w:pStyle w:val="Textoindependiente"/>
        <w:rPr>
          <w:b/>
          <w:color w:val="000000"/>
        </w:rPr>
      </w:pPr>
      <w:r w:rsidRPr="00CB15A8">
        <w:rPr>
          <w:b/>
          <w:color w:val="000000"/>
        </w:rPr>
        <w:t>Cláusula primera. Compromisos asumidos.</w:t>
      </w:r>
    </w:p>
    <w:p w14:paraId="25451E9F" w14:textId="2B363467" w:rsidR="00255656" w:rsidRPr="00CB15A8" w:rsidRDefault="00255656" w:rsidP="00255656">
      <w:pPr>
        <w:pStyle w:val="Textoindependiente"/>
        <w:rPr>
          <w:color w:val="000000"/>
        </w:rPr>
      </w:pPr>
      <w:r w:rsidRPr="00CB15A8">
        <w:rPr>
          <w:b/>
          <w:color w:val="000000"/>
        </w:rPr>
        <w:t>El proponente</w:t>
      </w:r>
      <w:r w:rsidRPr="00CB15A8">
        <w:rPr>
          <w:color w:val="000000"/>
        </w:rPr>
        <w:t>, mediante suscripción del presente documento, asume los siguientes compromisos:</w:t>
      </w:r>
    </w:p>
    <w:p w14:paraId="67B4710F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1062283D" w14:textId="77777777" w:rsidR="00255656" w:rsidRPr="00CB15A8" w:rsidRDefault="00255656" w:rsidP="00255656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0AE7332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5F860022" w14:textId="77777777" w:rsidR="00255656" w:rsidRPr="00CB15A8" w:rsidRDefault="00255656" w:rsidP="00255656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2BFF052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87336B6" w14:textId="77777777" w:rsidR="00255656" w:rsidRPr="00CB15A8" w:rsidRDefault="00255656" w:rsidP="00255656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7068B14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112697C" w14:textId="77777777" w:rsidR="00255656" w:rsidRPr="00CB15A8" w:rsidRDefault="00255656" w:rsidP="00255656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A65B77B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</w:t>
      </w:r>
      <w:r w:rsidRPr="00CB15A8">
        <w:rPr>
          <w:rFonts w:ascii="Arial" w:hAnsi="Arial" w:cs="Arial"/>
          <w:color w:val="000000"/>
          <w:sz w:val="20"/>
          <w:szCs w:val="20"/>
        </w:rPr>
        <w:lastRenderedPageBreak/>
        <w:t>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B3C9FB5" w14:textId="77777777" w:rsidR="00255656" w:rsidRPr="00CB15A8" w:rsidRDefault="00255656" w:rsidP="00255656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FC7BB2B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5C644759" w14:textId="77777777" w:rsidR="00255656" w:rsidRPr="00CB15A8" w:rsidRDefault="00255656" w:rsidP="00255656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E11FC60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630B9696" w14:textId="77777777" w:rsidR="00255656" w:rsidRPr="00CB15A8" w:rsidRDefault="00255656" w:rsidP="00255656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E9CDCAC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72CA86B3" w14:textId="77777777" w:rsidR="00255656" w:rsidRPr="00CB15A8" w:rsidRDefault="00255656" w:rsidP="00255656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E9E8786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02C1FB52" w14:textId="77777777" w:rsidR="00255656" w:rsidRPr="00CB15A8" w:rsidRDefault="00255656" w:rsidP="00255656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6D331E2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F2D94AD" w14:textId="77777777" w:rsidR="00255656" w:rsidRPr="00CB15A8" w:rsidRDefault="00255656" w:rsidP="00255656">
      <w:pPr>
        <w:pStyle w:val="Prrafodelista"/>
        <w:rPr>
          <w:rFonts w:cs="Arial"/>
          <w:color w:val="000000"/>
          <w:sz w:val="20"/>
          <w:szCs w:val="20"/>
        </w:rPr>
      </w:pPr>
    </w:p>
    <w:p w14:paraId="22AD9F12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9BC306E" w14:textId="77777777" w:rsidR="00255656" w:rsidRPr="00CB15A8" w:rsidRDefault="00255656" w:rsidP="00255656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39AE352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80FA844" w14:textId="77777777" w:rsidR="00255656" w:rsidRPr="00CB15A8" w:rsidRDefault="00255656" w:rsidP="00255656">
      <w:pPr>
        <w:pStyle w:val="Prrafodelista"/>
        <w:rPr>
          <w:rFonts w:cs="Arial"/>
          <w:color w:val="000000"/>
          <w:sz w:val="20"/>
          <w:szCs w:val="20"/>
        </w:rPr>
      </w:pPr>
    </w:p>
    <w:p w14:paraId="0F44502C" w14:textId="7E0103CD" w:rsidR="00255656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609D6590" w14:textId="77777777" w:rsidR="008B5062" w:rsidRPr="008B5062" w:rsidRDefault="008B5062" w:rsidP="008B5062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AC452EB" w14:textId="77777777" w:rsidR="00255656" w:rsidRPr="00CB15A8" w:rsidRDefault="00255656" w:rsidP="00255656">
      <w:pPr>
        <w:rPr>
          <w:rFonts w:cs="Arial"/>
          <w:sz w:val="20"/>
          <w:szCs w:val="20"/>
          <w:lang w:eastAsia="es-CO"/>
        </w:rPr>
      </w:pPr>
      <w:r w:rsidRPr="00CB15A8">
        <w:rPr>
          <w:rFonts w:cs="Arial"/>
          <w:sz w:val="20"/>
          <w:szCs w:val="20"/>
          <w:lang w:eastAsia="es-CO"/>
        </w:rPr>
        <w:t>El proponente:</w:t>
      </w:r>
    </w:p>
    <w:p w14:paraId="713552FC" w14:textId="477793D0" w:rsidR="00255656" w:rsidRPr="00CB15A8" w:rsidRDefault="00255656" w:rsidP="00255656">
      <w:pPr>
        <w:rPr>
          <w:rFonts w:cs="Arial"/>
          <w:sz w:val="20"/>
          <w:szCs w:val="20"/>
          <w:lang w:eastAsia="es-CO"/>
        </w:rPr>
      </w:pPr>
      <w:r w:rsidRPr="00CB15A8">
        <w:rPr>
          <w:rFonts w:cs="Arial"/>
          <w:sz w:val="20"/>
          <w:szCs w:val="20"/>
          <w:lang w:eastAsia="es-CO"/>
        </w:rPr>
        <w:t>  </w:t>
      </w:r>
    </w:p>
    <w:p w14:paraId="25BD7DCB" w14:textId="77777777" w:rsidR="00255656" w:rsidRPr="00CB15A8" w:rsidRDefault="00255656" w:rsidP="00255656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cs="Arial"/>
          <w:b/>
          <w:sz w:val="20"/>
          <w:szCs w:val="20"/>
        </w:rPr>
      </w:pPr>
    </w:p>
    <w:p w14:paraId="718F8C1E" w14:textId="77777777" w:rsidR="00255656" w:rsidRPr="00CB15A8" w:rsidRDefault="00255656" w:rsidP="00255656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2AFF3DA8" w14:textId="77777777" w:rsidR="00255656" w:rsidRPr="00CB15A8" w:rsidRDefault="00255656" w:rsidP="00255656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1CED1918" w14:textId="77777777" w:rsidR="00255656" w:rsidRPr="00CB15A8" w:rsidRDefault="00255656" w:rsidP="00255656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5F8D26DB2A8F4A7EA4ECCCB12F62BD2C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EE876FF" w14:textId="77777777" w:rsidR="00255656" w:rsidRPr="00CB15A8" w:rsidRDefault="00255656" w:rsidP="0025565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8D04C5566C4F4E4E80DFF1424ABA2A72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472A0734" w14:textId="77777777" w:rsidR="00255656" w:rsidRPr="00CB15A8" w:rsidRDefault="00255656" w:rsidP="0025565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5133CEE471694F3799EAC8B1AF8CAD1E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32632551" w14:textId="77777777" w:rsidR="00255656" w:rsidRPr="00CB15A8" w:rsidRDefault="00255656" w:rsidP="0025565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1BA4C7187CF04BF2BF414D1CED078E7E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209B5C95" w14:textId="77777777" w:rsidR="00255656" w:rsidRPr="00CB15A8" w:rsidRDefault="00255656" w:rsidP="0025565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35E1E5AF1F2B47F78048A10EC51F4703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033B96E6" w14:textId="77777777" w:rsidR="00255656" w:rsidRPr="00CB15A8" w:rsidRDefault="00255656" w:rsidP="00255656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117FA73B031848EA9DCAC92522CDCEF2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018B612" w14:textId="77777777" w:rsidR="00255656" w:rsidRPr="00CB15A8" w:rsidRDefault="00255656" w:rsidP="00255656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777A1B10BC0A4591B8CC85E6DD094E7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255656" w:rsidRPr="00CB15A8" w:rsidSect="007D133F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8572C" w14:textId="77777777" w:rsidR="007D133F" w:rsidRDefault="007D133F" w:rsidP="00AE6082">
      <w:pPr>
        <w:spacing w:before="0" w:after="0"/>
      </w:pPr>
      <w:r>
        <w:separator/>
      </w:r>
    </w:p>
  </w:endnote>
  <w:endnote w:type="continuationSeparator" w:id="0">
    <w:p w14:paraId="5D2E3C5C" w14:textId="77777777" w:rsidR="007D133F" w:rsidRDefault="007D133F" w:rsidP="00AE6082">
      <w:pPr>
        <w:spacing w:before="0" w:after="0"/>
      </w:pPr>
      <w:r>
        <w:continuationSeparator/>
      </w:r>
    </w:p>
  </w:endnote>
  <w:endnote w:type="continuationNotice" w:id="1">
    <w:p w14:paraId="7C7196C0" w14:textId="77777777" w:rsidR="007D133F" w:rsidRDefault="007D133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C0B57" w14:textId="77777777" w:rsidR="007D133F" w:rsidRDefault="007D133F" w:rsidP="00AE6082">
      <w:pPr>
        <w:spacing w:before="0" w:after="0"/>
      </w:pPr>
      <w:r>
        <w:separator/>
      </w:r>
    </w:p>
  </w:footnote>
  <w:footnote w:type="continuationSeparator" w:id="0">
    <w:p w14:paraId="41AB68A9" w14:textId="77777777" w:rsidR="007D133F" w:rsidRDefault="007D133F" w:rsidP="00AE6082">
      <w:pPr>
        <w:spacing w:before="0" w:after="0"/>
      </w:pPr>
      <w:r>
        <w:continuationSeparator/>
      </w:r>
    </w:p>
  </w:footnote>
  <w:footnote w:type="continuationNotice" w:id="1">
    <w:p w14:paraId="552FD9C7" w14:textId="77777777" w:rsidR="007D133F" w:rsidRDefault="007D133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19227E5A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 xml:space="preserve">FORMATO </w:t>
          </w:r>
          <w:r w:rsidR="007B4170">
            <w:rPr>
              <w:rFonts w:cs="Arial"/>
              <w:b/>
              <w:sz w:val="16"/>
              <w:szCs w:val="16"/>
            </w:rPr>
            <w:t>2</w:t>
          </w:r>
          <w:r>
            <w:rPr>
              <w:rFonts w:cs="Arial"/>
              <w:b/>
              <w:sz w:val="16"/>
              <w:szCs w:val="16"/>
            </w:rPr>
            <w:t xml:space="preserve"> – </w:t>
          </w:r>
          <w:r w:rsidR="00255656" w:rsidRPr="00255656">
            <w:rPr>
              <w:rFonts w:cs="Arial"/>
              <w:b/>
              <w:sz w:val="16"/>
              <w:szCs w:val="16"/>
            </w:rPr>
            <w:t>FORMULARIO ACUERDO DE CONFIDENCIALIDAD</w:t>
          </w:r>
        </w:p>
        <w:p w14:paraId="7E23469E" w14:textId="0BFCDF3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  <w:tr w:rsidR="00AE557E" w14:paraId="5550B542" w14:textId="77777777" w:rsidTr="002A58CE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1813AC8C" w:rsidR="00AE557E" w:rsidRPr="00971127" w:rsidRDefault="00807033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>
            <w:rPr>
              <w:rFonts w:eastAsia="Arial" w:cs="Arial"/>
              <w:b/>
              <w:sz w:val="18"/>
              <w:szCs w:val="18"/>
            </w:rPr>
            <w:t>No. proceso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8761E88" w:rsidR="00AE557E" w:rsidRPr="002A58CE" w:rsidRDefault="00807033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2A58CE">
            <w:rPr>
              <w:rFonts w:cs="Arial"/>
              <w:sz w:val="16"/>
              <w:szCs w:val="16"/>
            </w:rPr>
            <w:t>PN DECAS</w:t>
          </w:r>
          <w:r w:rsidR="002A58CE">
            <w:rPr>
              <w:rFonts w:cs="Arial"/>
              <w:sz w:val="16"/>
              <w:szCs w:val="16"/>
            </w:rPr>
            <w:t xml:space="preserve"> </w:t>
          </w:r>
          <w:r w:rsidR="00E43C62">
            <w:rPr>
              <w:rFonts w:cs="Arial"/>
              <w:sz w:val="16"/>
              <w:szCs w:val="16"/>
            </w:rPr>
            <w:t xml:space="preserve">UPRES </w:t>
          </w:r>
          <w:r w:rsidR="002A58CE">
            <w:rPr>
              <w:rFonts w:cs="Arial"/>
              <w:sz w:val="16"/>
              <w:szCs w:val="16"/>
            </w:rPr>
            <w:t xml:space="preserve">MIC </w:t>
          </w:r>
          <w:r w:rsidR="0007002A">
            <w:rPr>
              <w:rFonts w:cs="Arial"/>
              <w:sz w:val="16"/>
              <w:szCs w:val="16"/>
            </w:rPr>
            <w:t>004 2026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34CB0CE4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632DDA">
            <w:rPr>
              <w:rFonts w:eastAsia="Arial" w:cs="Arial"/>
              <w:noProof/>
              <w:sz w:val="16"/>
              <w:szCs w:val="16"/>
            </w:rPr>
            <w:t>3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632DDA">
            <w:rPr>
              <w:rFonts w:eastAsia="Arial" w:cs="Arial"/>
              <w:noProof/>
              <w:sz w:val="16"/>
              <w:szCs w:val="16"/>
            </w:rPr>
            <w:t>3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7444874">
    <w:abstractNumId w:val="1"/>
  </w:num>
  <w:num w:numId="2" w16cid:durableId="1444109649">
    <w:abstractNumId w:val="9"/>
  </w:num>
  <w:num w:numId="3" w16cid:durableId="1587375140">
    <w:abstractNumId w:val="11"/>
  </w:num>
  <w:num w:numId="4" w16cid:durableId="1970474599">
    <w:abstractNumId w:val="2"/>
  </w:num>
  <w:num w:numId="5" w16cid:durableId="1456098568">
    <w:abstractNumId w:val="4"/>
  </w:num>
  <w:num w:numId="6" w16cid:durableId="648170390">
    <w:abstractNumId w:val="8"/>
  </w:num>
  <w:num w:numId="7" w16cid:durableId="475995910">
    <w:abstractNumId w:val="12"/>
  </w:num>
  <w:num w:numId="8" w16cid:durableId="554900164">
    <w:abstractNumId w:val="7"/>
  </w:num>
  <w:num w:numId="9" w16cid:durableId="1062753945">
    <w:abstractNumId w:val="3"/>
  </w:num>
  <w:num w:numId="10" w16cid:durableId="1021666598">
    <w:abstractNumId w:val="0"/>
  </w:num>
  <w:num w:numId="11" w16cid:durableId="20100202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41142933">
    <w:abstractNumId w:val="6"/>
  </w:num>
  <w:num w:numId="13" w16cid:durableId="439498462">
    <w:abstractNumId w:val="13"/>
  </w:num>
  <w:num w:numId="14" w16cid:durableId="1585606515">
    <w:abstractNumId w:val="10"/>
  </w:num>
  <w:num w:numId="15" w16cid:durableId="1187649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598D"/>
    <w:rsid w:val="00007BDF"/>
    <w:rsid w:val="00024624"/>
    <w:rsid w:val="00024EEA"/>
    <w:rsid w:val="00027933"/>
    <w:rsid w:val="00033E07"/>
    <w:rsid w:val="000344B8"/>
    <w:rsid w:val="000568FC"/>
    <w:rsid w:val="00061CD3"/>
    <w:rsid w:val="00064B36"/>
    <w:rsid w:val="0007002A"/>
    <w:rsid w:val="00093589"/>
    <w:rsid w:val="000A6673"/>
    <w:rsid w:val="000C0411"/>
    <w:rsid w:val="000C61F3"/>
    <w:rsid w:val="000D4D2E"/>
    <w:rsid w:val="000D6ACF"/>
    <w:rsid w:val="000E145A"/>
    <w:rsid w:val="000E7BFA"/>
    <w:rsid w:val="0010156B"/>
    <w:rsid w:val="00105693"/>
    <w:rsid w:val="00120E96"/>
    <w:rsid w:val="00130656"/>
    <w:rsid w:val="00135A5C"/>
    <w:rsid w:val="00140ABE"/>
    <w:rsid w:val="00141E42"/>
    <w:rsid w:val="00145A71"/>
    <w:rsid w:val="00145B24"/>
    <w:rsid w:val="00151D7E"/>
    <w:rsid w:val="001535DB"/>
    <w:rsid w:val="00162240"/>
    <w:rsid w:val="00163E9F"/>
    <w:rsid w:val="0017063D"/>
    <w:rsid w:val="00174F83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04153"/>
    <w:rsid w:val="0021370B"/>
    <w:rsid w:val="002534F1"/>
    <w:rsid w:val="00255656"/>
    <w:rsid w:val="00256C36"/>
    <w:rsid w:val="00267D79"/>
    <w:rsid w:val="00273503"/>
    <w:rsid w:val="00290A87"/>
    <w:rsid w:val="00290FAB"/>
    <w:rsid w:val="002A30D6"/>
    <w:rsid w:val="002A58CE"/>
    <w:rsid w:val="002E28FD"/>
    <w:rsid w:val="00300617"/>
    <w:rsid w:val="00313E9B"/>
    <w:rsid w:val="00316F20"/>
    <w:rsid w:val="00320E2D"/>
    <w:rsid w:val="0032297E"/>
    <w:rsid w:val="00341745"/>
    <w:rsid w:val="00341BCA"/>
    <w:rsid w:val="00345A35"/>
    <w:rsid w:val="003534F3"/>
    <w:rsid w:val="0036047E"/>
    <w:rsid w:val="003636BA"/>
    <w:rsid w:val="00365B3F"/>
    <w:rsid w:val="00376C13"/>
    <w:rsid w:val="003772FB"/>
    <w:rsid w:val="00394171"/>
    <w:rsid w:val="003C4086"/>
    <w:rsid w:val="003C6204"/>
    <w:rsid w:val="003D2627"/>
    <w:rsid w:val="003D3632"/>
    <w:rsid w:val="003D4FCE"/>
    <w:rsid w:val="003F09D2"/>
    <w:rsid w:val="00431E9E"/>
    <w:rsid w:val="0043357A"/>
    <w:rsid w:val="00443644"/>
    <w:rsid w:val="00450562"/>
    <w:rsid w:val="004628CB"/>
    <w:rsid w:val="004641B5"/>
    <w:rsid w:val="004671DD"/>
    <w:rsid w:val="004901F3"/>
    <w:rsid w:val="00494C49"/>
    <w:rsid w:val="004A0162"/>
    <w:rsid w:val="004A52B7"/>
    <w:rsid w:val="004B06B1"/>
    <w:rsid w:val="004B30EC"/>
    <w:rsid w:val="004D44AC"/>
    <w:rsid w:val="004D4CE6"/>
    <w:rsid w:val="004D5CDD"/>
    <w:rsid w:val="004E4BF4"/>
    <w:rsid w:val="005033CF"/>
    <w:rsid w:val="005108D5"/>
    <w:rsid w:val="00511D00"/>
    <w:rsid w:val="005153C9"/>
    <w:rsid w:val="0051603A"/>
    <w:rsid w:val="005237E7"/>
    <w:rsid w:val="00527FD3"/>
    <w:rsid w:val="005314E9"/>
    <w:rsid w:val="00546CB0"/>
    <w:rsid w:val="00550381"/>
    <w:rsid w:val="00554004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378A"/>
    <w:rsid w:val="005F5A17"/>
    <w:rsid w:val="006132F9"/>
    <w:rsid w:val="00624EB3"/>
    <w:rsid w:val="00626CFA"/>
    <w:rsid w:val="00632DDA"/>
    <w:rsid w:val="0063403F"/>
    <w:rsid w:val="006360A4"/>
    <w:rsid w:val="00642098"/>
    <w:rsid w:val="006428B3"/>
    <w:rsid w:val="0065428D"/>
    <w:rsid w:val="00666B70"/>
    <w:rsid w:val="006B4C56"/>
    <w:rsid w:val="006D4813"/>
    <w:rsid w:val="006D6F45"/>
    <w:rsid w:val="007258AD"/>
    <w:rsid w:val="007352B4"/>
    <w:rsid w:val="007375EB"/>
    <w:rsid w:val="00740229"/>
    <w:rsid w:val="0074127B"/>
    <w:rsid w:val="00747F74"/>
    <w:rsid w:val="00757EFD"/>
    <w:rsid w:val="00765A84"/>
    <w:rsid w:val="00793D9C"/>
    <w:rsid w:val="007A3AF7"/>
    <w:rsid w:val="007A5602"/>
    <w:rsid w:val="007A7C1E"/>
    <w:rsid w:val="007B271F"/>
    <w:rsid w:val="007B4170"/>
    <w:rsid w:val="007C03DE"/>
    <w:rsid w:val="007D034A"/>
    <w:rsid w:val="007D133F"/>
    <w:rsid w:val="007D5394"/>
    <w:rsid w:val="007E42AE"/>
    <w:rsid w:val="007F3F0D"/>
    <w:rsid w:val="00807033"/>
    <w:rsid w:val="008103D4"/>
    <w:rsid w:val="00827674"/>
    <w:rsid w:val="00857C29"/>
    <w:rsid w:val="00873C96"/>
    <w:rsid w:val="0087540A"/>
    <w:rsid w:val="008758FF"/>
    <w:rsid w:val="00890B3E"/>
    <w:rsid w:val="008951DA"/>
    <w:rsid w:val="008A216D"/>
    <w:rsid w:val="008A6A9B"/>
    <w:rsid w:val="008B217B"/>
    <w:rsid w:val="008B4BD4"/>
    <w:rsid w:val="008B5062"/>
    <w:rsid w:val="008B535B"/>
    <w:rsid w:val="008D7666"/>
    <w:rsid w:val="008E6332"/>
    <w:rsid w:val="008F3B5E"/>
    <w:rsid w:val="00916907"/>
    <w:rsid w:val="00931593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1AEF"/>
    <w:rsid w:val="009E30FF"/>
    <w:rsid w:val="00A02BC2"/>
    <w:rsid w:val="00A33C13"/>
    <w:rsid w:val="00A35331"/>
    <w:rsid w:val="00A41725"/>
    <w:rsid w:val="00A4692C"/>
    <w:rsid w:val="00A46FE5"/>
    <w:rsid w:val="00A60A1F"/>
    <w:rsid w:val="00A778E8"/>
    <w:rsid w:val="00A8014F"/>
    <w:rsid w:val="00A86CC1"/>
    <w:rsid w:val="00A87A00"/>
    <w:rsid w:val="00AA2242"/>
    <w:rsid w:val="00AC389F"/>
    <w:rsid w:val="00AC62D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E3500"/>
    <w:rsid w:val="00CF3A07"/>
    <w:rsid w:val="00D27FC8"/>
    <w:rsid w:val="00D31F78"/>
    <w:rsid w:val="00D328F6"/>
    <w:rsid w:val="00D36391"/>
    <w:rsid w:val="00D36EA8"/>
    <w:rsid w:val="00D4177A"/>
    <w:rsid w:val="00D44AA3"/>
    <w:rsid w:val="00D54DB2"/>
    <w:rsid w:val="00D70033"/>
    <w:rsid w:val="00D94E7A"/>
    <w:rsid w:val="00DA738D"/>
    <w:rsid w:val="00DC22F0"/>
    <w:rsid w:val="00E03FA5"/>
    <w:rsid w:val="00E07956"/>
    <w:rsid w:val="00E1401F"/>
    <w:rsid w:val="00E1541B"/>
    <w:rsid w:val="00E43C62"/>
    <w:rsid w:val="00E45877"/>
    <w:rsid w:val="00E513BB"/>
    <w:rsid w:val="00E62166"/>
    <w:rsid w:val="00E67016"/>
    <w:rsid w:val="00E711CC"/>
    <w:rsid w:val="00E71A0F"/>
    <w:rsid w:val="00E91BD9"/>
    <w:rsid w:val="00E92529"/>
    <w:rsid w:val="00E92FEF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1CDD"/>
    <w:rsid w:val="00F237E8"/>
    <w:rsid w:val="00F27A49"/>
    <w:rsid w:val="00F441C5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C2F10"/>
    <w:rsid w:val="00FF10D3"/>
    <w:rsid w:val="00FF2FEC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customStyle="1" w:styleId="Sinespaciado1">
    <w:name w:val="Sin espaciado1"/>
    <w:link w:val="NoSpacingChar"/>
    <w:qFormat/>
    <w:rsid w:val="00554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554004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554004"/>
    <w:rPr>
      <w:rFonts w:ascii="Arial" w:eastAsia="Times New Roman" w:hAnsi="Arial" w:cs="Times New Roman"/>
      <w:szCs w:val="24"/>
      <w:lang w:eastAsia="es-ES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54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55400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ibitoc">
    <w:name w:val="Tibitoc"/>
    <w:basedOn w:val="Normal"/>
    <w:uiPriority w:val="99"/>
    <w:rsid w:val="00554004"/>
    <w:pPr>
      <w:spacing w:before="0" w:after="0"/>
      <w:jc w:val="center"/>
    </w:pPr>
    <w:rPr>
      <w:b/>
      <w:lang w:val="es-ES_tradnl"/>
    </w:rPr>
  </w:style>
  <w:style w:type="paragraph" w:styleId="Lista2">
    <w:name w:val="List 2"/>
    <w:basedOn w:val="Normal"/>
    <w:rsid w:val="00554004"/>
    <w:pPr>
      <w:spacing w:before="0" w:after="0"/>
      <w:ind w:left="566" w:hanging="283"/>
      <w:contextualSpacing/>
      <w:jc w:val="left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08078546454E10B0AFA52F6D1B48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46E56A-90BF-43C8-A2A7-D42BADB4E12B}"/>
      </w:docPartPr>
      <w:docPartBody>
        <w:p w:rsidR="00FC067A" w:rsidRDefault="00FC067A" w:rsidP="00FC067A">
          <w:pPr>
            <w:pStyle w:val="5C08078546454E10B0AFA52F6D1B48F9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8B149300BE046D6B0FE30175DAA9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D17B3E-5526-4A9B-A14C-5BF64AA99401}"/>
      </w:docPartPr>
      <w:docPartBody>
        <w:p w:rsidR="00FC067A" w:rsidRDefault="00FC067A" w:rsidP="00FC067A">
          <w:pPr>
            <w:pStyle w:val="28B149300BE046D6B0FE30175DAA96ED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7FE3DD161DBD4E0982A3BCC5D5665B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3ECC7F-5D20-43C3-8DA6-280183A987BE}"/>
      </w:docPartPr>
      <w:docPartBody>
        <w:p w:rsidR="00FC067A" w:rsidRDefault="00FC067A" w:rsidP="00FC067A">
          <w:pPr>
            <w:pStyle w:val="7FE3DD161DBD4E0982A3BCC5D5665B27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E7885D8EF2114607BB67C4DF2433B2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D0C5DC-6187-4AA7-A612-4DCBDC746CE7}"/>
      </w:docPartPr>
      <w:docPartBody>
        <w:p w:rsidR="00FC067A" w:rsidRDefault="00FC067A" w:rsidP="00FC067A">
          <w:pPr>
            <w:pStyle w:val="E7885D8EF2114607BB67C4DF2433B28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F9D0B233FB994E8F99ED7D33801E2A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C0B5E3-23AB-4EFF-8CBD-C0CA46538800}"/>
      </w:docPartPr>
      <w:docPartBody>
        <w:p w:rsidR="00FC067A" w:rsidRDefault="00FC067A" w:rsidP="00FC067A">
          <w:pPr>
            <w:pStyle w:val="F9D0B233FB994E8F99ED7D33801E2AD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73AE1DB29E0547D19E0467FA7F24B9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1D8B2F-342F-45D5-8B72-E8015B758539}"/>
      </w:docPartPr>
      <w:docPartBody>
        <w:p w:rsidR="00FC067A" w:rsidRDefault="00FC067A" w:rsidP="00FC067A">
          <w:pPr>
            <w:pStyle w:val="73AE1DB29E0547D19E0467FA7F24B9A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D50BEFACA1144C83A50DD25B844C04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B443AA-D437-40CB-A93B-A0339DC360C8}"/>
      </w:docPartPr>
      <w:docPartBody>
        <w:p w:rsidR="00FC067A" w:rsidRDefault="00FC067A" w:rsidP="00FC067A">
          <w:pPr>
            <w:pStyle w:val="D50BEFACA1144C83A50DD25B844C04A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2A619204C0624D92B6B1BEEE95417B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255B2-5A65-48D0-B284-EF1409625164}"/>
      </w:docPartPr>
      <w:docPartBody>
        <w:p w:rsidR="00FC067A" w:rsidRDefault="00FC067A" w:rsidP="00FC067A">
          <w:pPr>
            <w:pStyle w:val="2A619204C0624D92B6B1BEEE95417BE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5F8D26DB2A8F4A7EA4ECCCB12F62BD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DC8D7-6914-464E-8B52-7EA2C50BF7CA}"/>
      </w:docPartPr>
      <w:docPartBody>
        <w:p w:rsidR="00FC067A" w:rsidRDefault="00FC067A" w:rsidP="00FC067A">
          <w:pPr>
            <w:pStyle w:val="5F8D26DB2A8F4A7EA4ECCCB12F62BD2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8D04C5566C4F4E4E80DFF1424ABA2A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B2EF7-882B-486C-B12E-EBEF69CFCE9D}"/>
      </w:docPartPr>
      <w:docPartBody>
        <w:p w:rsidR="00FC067A" w:rsidRDefault="00FC067A" w:rsidP="00FC067A">
          <w:pPr>
            <w:pStyle w:val="8D04C5566C4F4E4E80DFF1424ABA2A7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5133CEE471694F3799EAC8B1AF8CAD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FC2CFB-EB9E-475D-88C2-0EFB2D485B3D}"/>
      </w:docPartPr>
      <w:docPartBody>
        <w:p w:rsidR="00FC067A" w:rsidRDefault="00FC067A" w:rsidP="00FC067A">
          <w:pPr>
            <w:pStyle w:val="5133CEE471694F3799EAC8B1AF8CAD1E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1BA4C7187CF04BF2BF414D1CED078E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4DD54A-783E-47E2-B5E9-776ABB588A9B}"/>
      </w:docPartPr>
      <w:docPartBody>
        <w:p w:rsidR="00FC067A" w:rsidRDefault="00FC067A" w:rsidP="00FC067A">
          <w:pPr>
            <w:pStyle w:val="1BA4C7187CF04BF2BF414D1CED078E7E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35E1E5AF1F2B47F78048A10EC51F4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1E6A65-07C0-4A81-A777-DADDDD04E2BD}"/>
      </w:docPartPr>
      <w:docPartBody>
        <w:p w:rsidR="00FC067A" w:rsidRDefault="00FC067A" w:rsidP="00FC067A">
          <w:pPr>
            <w:pStyle w:val="35E1E5AF1F2B47F78048A10EC51F4703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117FA73B031848EA9DCAC92522CDCE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DD7A8D-5A9A-452A-842C-5D21BA58698A}"/>
      </w:docPartPr>
      <w:docPartBody>
        <w:p w:rsidR="00FC067A" w:rsidRDefault="00FC067A" w:rsidP="00FC067A">
          <w:pPr>
            <w:pStyle w:val="117FA73B031848EA9DCAC92522CDCEF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777A1B10BC0A4591B8CC85E6DD094E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15562D-07E0-4D70-AF9F-8D82624E9069}"/>
      </w:docPartPr>
      <w:docPartBody>
        <w:p w:rsidR="00FC067A" w:rsidRDefault="00FC067A" w:rsidP="00FC067A">
          <w:pPr>
            <w:pStyle w:val="777A1B10BC0A4591B8CC85E6DD094E7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D47A058FAEFD4D7F9E01CDF6AF5D9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34583A-FA12-4087-9C6E-9A23D3814E1E}"/>
      </w:docPartPr>
      <w:docPartBody>
        <w:p w:rsidR="00F21405" w:rsidRDefault="00F21405" w:rsidP="00F21405">
          <w:pPr>
            <w:pStyle w:val="D47A058FAEFD4D7F9E01CDF6AF5D93F6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53F02FE7643A46A18C02A993659182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82A3F1-4ADB-4ACC-B38E-D375A2B333A9}"/>
      </w:docPartPr>
      <w:docPartBody>
        <w:p w:rsidR="00F21405" w:rsidRDefault="00F21405" w:rsidP="00F21405">
          <w:pPr>
            <w:pStyle w:val="53F02FE7643A46A18C02A99365918227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9DEF8E2F5121499F84FA0BE04DFE68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C8C8B4-206E-4238-81C6-75549E2F80CB}"/>
      </w:docPartPr>
      <w:docPartBody>
        <w:p w:rsidR="00F21405" w:rsidRDefault="00F21405" w:rsidP="00F21405">
          <w:pPr>
            <w:pStyle w:val="9DEF8E2F5121499F84FA0BE04DFE68D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2C5E"/>
    <w:rsid w:val="00060DCE"/>
    <w:rsid w:val="00174F83"/>
    <w:rsid w:val="0030600C"/>
    <w:rsid w:val="0034204B"/>
    <w:rsid w:val="0036047E"/>
    <w:rsid w:val="003771D8"/>
    <w:rsid w:val="00394171"/>
    <w:rsid w:val="00412C5E"/>
    <w:rsid w:val="00431E9E"/>
    <w:rsid w:val="004628CB"/>
    <w:rsid w:val="00583581"/>
    <w:rsid w:val="006A448D"/>
    <w:rsid w:val="006F2A57"/>
    <w:rsid w:val="0073742E"/>
    <w:rsid w:val="0074127B"/>
    <w:rsid w:val="00857E91"/>
    <w:rsid w:val="008951DA"/>
    <w:rsid w:val="009776B9"/>
    <w:rsid w:val="009D0A1F"/>
    <w:rsid w:val="00A0689D"/>
    <w:rsid w:val="00B0262A"/>
    <w:rsid w:val="00B315D7"/>
    <w:rsid w:val="00B4351A"/>
    <w:rsid w:val="00B91D81"/>
    <w:rsid w:val="00BB189C"/>
    <w:rsid w:val="00D87EF1"/>
    <w:rsid w:val="00E71653"/>
    <w:rsid w:val="00E92FEF"/>
    <w:rsid w:val="00F21405"/>
    <w:rsid w:val="00F441C5"/>
    <w:rsid w:val="00FC067A"/>
    <w:rsid w:val="00FE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21405"/>
    <w:rPr>
      <w:color w:val="808080"/>
    </w:rPr>
  </w:style>
  <w:style w:type="paragraph" w:customStyle="1" w:styleId="D47A058FAEFD4D7F9E01CDF6AF5D93F6">
    <w:name w:val="D47A058FAEFD4D7F9E01CDF6AF5D93F6"/>
    <w:rsid w:val="00F2140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3F02FE7643A46A18C02A99365918227">
    <w:name w:val="53F02FE7643A46A18C02A99365918227"/>
    <w:rsid w:val="00F2140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DEF8E2F5121499F84FA0BE04DFE68D0">
    <w:name w:val="9DEF8E2F5121499F84FA0BE04DFE68D0"/>
    <w:rsid w:val="00F2140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C08078546454E10B0AFA52F6D1B48F9">
    <w:name w:val="5C08078546454E10B0AFA52F6D1B48F9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8B149300BE046D6B0FE30175DAA96ED">
    <w:name w:val="28B149300BE046D6B0FE30175DAA96ED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6CBD21EBC314F8C8933D3EBADC07335">
    <w:name w:val="E6CBD21EBC314F8C8933D3EBADC07335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FE3DD161DBD4E0982A3BCC5D5665B27">
    <w:name w:val="7FE3DD161DBD4E0982A3BCC5D5665B27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7885D8EF2114607BB67C4DF2433B28C">
    <w:name w:val="E7885D8EF2114607BB67C4DF2433B28C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9D0B233FB994E8F99ED7D33801E2ADC">
    <w:name w:val="F9D0B233FB994E8F99ED7D33801E2ADC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3AE1DB29E0547D19E0467FA7F24B9A6">
    <w:name w:val="73AE1DB29E0547D19E0467FA7F24B9A6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50BEFACA1144C83A50DD25B844C04A2">
    <w:name w:val="D50BEFACA1144C83A50DD25B844C04A2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A619204C0624D92B6B1BEEE95417BEE">
    <w:name w:val="2A619204C0624D92B6B1BEEE95417BEE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F8D26DB2A8F4A7EA4ECCCB12F62BD2C">
    <w:name w:val="5F8D26DB2A8F4A7EA4ECCCB12F62BD2C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D04C5566C4F4E4E80DFF1424ABA2A72">
    <w:name w:val="8D04C5566C4F4E4E80DFF1424ABA2A72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133CEE471694F3799EAC8B1AF8CAD1E">
    <w:name w:val="5133CEE471694F3799EAC8B1AF8CAD1E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BA4C7187CF04BF2BF414D1CED078E7E">
    <w:name w:val="1BA4C7187CF04BF2BF414D1CED078E7E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5E1E5AF1F2B47F78048A10EC51F4703">
    <w:name w:val="35E1E5AF1F2B47F78048A10EC51F4703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17FA73B031848EA9DCAC92522CDCEF2">
    <w:name w:val="117FA73B031848EA9DCAC92522CDCEF2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77A1B10BC0A4591B8CC85E6DD094E7C">
    <w:name w:val="777A1B10BC0A4591B8CC85E6DD094E7C"/>
    <w:rsid w:val="00FC067A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B31B43B-39B4-4FF5-9390-27A23069C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D3EFF3E-EA36-418F-9FAE-4BCE352A9A5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841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MONICA ANDREA AVILA ALFONSO</cp:lastModifiedBy>
  <cp:revision>14</cp:revision>
  <cp:lastPrinted>2020-11-13T23:22:00Z</cp:lastPrinted>
  <dcterms:created xsi:type="dcterms:W3CDTF">2025-02-10T21:56:00Z</dcterms:created>
  <dcterms:modified xsi:type="dcterms:W3CDTF">2026-03-05T19:55:00Z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