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A70B1" w:rsidRDefault="00540E0E" w:rsidP="00540E0E">
      <w:pPr>
        <w:jc w:val="center"/>
        <w:rPr>
          <w:rFonts w:ascii="Gotham Narrow Book" w:hAnsi="Gotham Narrow Book" w:cs="Arial"/>
          <w:b/>
          <w:sz w:val="22"/>
          <w:lang w:val="es-CO"/>
        </w:rPr>
      </w:pPr>
      <w:r w:rsidRPr="000A70B1">
        <w:rPr>
          <w:rFonts w:ascii="Gotham Narrow Book" w:hAnsi="Gotham Narrow Book" w:cs="Arial"/>
          <w:b/>
          <w:sz w:val="22"/>
          <w:lang w:val="es-CO"/>
        </w:rPr>
        <w:t>ANEXO 5</w:t>
      </w:r>
    </w:p>
    <w:p w14:paraId="3258212C" w14:textId="6C2E49FF" w:rsidR="009A67BC" w:rsidRPr="000A70B1" w:rsidRDefault="00540E0E">
      <w:pPr>
        <w:jc w:val="center"/>
        <w:rPr>
          <w:rFonts w:ascii="Gotham Narrow Book" w:hAnsi="Gotham Narrow Book" w:cs="Arial"/>
          <w:b/>
          <w:bCs/>
          <w:sz w:val="22"/>
          <w:lang w:val="es-CO"/>
        </w:rPr>
      </w:pPr>
      <w:r w:rsidRPr="000A70B1">
        <w:rPr>
          <w:rFonts w:ascii="Gotham Narrow Book" w:hAnsi="Gotham Narrow Book" w:cs="Arial"/>
          <w:b/>
          <w:bCs/>
          <w:sz w:val="22"/>
          <w:lang w:val="es-CO"/>
        </w:rPr>
        <w:t>MINUTA DEL CONTRATO</w:t>
      </w:r>
      <w:r w:rsidR="5A9EDDEE" w:rsidRPr="000A70B1">
        <w:rPr>
          <w:rFonts w:ascii="Gotham Narrow Book" w:hAnsi="Gotham Narrow Book" w:cs="Arial"/>
          <w:b/>
          <w:bCs/>
          <w:sz w:val="22"/>
          <w:lang w:val="es-CO"/>
        </w:rPr>
        <w:t xml:space="preserve"> DE INTERVENTORÍA</w:t>
      </w:r>
    </w:p>
    <w:p w14:paraId="414ACD22" w14:textId="77777777" w:rsidR="00540E0E" w:rsidRPr="000A70B1" w:rsidRDefault="00540E0E" w:rsidP="00540E0E">
      <w:pPr>
        <w:rPr>
          <w:rFonts w:ascii="Gotham Narrow Book" w:hAnsi="Gotham Narrow Book" w:cs="Arial"/>
          <w:sz w:val="22"/>
          <w:highlight w:val="darkGray"/>
          <w:lang w:val="es-CO"/>
        </w:rPr>
      </w:pPr>
    </w:p>
    <w:p w14:paraId="64F3FB5D" w14:textId="51843623" w:rsidR="00540E0E" w:rsidRPr="000A70B1" w:rsidRDefault="00540E0E" w:rsidP="00540E0E">
      <w:pPr>
        <w:pStyle w:val="TDC1"/>
        <w:spacing w:after="0" w:line="240" w:lineRule="auto"/>
        <w:jc w:val="both"/>
        <w:rPr>
          <w:rFonts w:ascii="Gotham Narrow Book" w:hAnsi="Gotham Narrow Book" w:cs="Arial"/>
          <w:color w:val="auto"/>
          <w:sz w:val="22"/>
        </w:rPr>
      </w:pPr>
      <w:r w:rsidRPr="000A70B1">
        <w:rPr>
          <w:rFonts w:ascii="Gotham Narrow Book" w:hAnsi="Gotham Narrow Book" w:cs="Arial"/>
          <w:color w:val="auto"/>
          <w:sz w:val="22"/>
        </w:rPr>
        <w:t>TABLA DE CONTENIDO</w:t>
      </w:r>
    </w:p>
    <w:p w14:paraId="581DB175" w14:textId="062DC00E" w:rsidR="00540E0E" w:rsidRPr="000A70B1" w:rsidRDefault="00540E0E" w:rsidP="00540E0E">
      <w:pPr>
        <w:rPr>
          <w:rFonts w:ascii="Gotham Narrow Book" w:hAnsi="Gotham Narrow Book"/>
          <w:sz w:val="22"/>
          <w:lang w:val="es-CO"/>
        </w:rPr>
      </w:pPr>
    </w:p>
    <w:p w14:paraId="20C75E2E" w14:textId="0622B2B5"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Pr="000A70B1">
        <w:rPr>
          <w:rFonts w:ascii="Gotham Narrow Book" w:hAnsi="Gotham Narrow Book" w:cs="Arial"/>
          <w:sz w:val="22"/>
        </w:rPr>
        <w:tab/>
        <w:t>DEFINICIONES</w:t>
      </w:r>
    </w:p>
    <w:p w14:paraId="23731BAE" w14:textId="041DCBDE"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2. </w:t>
      </w:r>
      <w:r w:rsidRPr="000A70B1">
        <w:rPr>
          <w:rFonts w:ascii="Gotham Narrow Book" w:hAnsi="Gotham Narrow Book" w:cs="Arial"/>
          <w:sz w:val="22"/>
        </w:rPr>
        <w:tab/>
        <w:t>OBJETO</w:t>
      </w:r>
    </w:p>
    <w:p w14:paraId="542E9082" w14:textId="359DDC6B"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3.</w:t>
      </w:r>
      <w:r w:rsidRPr="000A70B1">
        <w:rPr>
          <w:rFonts w:ascii="Gotham Narrow Book" w:hAnsi="Gotham Narrow Book" w:cs="Arial"/>
          <w:sz w:val="22"/>
        </w:rPr>
        <w:tab/>
        <w:t>ALCANCE DEL OBJETO</w:t>
      </w:r>
    </w:p>
    <w:p w14:paraId="65EC15F2" w14:textId="798D1CFC"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4.</w:t>
      </w:r>
      <w:r w:rsidRPr="000A70B1">
        <w:rPr>
          <w:rFonts w:ascii="Gotham Narrow Book" w:hAnsi="Gotham Narrow Book" w:cs="Arial"/>
          <w:sz w:val="22"/>
        </w:rPr>
        <w:tab/>
        <w:t>PLAZO DEL CONTRATO</w:t>
      </w:r>
    </w:p>
    <w:p w14:paraId="4276194B" w14:textId="09B4D647"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5.</w:t>
      </w:r>
      <w:r w:rsidRPr="000A70B1">
        <w:rPr>
          <w:rFonts w:ascii="Gotham Narrow Book" w:hAnsi="Gotham Narrow Book" w:cs="Arial"/>
          <w:sz w:val="22"/>
        </w:rPr>
        <w:tab/>
        <w:t>VALOR DEL CONTRATO</w:t>
      </w:r>
    </w:p>
    <w:p w14:paraId="75214848" w14:textId="64FAEF22"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6.</w:t>
      </w:r>
      <w:r w:rsidRPr="000A70B1">
        <w:rPr>
          <w:rFonts w:ascii="Gotham Narrow Book" w:hAnsi="Gotham Narrow Book" w:cs="Arial"/>
          <w:sz w:val="22"/>
        </w:rPr>
        <w:tab/>
        <w:t>ANTICIPO</w:t>
      </w:r>
      <w:r w:rsidR="001052AB" w:rsidRPr="000A70B1">
        <w:rPr>
          <w:rFonts w:ascii="Gotham Narrow Book" w:hAnsi="Gotham Narrow Book" w:cs="Arial"/>
          <w:sz w:val="22"/>
        </w:rPr>
        <w:t xml:space="preserve"> Y/O PAGO ANTICIPADO</w:t>
      </w:r>
    </w:p>
    <w:p w14:paraId="772E6FE3" w14:textId="7833596F"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7.</w:t>
      </w:r>
      <w:r w:rsidRPr="000A70B1">
        <w:rPr>
          <w:rFonts w:ascii="Gotham Narrow Book" w:hAnsi="Gotham Narrow Book" w:cs="Arial"/>
          <w:sz w:val="22"/>
        </w:rPr>
        <w:tab/>
        <w:t>APROPIACIÓN PRESUPUESTAL</w:t>
      </w:r>
    </w:p>
    <w:p w14:paraId="62C70772" w14:textId="72A67DC1" w:rsidR="00B46079" w:rsidRPr="000A70B1" w:rsidRDefault="0041177B" w:rsidP="00517D2E">
      <w:pPr>
        <w:pStyle w:val="clusulas"/>
        <w:numPr>
          <w:ilvl w:val="0"/>
          <w:numId w:val="0"/>
        </w:numPr>
        <w:spacing w:before="0" w:after="0"/>
        <w:rPr>
          <w:rFonts w:ascii="Gotham Narrow Book" w:hAnsi="Gotham Narrow Book" w:cs="Arial"/>
          <w:sz w:val="22"/>
          <w:lang w:val="pt-BR"/>
        </w:rPr>
      </w:pPr>
      <w:r w:rsidRPr="000A70B1">
        <w:rPr>
          <w:rFonts w:ascii="Gotham Narrow Book" w:hAnsi="Gotham Narrow Book" w:cs="Arial"/>
          <w:sz w:val="22"/>
          <w:lang w:val="pt-BR"/>
        </w:rPr>
        <w:t>CLÁUSULA 8.</w:t>
      </w:r>
      <w:r w:rsidRPr="000A70B1">
        <w:rPr>
          <w:rFonts w:ascii="Gotham Narrow Book" w:hAnsi="Gotham Narrow Book" w:cs="Arial"/>
          <w:sz w:val="22"/>
          <w:lang w:val="pt-BR"/>
        </w:rPr>
        <w:tab/>
        <w:t>FORMA DE PAGO</w:t>
      </w:r>
    </w:p>
    <w:p w14:paraId="089CEB31" w14:textId="41F51800"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lang w:val="pt-BR"/>
        </w:rPr>
        <w:t>CLÁUSULA 9.</w:t>
      </w:r>
      <w:r w:rsidRPr="000A70B1">
        <w:rPr>
          <w:rFonts w:ascii="Gotham Narrow Book" w:hAnsi="Gotham Narrow Book" w:cs="Arial"/>
          <w:sz w:val="22"/>
          <w:lang w:val="pt-BR"/>
        </w:rPr>
        <w:tab/>
      </w:r>
      <w:r w:rsidRPr="000A70B1">
        <w:rPr>
          <w:rFonts w:ascii="Gotham Narrow Book" w:hAnsi="Gotham Narrow Book" w:cs="Arial"/>
          <w:sz w:val="22"/>
        </w:rPr>
        <w:t xml:space="preserve">OBLIGACIONES GENERALES DEL </w:t>
      </w:r>
      <w:r w:rsidR="005D3DCC" w:rsidRPr="000A70B1">
        <w:rPr>
          <w:rFonts w:ascii="Gotham Narrow Book" w:hAnsi="Gotham Narrow Book" w:cs="Arial"/>
          <w:sz w:val="22"/>
        </w:rPr>
        <w:t>INTERVENTOR</w:t>
      </w:r>
    </w:p>
    <w:p w14:paraId="49F466CA" w14:textId="4DA3A9F5" w:rsidR="00361F49" w:rsidRPr="000A70B1" w:rsidRDefault="00361F4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10. </w:t>
      </w:r>
      <w:r w:rsidRPr="000A70B1">
        <w:rPr>
          <w:rFonts w:ascii="Gotham Narrow Book" w:hAnsi="Gotham Narrow Book" w:cs="Arial"/>
          <w:sz w:val="22"/>
        </w:rPr>
        <w:tab/>
        <w:t xml:space="preserve">OBLIGACIONES ESPECÍFICAS DEL </w:t>
      </w:r>
      <w:r w:rsidR="00297495" w:rsidRPr="000A70B1">
        <w:rPr>
          <w:rFonts w:ascii="Gotham Narrow Book" w:hAnsi="Gotham Narrow Book" w:cs="Arial"/>
          <w:sz w:val="22"/>
        </w:rPr>
        <w:t>INTERVENTOR</w:t>
      </w:r>
    </w:p>
    <w:p w14:paraId="168BCE4F" w14:textId="4FE93DCF"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t xml:space="preserve">DERECHOS DEL </w:t>
      </w:r>
      <w:r w:rsidR="00297495" w:rsidRPr="000A70B1">
        <w:rPr>
          <w:rFonts w:ascii="Gotham Narrow Book" w:hAnsi="Gotham Narrow Book" w:cs="Arial"/>
          <w:sz w:val="22"/>
        </w:rPr>
        <w:t>INERVENTOR</w:t>
      </w:r>
    </w:p>
    <w:p w14:paraId="42BAA977" w14:textId="58F1D0EF"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t xml:space="preserve">OBLIGACIONES DE LA </w:t>
      </w:r>
      <w:r w:rsidR="0070631C" w:rsidRPr="000A70B1">
        <w:rPr>
          <w:rFonts w:ascii="Gotham Narrow Book" w:hAnsi="Gotham Narrow Book" w:cs="Arial"/>
          <w:sz w:val="22"/>
        </w:rPr>
        <w:t>ENTIDAD</w:t>
      </w:r>
    </w:p>
    <w:p w14:paraId="287A147B" w14:textId="17454EEE"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t>RESPONSABILIDAD</w:t>
      </w:r>
    </w:p>
    <w:p w14:paraId="669BC8C6" w14:textId="02FB95A7"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4</w:t>
      </w:r>
      <w:r w:rsidRPr="000A70B1">
        <w:rPr>
          <w:rFonts w:ascii="Gotham Narrow Book" w:hAnsi="Gotham Narrow Book" w:cs="Arial"/>
          <w:sz w:val="22"/>
        </w:rPr>
        <w:t>.</w:t>
      </w:r>
      <w:r w:rsidRPr="000A70B1">
        <w:rPr>
          <w:rFonts w:ascii="Gotham Narrow Book" w:hAnsi="Gotham Narrow Book" w:cs="Arial"/>
          <w:sz w:val="22"/>
        </w:rPr>
        <w:tab/>
        <w:t>INDEMNIDAD</w:t>
      </w:r>
    </w:p>
    <w:p w14:paraId="25CD9BBF" w14:textId="4AB4DB13"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5</w:t>
      </w:r>
      <w:r w:rsidRPr="000A70B1">
        <w:rPr>
          <w:rFonts w:ascii="Gotham Narrow Book" w:hAnsi="Gotham Narrow Book" w:cs="Arial"/>
          <w:sz w:val="22"/>
        </w:rPr>
        <w:t>.</w:t>
      </w:r>
      <w:r w:rsidRPr="000A70B1">
        <w:rPr>
          <w:rFonts w:ascii="Gotham Narrow Book" w:hAnsi="Gotham Narrow Book" w:cs="Arial"/>
          <w:sz w:val="22"/>
        </w:rPr>
        <w:tab/>
        <w:t>MULTAS</w:t>
      </w:r>
    </w:p>
    <w:p w14:paraId="56A6C40B" w14:textId="50D7CD05"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6</w:t>
      </w:r>
      <w:r w:rsidRPr="000A70B1">
        <w:rPr>
          <w:rFonts w:ascii="Gotham Narrow Book" w:hAnsi="Gotham Narrow Book" w:cs="Arial"/>
          <w:sz w:val="22"/>
        </w:rPr>
        <w:t>.</w:t>
      </w:r>
      <w:r w:rsidRPr="000A70B1">
        <w:rPr>
          <w:rFonts w:ascii="Gotham Narrow Book" w:hAnsi="Gotham Narrow Book" w:cs="Arial"/>
          <w:sz w:val="22"/>
        </w:rPr>
        <w:tab/>
        <w:t>CLÁUSULA PENAL</w:t>
      </w:r>
    </w:p>
    <w:p w14:paraId="7D5A669D" w14:textId="54473479" w:rsidR="00BF4C95" w:rsidRPr="000A70B1" w:rsidRDefault="00BF4C95"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77324D" w:rsidRPr="000A70B1">
        <w:rPr>
          <w:rFonts w:ascii="Gotham Narrow Book" w:hAnsi="Gotham Narrow Book" w:cs="Arial"/>
          <w:sz w:val="22"/>
        </w:rPr>
        <w:t>7</w:t>
      </w:r>
      <w:r w:rsidRPr="000A70B1">
        <w:rPr>
          <w:rFonts w:ascii="Gotham Narrow Book" w:hAnsi="Gotham Narrow Book" w:cs="Arial"/>
          <w:sz w:val="22"/>
        </w:rPr>
        <w:t>.</w:t>
      </w:r>
      <w:r w:rsidRPr="000A70B1">
        <w:rPr>
          <w:rFonts w:ascii="Gotham Narrow Book" w:hAnsi="Gotham Narrow Book" w:cs="Arial"/>
          <w:sz w:val="22"/>
        </w:rPr>
        <w:tab/>
        <w:t>GARANTÍAS</w:t>
      </w:r>
    </w:p>
    <w:p w14:paraId="6CD61B51" w14:textId="2B989493" w:rsidR="009C1606" w:rsidRPr="000A70B1" w:rsidRDefault="009C1606"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w:t>
      </w:r>
      <w:r w:rsidR="00E54B0C" w:rsidRPr="000A70B1">
        <w:rPr>
          <w:rFonts w:ascii="Gotham Narrow Book" w:hAnsi="Gotham Narrow Book" w:cs="Arial"/>
          <w:sz w:val="22"/>
        </w:rPr>
        <w:t>1</w:t>
      </w:r>
      <w:r w:rsidR="0077324D" w:rsidRPr="000A70B1">
        <w:rPr>
          <w:rFonts w:ascii="Gotham Narrow Book" w:hAnsi="Gotham Narrow Book" w:cs="Arial"/>
          <w:sz w:val="22"/>
        </w:rPr>
        <w:t>8</w:t>
      </w:r>
      <w:r w:rsidRPr="000A70B1">
        <w:rPr>
          <w:rFonts w:ascii="Gotham Narrow Book" w:hAnsi="Gotham Narrow Book" w:cs="Arial"/>
          <w:sz w:val="22"/>
        </w:rPr>
        <w:t>.</w:t>
      </w:r>
      <w:r w:rsidRPr="000A70B1">
        <w:rPr>
          <w:rFonts w:ascii="Gotham Narrow Book" w:hAnsi="Gotham Narrow Book" w:cs="Arial"/>
          <w:sz w:val="22"/>
        </w:rPr>
        <w:tab/>
        <w:t xml:space="preserve">INDEPENDENCIA DEL </w:t>
      </w:r>
      <w:r w:rsidR="0077324D" w:rsidRPr="000A70B1">
        <w:rPr>
          <w:rFonts w:ascii="Gotham Narrow Book" w:hAnsi="Gotham Narrow Book" w:cs="Arial"/>
          <w:sz w:val="22"/>
        </w:rPr>
        <w:t>INTERVENTOR</w:t>
      </w:r>
    </w:p>
    <w:p w14:paraId="24ED8A30" w14:textId="5F4D99F2"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 xml:space="preserve">CLÁUSULA </w:t>
      </w:r>
      <w:r w:rsidR="0077324D" w:rsidRPr="000A70B1">
        <w:rPr>
          <w:rFonts w:ascii="Gotham Narrow Book" w:hAnsi="Gotham Narrow Book" w:cs="Arial"/>
          <w:sz w:val="22"/>
        </w:rPr>
        <w:t>19</w:t>
      </w:r>
      <w:r w:rsidRPr="000A70B1">
        <w:rPr>
          <w:rFonts w:ascii="Gotham Narrow Book" w:hAnsi="Gotham Narrow Book" w:cs="Arial"/>
          <w:sz w:val="22"/>
        </w:rPr>
        <w:t>.</w:t>
      </w:r>
      <w:r w:rsidRPr="000A70B1">
        <w:rPr>
          <w:rFonts w:ascii="Gotham Narrow Book" w:hAnsi="Gotham Narrow Book" w:cs="Arial"/>
          <w:sz w:val="22"/>
        </w:rPr>
        <w:tab/>
        <w:t xml:space="preserve">INEXISTENCIA DE RELACIÓN LABORAL ENTRE 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297495" w:rsidRPr="000A70B1">
        <w:rPr>
          <w:rFonts w:ascii="Gotham Narrow Book" w:hAnsi="Gotham Narrow Book" w:cs="Arial"/>
          <w:sz w:val="22"/>
        </w:rPr>
        <w:t>INTERVENTOR</w:t>
      </w:r>
    </w:p>
    <w:p w14:paraId="147E40D3" w14:textId="3F17C08A"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0</w:t>
      </w:r>
      <w:r w:rsidRPr="000A70B1">
        <w:rPr>
          <w:rFonts w:ascii="Gotham Narrow Book" w:hAnsi="Gotham Narrow Book" w:cs="Arial"/>
          <w:sz w:val="22"/>
        </w:rPr>
        <w:t>.</w:t>
      </w:r>
      <w:r w:rsidRPr="000A70B1">
        <w:rPr>
          <w:rFonts w:ascii="Gotham Narrow Book" w:hAnsi="Gotham Narrow Book" w:cs="Arial"/>
          <w:sz w:val="22"/>
        </w:rPr>
        <w:tab/>
        <w:t xml:space="preserve">CESIÓN </w:t>
      </w:r>
    </w:p>
    <w:p w14:paraId="0748783E" w14:textId="0D424FFE" w:rsidR="000B4B36" w:rsidRPr="000A70B1" w:rsidRDefault="009C1606" w:rsidP="002C504D">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r>
      <w:r w:rsidR="00172998" w:rsidRPr="000A70B1">
        <w:rPr>
          <w:rFonts w:ascii="Gotham Narrow Book" w:hAnsi="Gotham Narrow Book" w:cs="Arial"/>
          <w:sz w:val="22"/>
        </w:rPr>
        <w:t>LIQUIDACIÓN</w:t>
      </w:r>
    </w:p>
    <w:p w14:paraId="378DA57F" w14:textId="44037F4B"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t>SUSCRIPCIÓN, PERFECCIONAMIENTO</w:t>
      </w:r>
      <w:r w:rsidR="00E54B0C" w:rsidRPr="000A70B1">
        <w:rPr>
          <w:rFonts w:ascii="Gotham Narrow Book" w:hAnsi="Gotham Narrow Book" w:cs="Arial"/>
          <w:sz w:val="22"/>
        </w:rPr>
        <w:t xml:space="preserve"> Y</w:t>
      </w:r>
      <w:r w:rsidRPr="000A70B1">
        <w:rPr>
          <w:rFonts w:ascii="Gotham Narrow Book" w:hAnsi="Gotham Narrow Book" w:cs="Arial"/>
          <w:sz w:val="22"/>
        </w:rPr>
        <w:t xml:space="preserve"> EJECUCIÓN</w:t>
      </w:r>
    </w:p>
    <w:p w14:paraId="4899E844" w14:textId="553726AD"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r>
      <w:r w:rsidR="00CF1731" w:rsidRPr="000A70B1">
        <w:rPr>
          <w:rFonts w:ascii="Gotham Narrow Book" w:hAnsi="Gotham Narrow Book" w:cs="Arial"/>
          <w:sz w:val="22"/>
        </w:rPr>
        <w:t xml:space="preserve">LUGAR DE EJECUCIÓN Y DOMICILIO CONTRACTUAL </w:t>
      </w:r>
    </w:p>
    <w:p w14:paraId="5631A7DD" w14:textId="36537BE5" w:rsidR="003E4D98" w:rsidRPr="000A70B1" w:rsidRDefault="003E4D98" w:rsidP="00700244">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4.</w:t>
      </w:r>
      <w:r w:rsidRPr="000A70B1">
        <w:rPr>
          <w:rFonts w:ascii="Gotham Narrow Book" w:hAnsi="Gotham Narrow Book" w:cs="Arial"/>
          <w:sz w:val="22"/>
        </w:rPr>
        <w:tab/>
        <w:t>DOCUMENTOS</w:t>
      </w:r>
    </w:p>
    <w:p w14:paraId="46FF7ACF" w14:textId="27417A17" w:rsidR="001E2734" w:rsidRPr="000A70B1" w:rsidRDefault="001E2734" w:rsidP="00540E0E">
      <w:pPr>
        <w:rPr>
          <w:rFonts w:ascii="Gotham Narrow Book" w:hAnsi="Gotham Narrow Book" w:cs="Arial"/>
          <w:b/>
          <w:sz w:val="22"/>
          <w:lang w:val="es-CO"/>
        </w:rPr>
      </w:pPr>
      <w:r w:rsidRPr="000A70B1">
        <w:rPr>
          <w:rFonts w:ascii="Gotham Narrow Book" w:hAnsi="Gotham Narrow Book" w:cs="Arial"/>
          <w:b/>
          <w:sz w:val="22"/>
          <w:lang w:val="es-CO"/>
        </w:rPr>
        <w:br w:type="page"/>
      </w:r>
    </w:p>
    <w:p w14:paraId="353867BE" w14:textId="0AEF52F3" w:rsidR="00661383" w:rsidRPr="000A70B1" w:rsidRDefault="4A447095" w:rsidP="2F54BA09">
      <w:pPr>
        <w:spacing w:line="257" w:lineRule="auto"/>
        <w:rPr>
          <w:rFonts w:ascii="Gotham Narrow Book" w:eastAsia="Arial" w:hAnsi="Gotham Narrow Book" w:cs="Arial"/>
          <w:sz w:val="22"/>
          <w:lang w:val="es-CO"/>
        </w:rPr>
      </w:pPr>
      <w:r w:rsidRPr="000A70B1">
        <w:rPr>
          <w:rFonts w:ascii="Gotham Narrow Book" w:hAnsi="Gotham Narrow Book" w:cs="Arial"/>
          <w:sz w:val="22"/>
          <w:lang w:val="es-CO"/>
        </w:rPr>
        <w:lastRenderedPageBreak/>
        <w:t>Entre</w:t>
      </w:r>
      <w:r w:rsidR="000A70B1" w:rsidRPr="000A70B1">
        <w:rPr>
          <w:rFonts w:ascii="Gotham Narrow Book" w:hAnsi="Gotham Narrow Book" w:cs="Arial"/>
          <w:sz w:val="22"/>
          <w:lang w:val="es-CO"/>
        </w:rPr>
        <w:t xml:space="preserve"> </w:t>
      </w:r>
      <w:r w:rsidR="00A93002">
        <w:rPr>
          <w:rFonts w:ascii="Gotham Narrow Book" w:hAnsi="Gotham Narrow Book" w:cs="Arial"/>
          <w:sz w:val="22"/>
          <w:lang w:val="es-CO"/>
        </w:rPr>
        <w:t>e</w:t>
      </w:r>
      <w:r w:rsidR="000A70B1" w:rsidRPr="000A70B1">
        <w:rPr>
          <w:rFonts w:ascii="Gotham Narrow Book" w:hAnsi="Gotham Narrow Book" w:cs="Arial"/>
          <w:sz w:val="22"/>
          <w:lang w:val="es-CO"/>
        </w:rPr>
        <w:t xml:space="preserve">l </w:t>
      </w:r>
      <w:r w:rsidR="00551E8D" w:rsidRPr="00551E8D">
        <w:rPr>
          <w:rFonts w:ascii="Gotham Narrow Book" w:hAnsi="Gotham Narrow Book" w:cs="Arial"/>
          <w:sz w:val="22"/>
          <w:lang w:val="es-CO"/>
        </w:rPr>
        <w:t>INSTITUTO DE CAMINOS Y CONSTRUCCIONES DE CUNDINAMARCA</w:t>
      </w:r>
      <w:r w:rsidR="000A70B1" w:rsidRPr="000A70B1">
        <w:rPr>
          <w:rFonts w:ascii="Gotham Narrow Book" w:hAnsi="Gotham Narrow Book" w:cs="Arial"/>
          <w:sz w:val="22"/>
          <w:lang w:val="es-CO"/>
        </w:rPr>
        <w:t xml:space="preserve"> - ICCU</w:t>
      </w:r>
      <w:r w:rsidRPr="000A70B1">
        <w:rPr>
          <w:rFonts w:ascii="Gotham Narrow Book" w:hAnsi="Gotham Narrow Book" w:cs="Arial"/>
          <w:sz w:val="22"/>
          <w:lang w:val="es-CO"/>
        </w:rPr>
        <w:t xml:space="preserve"> (en adelante la “</w:t>
      </w:r>
      <w:r w:rsidR="0070631C" w:rsidRPr="000A70B1">
        <w:rPr>
          <w:rFonts w:ascii="Gotham Narrow Book" w:hAnsi="Gotham Narrow Book" w:cs="Arial"/>
          <w:sz w:val="22"/>
          <w:lang w:val="es-CO"/>
        </w:rPr>
        <w:t>Entidad</w:t>
      </w:r>
      <w:r w:rsidRPr="000A70B1">
        <w:rPr>
          <w:rFonts w:ascii="Gotham Narrow Book" w:hAnsi="Gotham Narrow Book" w:cs="Arial"/>
          <w:sz w:val="22"/>
          <w:lang w:val="es-CO"/>
        </w:rPr>
        <w:t>”) por medio de su representante legal, por una parte; y por la otra</w:t>
      </w:r>
      <w:r w:rsidR="00551E8D">
        <w:rPr>
          <w:rFonts w:ascii="Gotham Narrow Book" w:hAnsi="Gotham Narrow Book" w:cs="Arial"/>
          <w:sz w:val="22"/>
          <w:lang w:val="es-CO"/>
        </w:rPr>
        <w:t>,</w:t>
      </w:r>
      <w:r w:rsidRPr="000A70B1">
        <w:rPr>
          <w:rFonts w:ascii="Gotham Narrow Book" w:hAnsi="Gotham Narrow Book" w:cs="Arial"/>
          <w:sz w:val="22"/>
          <w:lang w:val="es-CO"/>
        </w:rPr>
        <w:t xml:space="preserve"> </w:t>
      </w:r>
      <w:r w:rsidRPr="000A70B1">
        <w:rPr>
          <w:rFonts w:ascii="Gotham Narrow Book" w:hAnsi="Gotham Narrow Book" w:cs="Arial"/>
          <w:sz w:val="22"/>
          <w:highlight w:val="lightGray"/>
          <w:lang w:val="es-CO"/>
        </w:rPr>
        <w:t xml:space="preserve">[Nombre del </w:t>
      </w:r>
      <w:r w:rsidR="00D87469" w:rsidRPr="000A70B1">
        <w:rPr>
          <w:rFonts w:ascii="Gotham Narrow Book" w:hAnsi="Gotham Narrow Book" w:cs="Arial"/>
          <w:sz w:val="22"/>
          <w:highlight w:val="lightGray"/>
          <w:lang w:val="es-CO"/>
        </w:rPr>
        <w:t>I</w:t>
      </w:r>
      <w:r w:rsidRPr="000A70B1">
        <w:rPr>
          <w:rFonts w:ascii="Gotham Narrow Book" w:hAnsi="Gotham Narrow Book" w:cs="Arial"/>
          <w:sz w:val="22"/>
          <w:highlight w:val="lightGray"/>
          <w:lang w:val="es-CO"/>
        </w:rPr>
        <w:t>nterventor]</w:t>
      </w:r>
      <w:r w:rsidRPr="000A70B1">
        <w:rPr>
          <w:rFonts w:ascii="Gotham Narrow Book" w:hAnsi="Gotham Narrow Book" w:cs="Arial"/>
          <w:sz w:val="22"/>
          <w:lang w:val="es-CO"/>
        </w:rPr>
        <w:t xml:space="preserve"> (en adelante el “</w:t>
      </w:r>
      <w:r w:rsidR="00D87469" w:rsidRPr="000A70B1">
        <w:rPr>
          <w:rFonts w:ascii="Gotham Narrow Book" w:hAnsi="Gotham Narrow Book" w:cs="Arial"/>
          <w:sz w:val="22"/>
          <w:lang w:val="es-CO"/>
        </w:rPr>
        <w:t>I</w:t>
      </w:r>
      <w:r w:rsidR="005F5A30" w:rsidRPr="000A70B1">
        <w:rPr>
          <w:rFonts w:ascii="Gotham Narrow Book" w:hAnsi="Gotham Narrow Book" w:cs="Arial"/>
          <w:sz w:val="22"/>
          <w:lang w:val="es-CO"/>
        </w:rPr>
        <w:t>nterventor</w:t>
      </w:r>
      <w:r w:rsidRPr="000A70B1">
        <w:rPr>
          <w:rFonts w:ascii="Gotham Narrow Book" w:hAnsi="Gotham Narrow Book" w:cs="Arial"/>
          <w:sz w:val="22"/>
          <w:lang w:val="es-CO"/>
        </w:rPr>
        <w:t>”)</w:t>
      </w:r>
      <w:r w:rsidR="00C17857" w:rsidRPr="000A70B1">
        <w:rPr>
          <w:rFonts w:ascii="Gotham Narrow Book" w:hAnsi="Gotham Narrow Book" w:cs="Arial"/>
          <w:sz w:val="22"/>
          <w:lang w:val="es-CO"/>
        </w:rPr>
        <w:t xml:space="preserve"> </w:t>
      </w:r>
      <w:r w:rsidR="008B3E28" w:rsidRPr="000A70B1">
        <w:rPr>
          <w:rFonts w:ascii="Gotham Narrow Book" w:hAnsi="Gotham Narrow Book" w:cs="Arial"/>
          <w:sz w:val="22"/>
          <w:lang w:val="es-CO"/>
        </w:rPr>
        <w:t>en mi condición de</w:t>
      </w:r>
      <w:r w:rsidR="00C17857" w:rsidRPr="000A70B1">
        <w:rPr>
          <w:rFonts w:ascii="Gotham Narrow Book" w:hAnsi="Gotham Narrow Book" w:cs="Arial"/>
          <w:sz w:val="22"/>
          <w:lang w:val="es-CO"/>
        </w:rPr>
        <w:t xml:space="preserve"> </w:t>
      </w:r>
      <w:r w:rsidR="00C17857" w:rsidRPr="000A70B1">
        <w:rPr>
          <w:rFonts w:ascii="Gotham Narrow Book" w:hAnsi="Gotham Narrow Book" w:cs="Arial"/>
          <w:sz w:val="22"/>
          <w:highlight w:val="lightGray"/>
          <w:lang w:val="es-CO"/>
        </w:rPr>
        <w:t>[</w:t>
      </w:r>
      <w:r w:rsidR="00EC664B" w:rsidRPr="000A70B1">
        <w:rPr>
          <w:rFonts w:ascii="Gotham Narrow Book" w:hAnsi="Gotham Narrow Book" w:cs="Arial"/>
          <w:sz w:val="22"/>
          <w:highlight w:val="lightGray"/>
          <w:lang w:val="es-CO"/>
        </w:rPr>
        <w:t>Indicar si actúa como persona natural (nombre propio</w:t>
      </w:r>
      <w:r w:rsidR="00FA7453" w:rsidRPr="000A70B1">
        <w:rPr>
          <w:rFonts w:ascii="Gotham Narrow Book" w:hAnsi="Gotham Narrow Book" w:cs="Arial"/>
          <w:sz w:val="22"/>
          <w:highlight w:val="lightGray"/>
          <w:lang w:val="es-CO"/>
        </w:rPr>
        <w:t>)</w:t>
      </w:r>
      <w:r w:rsidR="00A9667B" w:rsidRPr="000A70B1">
        <w:rPr>
          <w:rFonts w:ascii="Gotham Narrow Book" w:hAnsi="Gotham Narrow Book" w:cs="Arial"/>
          <w:sz w:val="22"/>
          <w:highlight w:val="lightGray"/>
          <w:lang w:val="es-CO"/>
        </w:rPr>
        <w:t xml:space="preserve"> </w:t>
      </w:r>
      <w:r w:rsidR="00FA7453" w:rsidRPr="000A70B1">
        <w:rPr>
          <w:rFonts w:ascii="Gotham Narrow Book" w:hAnsi="Gotham Narrow Book" w:cs="Arial"/>
          <w:sz w:val="22"/>
          <w:highlight w:val="lightGray"/>
          <w:lang w:val="es-CO"/>
        </w:rPr>
        <w:t xml:space="preserve">o </w:t>
      </w:r>
      <w:r w:rsidR="00A61706" w:rsidRPr="000A70B1">
        <w:rPr>
          <w:rFonts w:ascii="Gotham Narrow Book" w:hAnsi="Gotham Narrow Book" w:cs="Arial"/>
          <w:sz w:val="22"/>
          <w:highlight w:val="lightGray"/>
          <w:lang w:val="es-CO"/>
        </w:rPr>
        <w:t>como</w:t>
      </w:r>
      <w:r w:rsidRPr="000A70B1">
        <w:rPr>
          <w:rFonts w:ascii="Gotham Narrow Book" w:hAnsi="Gotham Narrow Book" w:cs="Arial"/>
          <w:sz w:val="22"/>
          <w:highlight w:val="lightGray"/>
          <w:lang w:val="es-CO"/>
        </w:rPr>
        <w:t xml:space="preserve"> representante lega</w:t>
      </w:r>
      <w:r w:rsidR="0058536C" w:rsidRPr="000A70B1">
        <w:rPr>
          <w:rFonts w:ascii="Gotham Narrow Book" w:hAnsi="Gotham Narrow Book" w:cs="Arial"/>
          <w:sz w:val="22"/>
          <w:highlight w:val="lightGray"/>
          <w:lang w:val="es-CO"/>
        </w:rPr>
        <w:t>l</w:t>
      </w:r>
      <w:r w:rsidR="00A61706" w:rsidRPr="000A70B1">
        <w:rPr>
          <w:rFonts w:ascii="Gotham Narrow Book" w:hAnsi="Gotham Narrow Book" w:cs="Arial"/>
          <w:sz w:val="22"/>
          <w:highlight w:val="lightGray"/>
          <w:lang w:val="es-CO"/>
        </w:rPr>
        <w:t>]</w:t>
      </w:r>
      <w:r w:rsidR="00D872F5" w:rsidRPr="000A70B1">
        <w:rPr>
          <w:rFonts w:ascii="Gotham Narrow Book" w:hAnsi="Gotham Narrow Book" w:cs="Arial"/>
          <w:sz w:val="22"/>
          <w:lang w:val="es-CO"/>
        </w:rPr>
        <w:t xml:space="preserve">, </w:t>
      </w:r>
      <w:r w:rsidRPr="000A70B1">
        <w:rPr>
          <w:rFonts w:ascii="Gotham Narrow Book" w:hAnsi="Gotham Narrow Book" w:cs="Arial"/>
          <w:sz w:val="22"/>
          <w:lang w:val="es-CO"/>
        </w:rPr>
        <w:t xml:space="preserve">identificado como aparece en el </w:t>
      </w:r>
      <w:r w:rsidR="00296ED3" w:rsidRPr="000A70B1">
        <w:rPr>
          <w:rFonts w:ascii="Gotham Narrow Book" w:hAnsi="Gotham Narrow Book" w:cs="Arial"/>
          <w:sz w:val="22"/>
          <w:lang w:val="es-CO"/>
        </w:rPr>
        <w:t>“</w:t>
      </w:r>
      <w:r w:rsidRPr="000A70B1">
        <w:rPr>
          <w:rFonts w:ascii="Gotham Narrow Book" w:hAnsi="Gotham Narrow Book" w:cs="Arial"/>
          <w:sz w:val="22"/>
          <w:lang w:val="es-CO"/>
        </w:rPr>
        <w:t>Formato 1 – Carta de Presentación de la oferta</w:t>
      </w:r>
      <w:r w:rsidR="00296ED3" w:rsidRPr="000A70B1">
        <w:rPr>
          <w:rFonts w:ascii="Gotham Narrow Book" w:hAnsi="Gotham Narrow Book" w:cs="Arial"/>
          <w:sz w:val="22"/>
          <w:lang w:val="es-CO"/>
        </w:rPr>
        <w:t>”</w:t>
      </w:r>
      <w:r w:rsidRPr="000A70B1">
        <w:rPr>
          <w:rFonts w:ascii="Gotham Narrow Book" w:hAnsi="Gotham Narrow Book" w:cs="Arial"/>
          <w:sz w:val="22"/>
          <w:lang w:val="es-CO"/>
        </w:rPr>
        <w:t xml:space="preserve"> hemos convenido celebrar el presente </w:t>
      </w:r>
      <w:r w:rsidR="00742F02" w:rsidRPr="000A70B1">
        <w:rPr>
          <w:rFonts w:ascii="Gotham Narrow Book" w:hAnsi="Gotham Narrow Book" w:cs="Arial"/>
          <w:sz w:val="22"/>
          <w:lang w:val="es-CO"/>
        </w:rPr>
        <w:t>C</w:t>
      </w:r>
      <w:r w:rsidRPr="000A70B1">
        <w:rPr>
          <w:rFonts w:ascii="Gotham Narrow Book" w:hAnsi="Gotham Narrow Book" w:cs="Arial"/>
          <w:sz w:val="22"/>
          <w:lang w:val="es-CO"/>
        </w:rPr>
        <w:t xml:space="preserve">ontrato de </w:t>
      </w:r>
      <w:r w:rsidR="00742F02" w:rsidRPr="000A70B1">
        <w:rPr>
          <w:rFonts w:ascii="Gotham Narrow Book" w:hAnsi="Gotham Narrow Book" w:cs="Arial"/>
          <w:sz w:val="22"/>
          <w:lang w:val="es-CO"/>
        </w:rPr>
        <w:t>I</w:t>
      </w:r>
      <w:r w:rsidRPr="000A70B1">
        <w:rPr>
          <w:rFonts w:ascii="Gotham Narrow Book" w:hAnsi="Gotham Narrow Book" w:cs="Arial"/>
          <w:sz w:val="22"/>
          <w:lang w:val="es-CO"/>
        </w:rPr>
        <w:t>nterventoría, previas las siguientes consideraciones:</w:t>
      </w:r>
    </w:p>
    <w:p w14:paraId="70073752" w14:textId="03FE3D9D" w:rsidR="001E2734" w:rsidRPr="000A70B1" w:rsidRDefault="001E2734" w:rsidP="00D254AA">
      <w:pPr>
        <w:spacing w:line="257" w:lineRule="auto"/>
        <w:rPr>
          <w:rFonts w:ascii="Gotham Narrow Book" w:hAnsi="Gotham Narrow Book" w:cs="Arial"/>
          <w:sz w:val="22"/>
          <w:lang w:val="es-CO"/>
        </w:rPr>
      </w:pPr>
    </w:p>
    <w:p w14:paraId="66A54A8F" w14:textId="754AA609"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mediante </w:t>
      </w:r>
      <w:r w:rsidR="00F77B4E" w:rsidRPr="000A70B1">
        <w:rPr>
          <w:rFonts w:ascii="Gotham Narrow Book" w:hAnsi="Gotham Narrow Book" w:cs="Arial"/>
          <w:sz w:val="22"/>
          <w:highlight w:val="lightGray"/>
        </w:rPr>
        <w:t xml:space="preserve">[la </w:t>
      </w:r>
      <w:r w:rsidRPr="000A70B1">
        <w:rPr>
          <w:rFonts w:ascii="Gotham Narrow Book" w:hAnsi="Gotham Narrow Book" w:cs="Arial"/>
          <w:sz w:val="22"/>
          <w:highlight w:val="lightGray"/>
        </w:rPr>
        <w:t xml:space="preserve">Resolución </w:t>
      </w:r>
      <w:proofErr w:type="spellStart"/>
      <w:r w:rsidRPr="000A70B1">
        <w:rPr>
          <w:rFonts w:ascii="Gotham Narrow Book" w:hAnsi="Gotham Narrow Book" w:cs="Arial"/>
          <w:sz w:val="22"/>
          <w:highlight w:val="lightGray"/>
        </w:rPr>
        <w:t>xxxxx</w:t>
      </w:r>
      <w:proofErr w:type="spellEnd"/>
      <w:r w:rsidRPr="000A70B1">
        <w:rPr>
          <w:rFonts w:ascii="Gotham Narrow Book" w:hAnsi="Gotham Narrow Book" w:cs="Arial"/>
          <w:sz w:val="22"/>
          <w:highlight w:val="lightGray"/>
        </w:rPr>
        <w:t xml:space="preserve"> del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w:t>
      </w:r>
      <w:r w:rsidR="00EE7575" w:rsidRPr="000A70B1">
        <w:rPr>
          <w:rFonts w:ascii="Gotham Narrow Book" w:hAnsi="Gotham Narrow Book" w:cs="Arial"/>
          <w:sz w:val="22"/>
          <w:highlight w:val="lightGray"/>
        </w:rPr>
        <w:t xml:space="preserve"> 20</w:t>
      </w:r>
      <w:r w:rsidRPr="000A70B1">
        <w:rPr>
          <w:rFonts w:ascii="Gotham Narrow Book" w:hAnsi="Gotham Narrow Book" w:cs="Arial"/>
          <w:sz w:val="22"/>
          <w:highlight w:val="lightGray"/>
        </w:rPr>
        <w:t>xx]</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abrió el </w:t>
      </w:r>
      <w:r w:rsidR="00EE7575" w:rsidRPr="000A70B1">
        <w:rPr>
          <w:rFonts w:ascii="Gotham Narrow Book" w:hAnsi="Gotham Narrow Book" w:cs="Arial"/>
          <w:sz w:val="22"/>
        </w:rPr>
        <w:t>P</w:t>
      </w:r>
      <w:r w:rsidR="006612DF" w:rsidRPr="000A70B1">
        <w:rPr>
          <w:rFonts w:ascii="Gotham Narrow Book" w:hAnsi="Gotham Narrow Book" w:cs="Arial"/>
          <w:sz w:val="22"/>
        </w:rPr>
        <w:t xml:space="preserve">rocedimiento de </w:t>
      </w:r>
      <w:r w:rsidR="00EE7575" w:rsidRPr="000A70B1">
        <w:rPr>
          <w:rFonts w:ascii="Gotham Narrow Book" w:hAnsi="Gotham Narrow Book" w:cs="Arial"/>
          <w:sz w:val="22"/>
        </w:rPr>
        <w:t xml:space="preserve">Contratación </w:t>
      </w:r>
      <w:r w:rsidR="00177A61" w:rsidRPr="000A70B1">
        <w:rPr>
          <w:rFonts w:ascii="Gotham Narrow Book" w:hAnsi="Gotham Narrow Book" w:cs="Arial"/>
          <w:sz w:val="22"/>
          <w:highlight w:val="lightGray"/>
        </w:rPr>
        <w:t>[</w:t>
      </w:r>
      <w:r w:rsidR="00177A61" w:rsidRPr="000A70B1">
        <w:rPr>
          <w:rFonts w:ascii="Gotham Narrow Book" w:hAnsi="Gotham Narrow Book" w:cstheme="minorHAnsi"/>
          <w:sz w:val="22"/>
          <w:highlight w:val="lightGray"/>
        </w:rPr>
        <w:t xml:space="preserve">Incluir </w:t>
      </w:r>
      <w:r w:rsidR="00EE7575" w:rsidRPr="000A70B1">
        <w:rPr>
          <w:rFonts w:ascii="Gotham Narrow Book" w:hAnsi="Gotham Narrow Book" w:cstheme="minorHAnsi"/>
          <w:sz w:val="22"/>
          <w:highlight w:val="lightGray"/>
        </w:rPr>
        <w:t xml:space="preserve">el </w:t>
      </w:r>
      <w:r w:rsidR="00177A61" w:rsidRPr="000A70B1">
        <w:rPr>
          <w:rFonts w:ascii="Gotham Narrow Book" w:hAnsi="Gotham Narrow Book" w:cstheme="minorHAnsi"/>
          <w:sz w:val="22"/>
          <w:highlight w:val="lightGray"/>
        </w:rPr>
        <w:t xml:space="preserve">número del </w:t>
      </w:r>
      <w:r w:rsidR="00855426" w:rsidRPr="000A70B1">
        <w:rPr>
          <w:rFonts w:ascii="Gotham Narrow Book" w:hAnsi="Gotham Narrow Book" w:cstheme="minorHAnsi"/>
          <w:sz w:val="22"/>
          <w:highlight w:val="lightGray"/>
        </w:rPr>
        <w:t>p</w:t>
      </w:r>
      <w:r w:rsidR="00177A61" w:rsidRPr="000A70B1">
        <w:rPr>
          <w:rFonts w:ascii="Gotham Narrow Book" w:hAnsi="Gotham Narrow Book" w:cstheme="minorHAnsi"/>
          <w:sz w:val="22"/>
          <w:highlight w:val="lightGray"/>
        </w:rPr>
        <w:t>roceso</w:t>
      </w:r>
      <w:r w:rsidR="00177A61" w:rsidRPr="000A70B1">
        <w:rPr>
          <w:rFonts w:ascii="Gotham Narrow Book" w:hAnsi="Gotham Narrow Book" w:cs="Arial"/>
          <w:sz w:val="22"/>
          <w:highlight w:val="lightGray"/>
        </w:rPr>
        <w:t>]</w:t>
      </w:r>
      <w:r w:rsidRPr="000A70B1">
        <w:rPr>
          <w:rFonts w:ascii="Gotham Narrow Book" w:hAnsi="Gotham Narrow Book" w:cs="Arial"/>
          <w:sz w:val="22"/>
        </w:rPr>
        <w:t>.</w:t>
      </w:r>
    </w:p>
    <w:p w14:paraId="32C82A74" w14:textId="2B5E95CB" w:rsidR="00FB22DF" w:rsidRPr="000A70B1" w:rsidRDefault="00FB22DF" w:rsidP="00540E0E">
      <w:pPr>
        <w:pStyle w:val="Prrafodelista"/>
        <w:contextualSpacing w:val="0"/>
        <w:rPr>
          <w:rFonts w:ascii="Gotham Narrow Book" w:hAnsi="Gotham Narrow Book" w:cs="Arial"/>
          <w:sz w:val="22"/>
        </w:rPr>
      </w:pPr>
    </w:p>
    <w:p w14:paraId="6D017276" w14:textId="567BD38C"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w:t>
      </w:r>
      <w:r w:rsidR="005E26A9" w:rsidRPr="000A70B1">
        <w:rPr>
          <w:rFonts w:ascii="Gotham Narrow Book" w:hAnsi="Gotham Narrow Book" w:cs="Arial"/>
          <w:sz w:val="22"/>
        </w:rPr>
        <w:t xml:space="preserve">a través de la </w:t>
      </w:r>
      <w:r w:rsidRPr="000A70B1">
        <w:rPr>
          <w:rFonts w:ascii="Gotham Narrow Book" w:hAnsi="Gotham Narrow Book" w:cs="Arial"/>
          <w:sz w:val="22"/>
        </w:rPr>
        <w:t xml:space="preserve">Resolución </w:t>
      </w:r>
      <w:r w:rsidRPr="000A70B1">
        <w:rPr>
          <w:rFonts w:ascii="Gotham Narrow Book" w:hAnsi="Gotham Narrow Book" w:cs="Arial"/>
          <w:sz w:val="22"/>
          <w:highlight w:val="lightGray"/>
        </w:rPr>
        <w:t>[</w:t>
      </w:r>
      <w:proofErr w:type="spellStart"/>
      <w:r w:rsidRPr="000A70B1">
        <w:rPr>
          <w:rFonts w:ascii="Gotham Narrow Book" w:hAnsi="Gotham Narrow Book" w:cs="Arial"/>
          <w:sz w:val="22"/>
          <w:highlight w:val="lightGray"/>
        </w:rPr>
        <w:t>xxxxx</w:t>
      </w:r>
      <w:proofErr w:type="spellEnd"/>
      <w:r w:rsidRPr="000A70B1">
        <w:rPr>
          <w:rFonts w:ascii="Gotham Narrow Book" w:hAnsi="Gotham Narrow Book" w:cs="Arial"/>
          <w:sz w:val="22"/>
          <w:highlight w:val="lightGray"/>
        </w:rPr>
        <w:t xml:space="preserve"> del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r w:rsidR="00E73626" w:rsidRPr="000A70B1">
        <w:rPr>
          <w:rFonts w:ascii="Gotham Narrow Book" w:hAnsi="Gotham Narrow Book" w:cs="Arial"/>
          <w:sz w:val="22"/>
          <w:highlight w:val="lightGray"/>
        </w:rPr>
        <w:t>20</w:t>
      </w:r>
      <w:r w:rsidR="00956AE8" w:rsidRPr="000A70B1">
        <w:rPr>
          <w:rFonts w:ascii="Gotham Narrow Book" w:hAnsi="Gotham Narrow Book" w:cs="Arial"/>
          <w:sz w:val="22"/>
          <w:highlight w:val="lightGray"/>
        </w:rPr>
        <w:t>x</w:t>
      </w:r>
      <w:r w:rsidR="00E73626" w:rsidRPr="000A70B1">
        <w:rPr>
          <w:rFonts w:ascii="Gotham Narrow Book" w:hAnsi="Gotham Narrow Book" w:cs="Arial"/>
          <w:sz w:val="22"/>
          <w:highlight w:val="lightGray"/>
        </w:rPr>
        <w:t>x</w:t>
      </w:r>
      <w:r w:rsidR="00780E14" w:rsidRPr="000A70B1">
        <w:rPr>
          <w:rFonts w:ascii="Gotham Narrow Book" w:hAnsi="Gotham Narrow Book" w:cs="Arial"/>
          <w:sz w:val="22"/>
          <w:highlight w:val="lightGray"/>
        </w:rPr>
        <w:t>]</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adjudicó el </w:t>
      </w:r>
      <w:r w:rsidR="00C76156" w:rsidRPr="000A70B1">
        <w:rPr>
          <w:rFonts w:ascii="Gotham Narrow Book" w:hAnsi="Gotham Narrow Book" w:cs="Arial"/>
          <w:sz w:val="22"/>
        </w:rPr>
        <w:t>c</w:t>
      </w:r>
      <w:r w:rsidRPr="000A70B1">
        <w:rPr>
          <w:rFonts w:ascii="Gotham Narrow Book" w:hAnsi="Gotham Narrow Book" w:cs="Arial"/>
          <w:sz w:val="22"/>
        </w:rPr>
        <w:t>ontrato al</w:t>
      </w:r>
      <w:r w:rsidR="000E3EC0" w:rsidRPr="000A70B1">
        <w:rPr>
          <w:rFonts w:ascii="Gotham Narrow Book" w:hAnsi="Gotham Narrow Book" w:cs="Arial"/>
          <w:sz w:val="22"/>
        </w:rPr>
        <w:t xml:space="preserve"> oferente</w:t>
      </w:r>
      <w:r w:rsidR="00797981" w:rsidRPr="000A70B1">
        <w:rPr>
          <w:rFonts w:ascii="Gotham Narrow Book" w:hAnsi="Gotham Narrow Book" w:cs="Arial"/>
          <w:sz w:val="22"/>
        </w:rPr>
        <w:t xml:space="preserve"> </w:t>
      </w:r>
      <w:r w:rsidR="00797981" w:rsidRPr="000A70B1">
        <w:rPr>
          <w:rFonts w:ascii="Gotham Narrow Book" w:hAnsi="Gotham Narrow Book" w:cs="Arial"/>
          <w:sz w:val="22"/>
          <w:highlight w:val="lightGray"/>
        </w:rPr>
        <w:t xml:space="preserve">[Indicar el nombre del oferente </w:t>
      </w:r>
      <w:r w:rsidR="007C7437" w:rsidRPr="000A70B1">
        <w:rPr>
          <w:rFonts w:ascii="Gotham Narrow Book" w:hAnsi="Gotham Narrow Book" w:cs="Arial"/>
          <w:sz w:val="22"/>
          <w:highlight w:val="lightGray"/>
        </w:rPr>
        <w:t>adjudicatario]</w:t>
      </w:r>
      <w:r w:rsidRPr="000A70B1">
        <w:rPr>
          <w:rFonts w:ascii="Gotham Narrow Book" w:hAnsi="Gotham Narrow Book" w:cs="Arial"/>
          <w:sz w:val="22"/>
        </w:rPr>
        <w:t>.</w:t>
      </w:r>
    </w:p>
    <w:p w14:paraId="4B8E6229" w14:textId="418F9C08" w:rsidR="00FB22DF" w:rsidRPr="000A70B1" w:rsidRDefault="00FB22DF" w:rsidP="00540E0E">
      <w:pPr>
        <w:rPr>
          <w:rFonts w:ascii="Gotham Narrow Book" w:hAnsi="Gotham Narrow Book" w:cs="Arial"/>
          <w:sz w:val="22"/>
          <w:lang w:val="es-CO"/>
        </w:rPr>
      </w:pPr>
    </w:p>
    <w:p w14:paraId="60CEE78E" w14:textId="4256EE48" w:rsidR="00EB5F27" w:rsidRPr="000A70B1" w:rsidRDefault="00780E14" w:rsidP="00540E0E">
      <w:pPr>
        <w:autoSpaceDE w:val="0"/>
        <w:autoSpaceDN w:val="0"/>
        <w:adjustRightInd w:val="0"/>
        <w:rPr>
          <w:rFonts w:ascii="Gotham Narrow Book" w:hAnsi="Gotham Narrow Book"/>
          <w:sz w:val="22"/>
          <w:lang w:val="es-CO"/>
        </w:rPr>
      </w:pPr>
      <w:r w:rsidRPr="000A70B1">
        <w:rPr>
          <w:rFonts w:ascii="Gotham Narrow Book" w:hAnsi="Gotham Narrow Book" w:cs="Arial"/>
          <w:sz w:val="22"/>
        </w:rPr>
        <w:t xml:space="preserve">Con base en las anteriores consideraciones, </w:t>
      </w:r>
      <w:r w:rsidR="00EB5F27" w:rsidRPr="000A70B1">
        <w:rPr>
          <w:rFonts w:ascii="Gotham Narrow Book" w:hAnsi="Gotham Narrow Book" w:cs="Arial"/>
          <w:sz w:val="22"/>
        </w:rPr>
        <w:t xml:space="preserve">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E20F04"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(individualmente la “Parte”, conjuntamente las “Partes”), </w:t>
      </w:r>
      <w:r w:rsidR="00AF544D" w:rsidRPr="000A70B1">
        <w:rPr>
          <w:rFonts w:ascii="Gotham Narrow Book" w:hAnsi="Gotham Narrow Book" w:cs="Arial"/>
          <w:sz w:val="22"/>
        </w:rPr>
        <w:t xml:space="preserve">convienen </w:t>
      </w:r>
      <w:r w:rsidR="007D4BC1" w:rsidRPr="000A70B1">
        <w:rPr>
          <w:rFonts w:ascii="Gotham Narrow Book" w:hAnsi="Gotham Narrow Book"/>
          <w:sz w:val="22"/>
          <w:lang w:val="es-CO"/>
        </w:rPr>
        <w:t>las siguientes cláusula</w:t>
      </w:r>
      <w:r w:rsidR="006612DF" w:rsidRPr="000A70B1">
        <w:rPr>
          <w:rFonts w:ascii="Gotham Narrow Book" w:hAnsi="Gotham Narrow Book"/>
          <w:sz w:val="22"/>
          <w:lang w:val="es-CO"/>
        </w:rPr>
        <w:t>s.</w:t>
      </w:r>
    </w:p>
    <w:p w14:paraId="1E5F24A0" w14:textId="430CDE73" w:rsidR="00EB5F27" w:rsidRPr="000A70B1" w:rsidRDefault="00EB5F27" w:rsidP="00540E0E">
      <w:pPr>
        <w:autoSpaceDE w:val="0"/>
        <w:autoSpaceDN w:val="0"/>
        <w:adjustRightInd w:val="0"/>
        <w:rPr>
          <w:rFonts w:ascii="Gotham Narrow Book" w:hAnsi="Gotham Narrow Book" w:cs="Arial"/>
          <w:sz w:val="22"/>
        </w:rPr>
      </w:pPr>
    </w:p>
    <w:p w14:paraId="250372F8" w14:textId="2814B648" w:rsidR="00BE0740" w:rsidRPr="000A70B1" w:rsidRDefault="00BE0740" w:rsidP="00707971">
      <w:pPr>
        <w:pStyle w:val="clusulas"/>
        <w:spacing w:before="0" w:after="0"/>
        <w:ind w:left="283" w:hanging="357"/>
        <w:jc w:val="left"/>
        <w:outlineLvl w:val="0"/>
        <w:rPr>
          <w:rFonts w:ascii="Gotham Narrow Book" w:hAnsi="Gotham Narrow Book" w:cs="Arial"/>
          <w:sz w:val="22"/>
        </w:rPr>
      </w:pPr>
      <w:r w:rsidRPr="000A70B1">
        <w:rPr>
          <w:rFonts w:ascii="Gotham Narrow Book" w:hAnsi="Gotham Narrow Book" w:cs="Arial"/>
          <w:sz w:val="22"/>
        </w:rPr>
        <w:t>DEFINICIONES</w:t>
      </w:r>
    </w:p>
    <w:p w14:paraId="3DA1AF0A" w14:textId="77777777" w:rsidR="00517D2E" w:rsidRPr="000A70B1" w:rsidRDefault="00517D2E" w:rsidP="008321B1">
      <w:pPr>
        <w:pStyle w:val="clusulas"/>
        <w:numPr>
          <w:ilvl w:val="0"/>
          <w:numId w:val="0"/>
        </w:numPr>
        <w:spacing w:before="0" w:after="0"/>
        <w:ind w:left="720"/>
        <w:jc w:val="left"/>
        <w:rPr>
          <w:rFonts w:ascii="Gotham Narrow Book" w:hAnsi="Gotham Narrow Book" w:cs="Arial"/>
          <w:sz w:val="22"/>
        </w:rPr>
      </w:pPr>
    </w:p>
    <w:p w14:paraId="4E9A6A07" w14:textId="1CD6F2DF" w:rsidR="00566B03" w:rsidRPr="000A70B1" w:rsidRDefault="00566B03" w:rsidP="00540E0E">
      <w:pPr>
        <w:rPr>
          <w:rFonts w:ascii="Gotham Narrow Book" w:hAnsi="Gotham Narrow Book" w:cs="Arial"/>
          <w:sz w:val="22"/>
        </w:rPr>
      </w:pPr>
      <w:r w:rsidRPr="000A70B1">
        <w:rPr>
          <w:rFonts w:ascii="Gotham Narrow Book" w:hAnsi="Gotham Narrow Book" w:cs="Arial"/>
          <w:sz w:val="22"/>
        </w:rPr>
        <w:t xml:space="preserve">Las expresiones utilizadas en el </w:t>
      </w:r>
      <w:r w:rsidR="00C76156" w:rsidRPr="000A70B1">
        <w:rPr>
          <w:rFonts w:ascii="Gotham Narrow Book" w:hAnsi="Gotham Narrow Book" w:cs="Arial"/>
          <w:sz w:val="22"/>
        </w:rPr>
        <w:t>c</w:t>
      </w:r>
      <w:r w:rsidRPr="000A70B1">
        <w:rPr>
          <w:rFonts w:ascii="Gotham Narrow Book" w:hAnsi="Gotham Narrow Book" w:cs="Arial"/>
          <w:sz w:val="22"/>
        </w:rPr>
        <w:t>ontrato con mayúscula inicial deben entend</w:t>
      </w:r>
      <w:r w:rsidR="00E64615" w:rsidRPr="000A70B1">
        <w:rPr>
          <w:rFonts w:ascii="Gotham Narrow Book" w:hAnsi="Gotham Narrow Book" w:cs="Arial"/>
          <w:sz w:val="22"/>
        </w:rPr>
        <w:t>erse</w:t>
      </w:r>
      <w:r w:rsidRPr="000A70B1">
        <w:rPr>
          <w:rFonts w:ascii="Gotham Narrow Book" w:hAnsi="Gotham Narrow Book" w:cs="Arial"/>
          <w:sz w:val="22"/>
        </w:rPr>
        <w:t xml:space="preserve"> con el signifi</w:t>
      </w:r>
      <w:r w:rsidR="00613D91" w:rsidRPr="000A70B1">
        <w:rPr>
          <w:rFonts w:ascii="Gotham Narrow Book" w:hAnsi="Gotham Narrow Book" w:cs="Arial"/>
          <w:sz w:val="22"/>
        </w:rPr>
        <w:t xml:space="preserve">cado que se les asigna en el </w:t>
      </w:r>
      <w:r w:rsidR="00D55C2A" w:rsidRPr="000A70B1">
        <w:rPr>
          <w:rFonts w:ascii="Gotham Narrow Book" w:hAnsi="Gotham Narrow Book" w:cs="Arial"/>
          <w:sz w:val="22"/>
        </w:rPr>
        <w:t>“</w:t>
      </w:r>
      <w:r w:rsidR="00613D91" w:rsidRPr="000A70B1">
        <w:rPr>
          <w:rFonts w:ascii="Gotham Narrow Book" w:hAnsi="Gotham Narrow Book" w:cs="Arial"/>
          <w:sz w:val="22"/>
        </w:rPr>
        <w:t>Anexo 3 – Glosario</w:t>
      </w:r>
      <w:r w:rsidR="00D55C2A" w:rsidRPr="000A70B1">
        <w:rPr>
          <w:rFonts w:ascii="Gotham Narrow Book" w:hAnsi="Gotham Narrow Book" w:cs="Arial"/>
          <w:sz w:val="22"/>
        </w:rPr>
        <w:t>”</w:t>
      </w:r>
      <w:r w:rsidRPr="000A70B1">
        <w:rPr>
          <w:rFonts w:ascii="Gotham Narrow Book" w:hAnsi="Gotham Narrow Book" w:cs="Arial"/>
          <w:sz w:val="22"/>
        </w:rPr>
        <w:t xml:space="preserve">. Los términos definidos son utilizados en singular y en plural </w:t>
      </w:r>
      <w:r w:rsidR="00E64615" w:rsidRPr="000A70B1">
        <w:rPr>
          <w:rFonts w:ascii="Gotham Narrow Book" w:hAnsi="Gotham Narrow Book" w:cs="Arial"/>
          <w:sz w:val="22"/>
        </w:rPr>
        <w:t>según</w:t>
      </w:r>
      <w:r w:rsidRPr="000A70B1">
        <w:rPr>
          <w:rFonts w:ascii="Gotham Narrow Book" w:hAnsi="Gotham Narrow Book" w:cs="Arial"/>
          <w:sz w:val="22"/>
        </w:rPr>
        <w:t xml:space="preserve"> lo requiera el contexto en el cual son </w:t>
      </w:r>
      <w:r w:rsidR="00E64615" w:rsidRPr="000A70B1">
        <w:rPr>
          <w:rFonts w:ascii="Gotham Narrow Book" w:hAnsi="Gotham Narrow Book" w:cs="Arial"/>
          <w:sz w:val="22"/>
        </w:rPr>
        <w:t>empleados</w:t>
      </w:r>
      <w:r w:rsidRPr="000A70B1">
        <w:rPr>
          <w:rFonts w:ascii="Gotham Narrow Book" w:hAnsi="Gotham Narrow Book" w:cs="Arial"/>
          <w:sz w:val="22"/>
        </w:rPr>
        <w:t xml:space="preserve">. Otros términos con mayúscula inicial </w:t>
      </w:r>
      <w:r w:rsidR="00DC1270" w:rsidRPr="000A70B1">
        <w:rPr>
          <w:rFonts w:ascii="Gotham Narrow Book" w:hAnsi="Gotham Narrow Book" w:cs="Arial"/>
          <w:sz w:val="22"/>
        </w:rPr>
        <w:t xml:space="preserve">se </w:t>
      </w:r>
      <w:r w:rsidR="005C30C4" w:rsidRPr="000A70B1">
        <w:rPr>
          <w:rFonts w:ascii="Gotham Narrow Book" w:hAnsi="Gotham Narrow Book" w:cs="Arial"/>
          <w:sz w:val="22"/>
        </w:rPr>
        <w:t>comprenderán</w:t>
      </w:r>
      <w:r w:rsidRPr="000A70B1">
        <w:rPr>
          <w:rFonts w:ascii="Gotham Narrow Book" w:hAnsi="Gotham Narrow Book" w:cs="Arial"/>
          <w:sz w:val="22"/>
        </w:rPr>
        <w:t xml:space="preserve"> de acuerdo con la definición contenida en el artículo 2.2.1.1.1.3.1 del Decreto 1082 de 2015. Los términos no definidos </w:t>
      </w:r>
      <w:r w:rsidR="00A33048" w:rsidRPr="000A70B1">
        <w:rPr>
          <w:rFonts w:ascii="Gotham Narrow Book" w:hAnsi="Gotham Narrow Book" w:cs="Arial"/>
          <w:sz w:val="22"/>
        </w:rPr>
        <w:t xml:space="preserve">serán </w:t>
      </w:r>
      <w:r w:rsidR="000B150E" w:rsidRPr="000A70B1">
        <w:rPr>
          <w:rFonts w:ascii="Gotham Narrow Book" w:hAnsi="Gotham Narrow Book" w:cs="Arial"/>
          <w:sz w:val="22"/>
        </w:rPr>
        <w:t>interpretados</w:t>
      </w:r>
      <w:r w:rsidR="00F03B77" w:rsidRPr="000A70B1">
        <w:rPr>
          <w:rFonts w:ascii="Gotham Narrow Book" w:hAnsi="Gotham Narrow Book" w:cs="Arial"/>
          <w:sz w:val="22"/>
        </w:rPr>
        <w:t xml:space="preserve"> </w:t>
      </w:r>
      <w:r w:rsidRPr="000A70B1">
        <w:rPr>
          <w:rFonts w:ascii="Gotham Narrow Book" w:hAnsi="Gotham Narrow Book" w:cs="Arial"/>
          <w:sz w:val="22"/>
        </w:rPr>
        <w:t xml:space="preserve">de </w:t>
      </w:r>
      <w:r w:rsidR="008C7174" w:rsidRPr="000A70B1">
        <w:rPr>
          <w:rFonts w:ascii="Gotham Narrow Book" w:hAnsi="Gotham Narrow Book" w:cs="Arial"/>
          <w:sz w:val="22"/>
        </w:rPr>
        <w:t xml:space="preserve">conformidad </w:t>
      </w:r>
      <w:r w:rsidRPr="000A70B1">
        <w:rPr>
          <w:rFonts w:ascii="Gotham Narrow Book" w:hAnsi="Gotham Narrow Book" w:cs="Arial"/>
          <w:sz w:val="22"/>
        </w:rPr>
        <w:t>con su significado natural y obvio</w:t>
      </w:r>
      <w:r w:rsidR="00E73626" w:rsidRPr="000A70B1">
        <w:rPr>
          <w:rFonts w:ascii="Gotham Narrow Book" w:hAnsi="Gotham Narrow Book" w:cs="Arial"/>
          <w:sz w:val="22"/>
        </w:rPr>
        <w:t xml:space="preserve">, en el contexto del proyecto de infraestructura de transporte </w:t>
      </w:r>
      <w:r w:rsidR="00E86606" w:rsidRPr="000A70B1">
        <w:rPr>
          <w:rFonts w:ascii="Gotham Narrow Book" w:hAnsi="Gotham Narrow Book" w:cs="Arial"/>
          <w:sz w:val="22"/>
        </w:rPr>
        <w:t xml:space="preserve">en el </w:t>
      </w:r>
      <w:r w:rsidR="00E73626" w:rsidRPr="000A70B1">
        <w:rPr>
          <w:rFonts w:ascii="Gotham Narrow Book" w:hAnsi="Gotham Narrow Book" w:cs="Arial"/>
          <w:sz w:val="22"/>
        </w:rPr>
        <w:t>que se pretende ejecutar las labores propias de interventoría</w:t>
      </w:r>
      <w:r w:rsidRPr="000A70B1">
        <w:rPr>
          <w:rFonts w:ascii="Gotham Narrow Book" w:hAnsi="Gotham Narrow Book" w:cs="Arial"/>
          <w:sz w:val="22"/>
        </w:rPr>
        <w:t>.</w:t>
      </w:r>
    </w:p>
    <w:p w14:paraId="62B97AC0" w14:textId="77777777" w:rsidR="00517D2E" w:rsidRPr="000A70B1" w:rsidRDefault="00517D2E" w:rsidP="008321B1">
      <w:pPr>
        <w:ind w:left="142"/>
        <w:rPr>
          <w:rFonts w:ascii="Gotham Narrow Book" w:hAnsi="Gotham Narrow Book" w:cs="Arial"/>
          <w:sz w:val="22"/>
        </w:rPr>
      </w:pPr>
    </w:p>
    <w:p w14:paraId="30ACBF23" w14:textId="6A88834C" w:rsidR="00FB22DF" w:rsidRPr="000A70B1" w:rsidRDefault="00EB5F27" w:rsidP="00707971">
      <w:pPr>
        <w:pStyle w:val="clusulas"/>
        <w:spacing w:before="0" w:after="0"/>
        <w:ind w:left="283" w:hanging="357"/>
        <w:outlineLvl w:val="0"/>
        <w:rPr>
          <w:rFonts w:ascii="Gotham Narrow Book" w:hAnsi="Gotham Narrow Book" w:cs="Arial"/>
          <w:b w:val="0"/>
          <w:sz w:val="22"/>
        </w:rPr>
      </w:pPr>
      <w:r w:rsidRPr="000A70B1">
        <w:rPr>
          <w:rFonts w:ascii="Gotham Narrow Book" w:hAnsi="Gotham Narrow Book" w:cs="Arial"/>
          <w:sz w:val="22"/>
        </w:rPr>
        <w:t>OBJETO</w:t>
      </w:r>
      <w:r w:rsidR="00F17F64" w:rsidRPr="000A70B1">
        <w:rPr>
          <w:rFonts w:ascii="Gotham Narrow Book" w:hAnsi="Gotham Narrow Book" w:cs="Arial"/>
          <w:sz w:val="22"/>
        </w:rPr>
        <w:t xml:space="preserve"> </w:t>
      </w:r>
    </w:p>
    <w:p w14:paraId="20DC7087"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66312109" w14:textId="4703DC9C" w:rsidR="00EB5F27" w:rsidRPr="000A70B1" w:rsidRDefault="00EB5F27" w:rsidP="00540E0E">
      <w:pPr>
        <w:rPr>
          <w:rFonts w:ascii="Gotham Narrow Book" w:hAnsi="Gotham Narrow Book" w:cs="Arial"/>
          <w:sz w:val="22"/>
        </w:rPr>
      </w:pPr>
      <w:r w:rsidRPr="000A70B1">
        <w:rPr>
          <w:rFonts w:ascii="Gotham Narrow Book" w:hAnsi="Gotham Narrow Book" w:cs="Arial"/>
          <w:sz w:val="22"/>
        </w:rPr>
        <w:t xml:space="preserve">El objeto del </w:t>
      </w:r>
      <w:r w:rsidR="00B53404" w:rsidRPr="000A70B1">
        <w:rPr>
          <w:rFonts w:ascii="Gotham Narrow Book" w:hAnsi="Gotham Narrow Book" w:cs="Arial"/>
          <w:sz w:val="22"/>
        </w:rPr>
        <w:t>c</w:t>
      </w:r>
      <w:r w:rsidRPr="000A70B1">
        <w:rPr>
          <w:rFonts w:ascii="Gotham Narrow Book" w:hAnsi="Gotham Narrow Book" w:cs="Arial"/>
          <w:sz w:val="22"/>
        </w:rPr>
        <w:t xml:space="preserve">ontrato es </w:t>
      </w:r>
      <w:r w:rsidRPr="000A70B1">
        <w:rPr>
          <w:rFonts w:ascii="Gotham Narrow Book" w:hAnsi="Gotham Narrow Book" w:cs="Arial"/>
          <w:sz w:val="22"/>
          <w:highlight w:val="lightGray"/>
        </w:rPr>
        <w:t>[descripción general del objeto contractual]</w:t>
      </w:r>
      <w:r w:rsidRPr="000A70B1">
        <w:rPr>
          <w:rFonts w:ascii="Gotham Narrow Book" w:hAnsi="Gotham Narrow Book" w:cs="Arial"/>
          <w:sz w:val="22"/>
        </w:rPr>
        <w:t xml:space="preserve">. </w:t>
      </w:r>
    </w:p>
    <w:p w14:paraId="78374E92" w14:textId="77777777" w:rsidR="00517D2E" w:rsidRPr="000A70B1" w:rsidRDefault="00517D2E" w:rsidP="00540E0E">
      <w:pPr>
        <w:rPr>
          <w:rFonts w:ascii="Gotham Narrow Book" w:hAnsi="Gotham Narrow Book" w:cs="Arial"/>
          <w:sz w:val="22"/>
        </w:rPr>
      </w:pPr>
    </w:p>
    <w:p w14:paraId="01FDFDD6" w14:textId="7CCE1EE3" w:rsidR="00BE0740" w:rsidRPr="000A70B1" w:rsidRDefault="00BE0740" w:rsidP="004F469E">
      <w:pPr>
        <w:pStyle w:val="clusulas"/>
        <w:spacing w:before="0" w:after="0"/>
        <w:ind w:left="283" w:hanging="357"/>
        <w:outlineLvl w:val="0"/>
        <w:rPr>
          <w:rFonts w:ascii="Gotham Narrow Book" w:hAnsi="Gotham Narrow Book" w:cs="Arial"/>
          <w:sz w:val="22"/>
        </w:rPr>
      </w:pPr>
      <w:r w:rsidRPr="000A70B1">
        <w:rPr>
          <w:rFonts w:ascii="Gotham Narrow Book" w:hAnsi="Gotham Narrow Book" w:cs="Arial"/>
          <w:sz w:val="22"/>
        </w:rPr>
        <w:t>ALCANCE DEL OBJETO</w:t>
      </w:r>
    </w:p>
    <w:p w14:paraId="0A83E161"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42190D5A" w14:textId="7C3CC2FA" w:rsidR="00BE0740" w:rsidRPr="000A70B1" w:rsidRDefault="00BE0740" w:rsidP="00540E0E">
      <w:pPr>
        <w:rPr>
          <w:rFonts w:ascii="Gotham Narrow Book" w:hAnsi="Gotham Narrow Book" w:cs="Arial"/>
          <w:sz w:val="22"/>
          <w:highlight w:val="lightGray"/>
        </w:rPr>
      </w:pPr>
      <w:r w:rsidRPr="000A70B1">
        <w:rPr>
          <w:rFonts w:ascii="Gotham Narrow Book" w:hAnsi="Gotham Narrow Book" w:cs="Arial"/>
          <w:sz w:val="22"/>
        </w:rPr>
        <w:t xml:space="preserve">El </w:t>
      </w:r>
      <w:r w:rsidR="000372FC" w:rsidRPr="000A70B1">
        <w:rPr>
          <w:rFonts w:ascii="Gotham Narrow Book" w:hAnsi="Gotham Narrow Book" w:cs="Arial"/>
          <w:sz w:val="22"/>
        </w:rPr>
        <w:t>I</w:t>
      </w:r>
      <w:r w:rsidR="007955D2" w:rsidRPr="000A70B1">
        <w:rPr>
          <w:rFonts w:ascii="Gotham Narrow Book" w:hAnsi="Gotham Narrow Book" w:cs="Arial"/>
          <w:sz w:val="22"/>
        </w:rPr>
        <w:t>nterventor</w:t>
      </w:r>
      <w:r w:rsidRPr="000A70B1">
        <w:rPr>
          <w:rFonts w:ascii="Gotham Narrow Book" w:hAnsi="Gotham Narrow Book" w:cs="Arial"/>
          <w:sz w:val="22"/>
        </w:rPr>
        <w:t xml:space="preserve"> debe </w:t>
      </w:r>
      <w:r w:rsidR="00800ACA" w:rsidRPr="000A70B1">
        <w:rPr>
          <w:rFonts w:ascii="Gotham Narrow Book" w:hAnsi="Gotham Narrow Book" w:cs="Arial"/>
          <w:sz w:val="22"/>
        </w:rPr>
        <w:t xml:space="preserve">ejecutar </w:t>
      </w:r>
      <w:r w:rsidRPr="000A70B1">
        <w:rPr>
          <w:rFonts w:ascii="Gotham Narrow Book" w:hAnsi="Gotham Narrow Book" w:cs="Arial"/>
          <w:sz w:val="22"/>
        </w:rPr>
        <w:t xml:space="preserve">el </w:t>
      </w:r>
      <w:r w:rsidR="00B53404" w:rsidRPr="000A70B1">
        <w:rPr>
          <w:rFonts w:ascii="Gotham Narrow Book" w:hAnsi="Gotham Narrow Book" w:cs="Arial"/>
          <w:sz w:val="22"/>
        </w:rPr>
        <w:t>c</w:t>
      </w:r>
      <w:r w:rsidRPr="000A70B1">
        <w:rPr>
          <w:rFonts w:ascii="Gotham Narrow Book" w:hAnsi="Gotham Narrow Book" w:cs="Arial"/>
          <w:sz w:val="22"/>
        </w:rPr>
        <w:t xml:space="preserve">ontrato de conformidad con las especificaciones y características técnicas señaladas en los </w:t>
      </w:r>
      <w:r w:rsidR="00B46383" w:rsidRPr="000A70B1">
        <w:rPr>
          <w:rFonts w:ascii="Gotham Narrow Book" w:hAnsi="Gotham Narrow Book" w:cs="Arial"/>
          <w:sz w:val="22"/>
        </w:rPr>
        <w:t>D</w:t>
      </w:r>
      <w:r w:rsidR="00566B03" w:rsidRPr="000A70B1">
        <w:rPr>
          <w:rFonts w:ascii="Gotham Narrow Book" w:hAnsi="Gotham Narrow Book" w:cs="Arial"/>
          <w:sz w:val="22"/>
        </w:rPr>
        <w:t xml:space="preserve">ocumentos del </w:t>
      </w:r>
      <w:r w:rsidR="00B46383" w:rsidRPr="000A70B1">
        <w:rPr>
          <w:rFonts w:ascii="Gotham Narrow Book" w:hAnsi="Gotham Narrow Book" w:cs="Arial"/>
          <w:sz w:val="22"/>
        </w:rPr>
        <w:t>P</w:t>
      </w:r>
      <w:r w:rsidR="00566B03" w:rsidRPr="000A70B1">
        <w:rPr>
          <w:rFonts w:ascii="Gotham Narrow Book" w:hAnsi="Gotham Narrow Book" w:cs="Arial"/>
          <w:sz w:val="22"/>
        </w:rPr>
        <w:t xml:space="preserve">roceso de </w:t>
      </w:r>
      <w:r w:rsidR="00817634" w:rsidRPr="000A70B1">
        <w:rPr>
          <w:rFonts w:ascii="Gotham Narrow Book" w:hAnsi="Gotham Narrow Book" w:cs="Arial"/>
          <w:sz w:val="22"/>
        </w:rPr>
        <w:t>C</w:t>
      </w:r>
      <w:r w:rsidR="00566B03" w:rsidRPr="000A70B1">
        <w:rPr>
          <w:rFonts w:ascii="Gotham Narrow Book" w:hAnsi="Gotham Narrow Book" w:cs="Arial"/>
          <w:sz w:val="22"/>
        </w:rPr>
        <w:t>ontratación</w:t>
      </w:r>
      <w:r w:rsidR="00EF5484" w:rsidRPr="000A70B1">
        <w:rPr>
          <w:rFonts w:ascii="Gotham Narrow Book" w:hAnsi="Gotham Narrow Book" w:cs="Arial"/>
          <w:sz w:val="22"/>
        </w:rPr>
        <w:t>.</w:t>
      </w:r>
      <w:r w:rsidR="00566B03" w:rsidRPr="000A70B1">
        <w:rPr>
          <w:rFonts w:ascii="Gotham Narrow Book" w:hAnsi="Gotham Narrow Book" w:cs="Arial"/>
          <w:sz w:val="22"/>
        </w:rPr>
        <w:t xml:space="preserve"> </w:t>
      </w:r>
      <w:r w:rsidR="00566B03" w:rsidRPr="000A70B1">
        <w:rPr>
          <w:rFonts w:ascii="Gotham Narrow Book" w:hAnsi="Gotham Narrow Book" w:cs="Arial"/>
          <w:sz w:val="22"/>
          <w:highlight w:val="lightGray"/>
        </w:rPr>
        <w:t xml:space="preserve">[Número del </w:t>
      </w:r>
      <w:r w:rsidR="00FB0256" w:rsidRPr="000A70B1">
        <w:rPr>
          <w:rFonts w:ascii="Gotham Narrow Book" w:hAnsi="Gotham Narrow Book" w:cs="Arial"/>
          <w:sz w:val="22"/>
          <w:highlight w:val="lightGray"/>
        </w:rPr>
        <w:t>P</w:t>
      </w:r>
      <w:r w:rsidR="00566B03" w:rsidRPr="000A70B1">
        <w:rPr>
          <w:rFonts w:ascii="Gotham Narrow Book" w:hAnsi="Gotham Narrow Book" w:cs="Arial"/>
          <w:sz w:val="22"/>
          <w:highlight w:val="lightGray"/>
        </w:rPr>
        <w:t xml:space="preserve">roceso de </w:t>
      </w:r>
      <w:r w:rsidR="00FB0256" w:rsidRPr="000A70B1">
        <w:rPr>
          <w:rFonts w:ascii="Gotham Narrow Book" w:hAnsi="Gotham Narrow Book" w:cs="Arial"/>
          <w:sz w:val="22"/>
          <w:highlight w:val="lightGray"/>
        </w:rPr>
        <w:t>C</w:t>
      </w:r>
      <w:r w:rsidR="00566B03" w:rsidRPr="000A70B1">
        <w:rPr>
          <w:rFonts w:ascii="Gotham Narrow Book" w:hAnsi="Gotham Narrow Book" w:cs="Arial"/>
          <w:sz w:val="22"/>
          <w:highlight w:val="lightGray"/>
        </w:rPr>
        <w:t>ontratación]</w:t>
      </w:r>
      <w:r w:rsidRPr="000A70B1">
        <w:rPr>
          <w:rFonts w:ascii="Gotham Narrow Book" w:hAnsi="Gotham Narrow Book" w:cs="Arial"/>
          <w:sz w:val="22"/>
        </w:rPr>
        <w:t>, los cuales hacen parte integral de</w:t>
      </w:r>
      <w:r w:rsidR="00B17FE7" w:rsidRPr="000A70B1">
        <w:rPr>
          <w:rFonts w:ascii="Gotham Narrow Book" w:hAnsi="Gotham Narrow Book" w:cs="Arial"/>
          <w:sz w:val="22"/>
        </w:rPr>
        <w:t xml:space="preserve"> este</w:t>
      </w:r>
      <w:r w:rsidRPr="000A70B1">
        <w:rPr>
          <w:rFonts w:ascii="Gotham Narrow Book" w:hAnsi="Gotham Narrow Book" w:cs="Arial"/>
          <w:sz w:val="22"/>
        </w:rPr>
        <w:t>.</w:t>
      </w:r>
    </w:p>
    <w:p w14:paraId="093A8EE5" w14:textId="77777777" w:rsidR="00BE0740" w:rsidRPr="000A70B1" w:rsidRDefault="00BE0740" w:rsidP="00540E0E">
      <w:pPr>
        <w:rPr>
          <w:rFonts w:ascii="Gotham Narrow Book" w:hAnsi="Gotham Narrow Book" w:cs="Arial"/>
          <w:sz w:val="22"/>
        </w:rPr>
      </w:pPr>
    </w:p>
    <w:p w14:paraId="0FB1C788" w14:textId="60C8E820" w:rsidR="00EB5F27" w:rsidRPr="000A70B1" w:rsidRDefault="00BE0740" w:rsidP="00540E0E">
      <w:pPr>
        <w:rPr>
          <w:rFonts w:ascii="Gotham Narrow Book" w:hAnsi="Gotham Narrow Book" w:cs="Arial"/>
          <w:sz w:val="22"/>
        </w:rPr>
      </w:pPr>
      <w:r w:rsidRPr="000A70B1">
        <w:rPr>
          <w:rFonts w:ascii="Gotham Narrow Book" w:hAnsi="Gotham Narrow Book" w:cs="Arial"/>
          <w:sz w:val="22"/>
        </w:rPr>
        <w:t xml:space="preserve">El </w:t>
      </w:r>
      <w:r w:rsidR="00F07DA8"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se obliga con la </w:t>
      </w:r>
      <w:r w:rsidR="0070631C" w:rsidRPr="000A70B1">
        <w:rPr>
          <w:rFonts w:ascii="Gotham Narrow Book" w:hAnsi="Gotham Narrow Book" w:cs="Arial"/>
          <w:sz w:val="22"/>
        </w:rPr>
        <w:t>Entidad</w:t>
      </w:r>
      <w:r w:rsidRPr="000A70B1">
        <w:rPr>
          <w:rFonts w:ascii="Gotham Narrow Book" w:hAnsi="Gotham Narrow Book" w:cs="Arial"/>
          <w:sz w:val="22"/>
        </w:rPr>
        <w:t xml:space="preserve"> a ejecutar, a los precios cotizados en la propuesta</w:t>
      </w:r>
      <w:r w:rsidR="000E4079" w:rsidRPr="000A70B1">
        <w:rPr>
          <w:rFonts w:ascii="Gotham Narrow Book" w:hAnsi="Gotham Narrow Book" w:cs="Arial"/>
          <w:sz w:val="22"/>
        </w:rPr>
        <w:t xml:space="preserve"> </w:t>
      </w:r>
      <w:r w:rsidR="000E4079" w:rsidRPr="000A70B1">
        <w:rPr>
          <w:rFonts w:ascii="Gotham Narrow Book" w:hAnsi="Gotham Narrow Book" w:cs="Arial"/>
          <w:sz w:val="22"/>
          <w:highlight w:val="lightGray"/>
        </w:rPr>
        <w:t xml:space="preserve">[o como haya sido plasmado el valor de la propuesta, </w:t>
      </w:r>
      <w:r w:rsidR="008C7174" w:rsidRPr="000A70B1">
        <w:rPr>
          <w:rFonts w:ascii="Gotham Narrow Book" w:hAnsi="Gotham Narrow Book" w:cs="Arial"/>
          <w:sz w:val="22"/>
          <w:highlight w:val="lightGray"/>
        </w:rPr>
        <w:t>P</w:t>
      </w:r>
      <w:r w:rsidR="000E4079" w:rsidRPr="000A70B1">
        <w:rPr>
          <w:rFonts w:ascii="Gotham Narrow Book" w:hAnsi="Gotham Narrow Book" w:cs="Arial"/>
          <w:sz w:val="22"/>
          <w:highlight w:val="lightGray"/>
        </w:rPr>
        <w:t xml:space="preserve">recio </w:t>
      </w:r>
      <w:r w:rsidR="008C7174" w:rsidRPr="000A70B1">
        <w:rPr>
          <w:rFonts w:ascii="Gotham Narrow Book" w:hAnsi="Gotham Narrow Book" w:cs="Arial"/>
          <w:sz w:val="22"/>
          <w:highlight w:val="lightGray"/>
        </w:rPr>
        <w:t>G</w:t>
      </w:r>
      <w:r w:rsidR="000E4079" w:rsidRPr="000A70B1">
        <w:rPr>
          <w:rFonts w:ascii="Gotham Narrow Book" w:hAnsi="Gotham Narrow Book" w:cs="Arial"/>
          <w:sz w:val="22"/>
          <w:highlight w:val="lightGray"/>
        </w:rPr>
        <w:t xml:space="preserve">lobal, precios unitarios, según haya estimado la </w:t>
      </w:r>
      <w:r w:rsidR="0070631C" w:rsidRPr="000A70B1">
        <w:rPr>
          <w:rFonts w:ascii="Gotham Narrow Book" w:hAnsi="Gotham Narrow Book" w:cs="Arial"/>
          <w:sz w:val="22"/>
          <w:highlight w:val="lightGray"/>
        </w:rPr>
        <w:t>Entidad</w:t>
      </w:r>
      <w:r w:rsidR="000E4079" w:rsidRPr="000A70B1">
        <w:rPr>
          <w:rFonts w:ascii="Gotham Narrow Book" w:hAnsi="Gotham Narrow Book" w:cs="Arial"/>
          <w:sz w:val="22"/>
          <w:highlight w:val="lightGray"/>
        </w:rPr>
        <w:t>]</w:t>
      </w:r>
      <w:r w:rsidRPr="000A70B1">
        <w:rPr>
          <w:rFonts w:ascii="Gotham Narrow Book" w:hAnsi="Gotham Narrow Book" w:cs="Arial"/>
          <w:sz w:val="22"/>
        </w:rPr>
        <w:t xml:space="preserve"> y con sus propios medios –materiales, maquinaria, laboratorios, equipos y personal- en forma independiente y con plena autonomía técnica y administrativa, hasta su total terminación y aceptación final,</w:t>
      </w:r>
      <w:r w:rsidR="004A0799" w:rsidRPr="000A70B1">
        <w:rPr>
          <w:rFonts w:ascii="Gotham Narrow Book" w:hAnsi="Gotham Narrow Book" w:cs="Arial"/>
          <w:sz w:val="22"/>
        </w:rPr>
        <w:t xml:space="preserve"> </w:t>
      </w:r>
      <w:r w:rsidR="00242427" w:rsidRPr="000A70B1">
        <w:rPr>
          <w:rFonts w:ascii="Gotham Narrow Book" w:hAnsi="Gotham Narrow Book" w:cs="Arial"/>
          <w:sz w:val="22"/>
        </w:rPr>
        <w:t>l</w:t>
      </w:r>
      <w:r w:rsidRPr="000A70B1">
        <w:rPr>
          <w:rFonts w:ascii="Gotham Narrow Book" w:hAnsi="Gotham Narrow Book" w:cs="Arial"/>
          <w:sz w:val="22"/>
        </w:rPr>
        <w:t xml:space="preserve">as </w:t>
      </w:r>
      <w:r w:rsidR="00EF5484" w:rsidRPr="000A70B1">
        <w:rPr>
          <w:rFonts w:ascii="Gotham Narrow Book" w:hAnsi="Gotham Narrow Book" w:cs="Arial"/>
          <w:sz w:val="22"/>
        </w:rPr>
        <w:t>actividades propias de</w:t>
      </w:r>
      <w:r w:rsidR="00F76A9B" w:rsidRPr="000A70B1">
        <w:rPr>
          <w:rFonts w:ascii="Gotham Narrow Book" w:hAnsi="Gotham Narrow Book" w:cs="Arial"/>
          <w:sz w:val="22"/>
        </w:rPr>
        <w:t xml:space="preserve"> i</w:t>
      </w:r>
      <w:r w:rsidR="00EF5484" w:rsidRPr="000A70B1">
        <w:rPr>
          <w:rFonts w:ascii="Gotham Narrow Book" w:hAnsi="Gotham Narrow Book" w:cs="Arial"/>
          <w:sz w:val="22"/>
        </w:rPr>
        <w:t xml:space="preserve">nterventoría según </w:t>
      </w:r>
      <w:r w:rsidR="00776994" w:rsidRPr="000A70B1">
        <w:rPr>
          <w:rFonts w:ascii="Gotham Narrow Book" w:hAnsi="Gotham Narrow Book" w:cs="Arial"/>
          <w:sz w:val="22"/>
        </w:rPr>
        <w:t xml:space="preserve">lo </w:t>
      </w:r>
      <w:r w:rsidR="00EF5484" w:rsidRPr="000A70B1">
        <w:rPr>
          <w:rFonts w:ascii="Gotham Narrow Book" w:hAnsi="Gotham Narrow Book" w:cs="Arial"/>
          <w:sz w:val="22"/>
        </w:rPr>
        <w:t xml:space="preserve">establece la legislación vigente, </w:t>
      </w:r>
      <w:r w:rsidR="00AB5BE7" w:rsidRPr="000A70B1">
        <w:rPr>
          <w:rFonts w:ascii="Gotham Narrow Book" w:hAnsi="Gotham Narrow Book" w:cs="Arial"/>
          <w:sz w:val="22"/>
        </w:rPr>
        <w:t xml:space="preserve">el </w:t>
      </w:r>
      <w:r w:rsidR="00242427" w:rsidRPr="000A70B1">
        <w:rPr>
          <w:rFonts w:ascii="Gotham Narrow Book" w:hAnsi="Gotham Narrow Book" w:cs="Arial"/>
          <w:sz w:val="22"/>
        </w:rPr>
        <w:t>P</w:t>
      </w:r>
      <w:r w:rsidR="00AB5BE7" w:rsidRPr="000A70B1">
        <w:rPr>
          <w:rFonts w:ascii="Gotham Narrow Book" w:hAnsi="Gotham Narrow Book" w:cs="Arial"/>
          <w:sz w:val="22"/>
        </w:rPr>
        <w:t xml:space="preserve">liego de </w:t>
      </w:r>
      <w:r w:rsidR="00242427" w:rsidRPr="000A70B1">
        <w:rPr>
          <w:rFonts w:ascii="Gotham Narrow Book" w:hAnsi="Gotham Narrow Book" w:cs="Arial"/>
          <w:sz w:val="22"/>
        </w:rPr>
        <w:t>C</w:t>
      </w:r>
      <w:r w:rsidR="00AB5BE7" w:rsidRPr="000A70B1">
        <w:rPr>
          <w:rFonts w:ascii="Gotham Narrow Book" w:hAnsi="Gotham Narrow Book" w:cs="Arial"/>
          <w:sz w:val="22"/>
        </w:rPr>
        <w:t xml:space="preserve">ondiciones, el </w:t>
      </w:r>
      <w:r w:rsidR="00EF5484" w:rsidRPr="000A70B1">
        <w:rPr>
          <w:rFonts w:ascii="Gotham Narrow Book" w:hAnsi="Gotham Narrow Book" w:cs="Arial"/>
          <w:sz w:val="22"/>
        </w:rPr>
        <w:t xml:space="preserve">Anexo Técnico y el </w:t>
      </w:r>
      <w:r w:rsidR="00CA5FD8" w:rsidRPr="000A70B1">
        <w:rPr>
          <w:rFonts w:ascii="Gotham Narrow Book" w:hAnsi="Gotham Narrow Book" w:cs="Arial"/>
          <w:sz w:val="22"/>
        </w:rPr>
        <w:t>c</w:t>
      </w:r>
      <w:r w:rsidR="00EF5484" w:rsidRPr="000A70B1">
        <w:rPr>
          <w:rFonts w:ascii="Gotham Narrow Book" w:hAnsi="Gotham Narrow Book" w:cs="Arial"/>
          <w:sz w:val="22"/>
        </w:rPr>
        <w:t>ontrato al cual se ejercerá la interventoría</w:t>
      </w:r>
      <w:r w:rsidR="00517D2E" w:rsidRPr="000A70B1">
        <w:rPr>
          <w:rFonts w:ascii="Gotham Narrow Book" w:hAnsi="Gotham Narrow Book" w:cs="Arial"/>
          <w:sz w:val="22"/>
        </w:rPr>
        <w:t xml:space="preserve">. </w:t>
      </w:r>
    </w:p>
    <w:p w14:paraId="1C846AD0" w14:textId="4BF230F2" w:rsidR="00F97EF9" w:rsidRPr="000A70B1" w:rsidRDefault="00F97EF9" w:rsidP="00540E0E">
      <w:pPr>
        <w:rPr>
          <w:rFonts w:ascii="Gotham Narrow Book" w:hAnsi="Gotham Narrow Book" w:cs="Arial"/>
          <w:sz w:val="22"/>
        </w:rPr>
      </w:pPr>
    </w:p>
    <w:p w14:paraId="6E1B9B1F" w14:textId="38DFA0AA" w:rsidR="00566B03" w:rsidRPr="000A70B1" w:rsidRDefault="00566B03" w:rsidP="00540E0E">
      <w:pPr>
        <w:rPr>
          <w:rFonts w:ascii="Gotham Narrow Book" w:hAnsi="Gotham Narrow Book" w:cs="Arial"/>
          <w:sz w:val="22"/>
        </w:rPr>
      </w:pPr>
      <w:r w:rsidRPr="000A70B1">
        <w:rPr>
          <w:rFonts w:ascii="Gotham Narrow Book" w:hAnsi="Gotham Narrow Book" w:cs="Arial"/>
          <w:sz w:val="22"/>
        </w:rPr>
        <w:t xml:space="preserve">El </w:t>
      </w:r>
      <w:r w:rsidR="00395E3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00012990" w:rsidRPr="000A70B1">
        <w:rPr>
          <w:rFonts w:ascii="Gotham Narrow Book" w:hAnsi="Gotham Narrow Book" w:cs="Arial"/>
          <w:sz w:val="22"/>
        </w:rPr>
        <w:t xml:space="preserve">y la </w:t>
      </w:r>
      <w:r w:rsidR="0070631C" w:rsidRPr="000A70B1">
        <w:rPr>
          <w:rFonts w:ascii="Gotham Narrow Book" w:hAnsi="Gotham Narrow Book" w:cs="Arial"/>
          <w:sz w:val="22"/>
        </w:rPr>
        <w:t>Entidad</w:t>
      </w:r>
      <w:r w:rsidRPr="000A70B1">
        <w:rPr>
          <w:rFonts w:ascii="Gotham Narrow Book" w:hAnsi="Gotham Narrow Book" w:cs="Arial"/>
          <w:sz w:val="22"/>
        </w:rPr>
        <w:t xml:space="preserve"> asume</w:t>
      </w:r>
      <w:r w:rsidR="00747FC7" w:rsidRPr="000A70B1">
        <w:rPr>
          <w:rFonts w:ascii="Gotham Narrow Book" w:hAnsi="Gotham Narrow Book" w:cs="Arial"/>
          <w:sz w:val="22"/>
        </w:rPr>
        <w:t>n</w:t>
      </w:r>
      <w:r w:rsidRPr="000A70B1">
        <w:rPr>
          <w:rFonts w:ascii="Gotham Narrow Book" w:hAnsi="Gotham Narrow Book" w:cs="Arial"/>
          <w:sz w:val="22"/>
        </w:rPr>
        <w:t xml:space="preserve"> de forma obligatoria los </w:t>
      </w:r>
      <w:r w:rsidR="00613093" w:rsidRPr="000A70B1">
        <w:rPr>
          <w:rFonts w:ascii="Gotham Narrow Book" w:hAnsi="Gotham Narrow Book" w:cs="Arial"/>
          <w:sz w:val="22"/>
        </w:rPr>
        <w:t>R</w:t>
      </w:r>
      <w:r w:rsidRPr="000A70B1">
        <w:rPr>
          <w:rFonts w:ascii="Gotham Narrow Book" w:hAnsi="Gotham Narrow Book" w:cs="Arial"/>
          <w:sz w:val="22"/>
        </w:rPr>
        <w:t>iesgos previsibles identificados y plasma</w:t>
      </w:r>
      <w:r w:rsidR="00B46079" w:rsidRPr="000A70B1">
        <w:rPr>
          <w:rFonts w:ascii="Gotham Narrow Book" w:hAnsi="Gotham Narrow Book" w:cs="Arial"/>
          <w:sz w:val="22"/>
        </w:rPr>
        <w:t xml:space="preserve">dos en el </w:t>
      </w:r>
      <w:r w:rsidR="00613093" w:rsidRPr="000A70B1">
        <w:rPr>
          <w:rFonts w:ascii="Gotham Narrow Book" w:hAnsi="Gotham Narrow Book" w:cs="Arial"/>
          <w:sz w:val="22"/>
        </w:rPr>
        <w:t>P</w:t>
      </w:r>
      <w:r w:rsidR="00B46079"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B46079" w:rsidRPr="000A70B1">
        <w:rPr>
          <w:rFonts w:ascii="Gotham Narrow Book" w:hAnsi="Gotham Narrow Book" w:cs="Arial"/>
          <w:sz w:val="22"/>
        </w:rPr>
        <w:t xml:space="preserve">ondiciones en la </w:t>
      </w:r>
      <w:r w:rsidR="00B25C8B" w:rsidRPr="000A70B1">
        <w:rPr>
          <w:rFonts w:ascii="Gotham Narrow Book" w:hAnsi="Gotham Narrow Book" w:cs="Arial"/>
          <w:sz w:val="22"/>
        </w:rPr>
        <w:t>“</w:t>
      </w:r>
      <w:r w:rsidR="00B46079" w:rsidRPr="000A70B1">
        <w:rPr>
          <w:rFonts w:ascii="Gotham Narrow Book" w:hAnsi="Gotham Narrow Book" w:cs="Arial"/>
          <w:sz w:val="22"/>
        </w:rPr>
        <w:t xml:space="preserve">Matriz 3 </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Riesgos</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w:t>
      </w:r>
      <w:r w:rsidRPr="000A70B1">
        <w:rPr>
          <w:rFonts w:ascii="Gotham Narrow Book" w:hAnsi="Gotham Narrow Book" w:cs="Arial"/>
          <w:sz w:val="22"/>
        </w:rPr>
        <w:t xml:space="preserve">y aceptados con la presentación de </w:t>
      </w:r>
      <w:r w:rsidR="00F003F1" w:rsidRPr="000A70B1">
        <w:rPr>
          <w:rFonts w:ascii="Gotham Narrow Book" w:hAnsi="Gotham Narrow Book" w:cs="Arial"/>
          <w:sz w:val="22"/>
        </w:rPr>
        <w:t xml:space="preserve">la </w:t>
      </w:r>
      <w:r w:rsidRPr="000A70B1">
        <w:rPr>
          <w:rFonts w:ascii="Gotham Narrow Book" w:hAnsi="Gotham Narrow Book" w:cs="Arial"/>
          <w:sz w:val="22"/>
        </w:rPr>
        <w:t>propuesta.</w:t>
      </w:r>
    </w:p>
    <w:p w14:paraId="7EBB05D3" w14:textId="77777777" w:rsidR="006E4722" w:rsidRPr="000A70B1" w:rsidRDefault="006E4722" w:rsidP="006E4722">
      <w:pPr>
        <w:rPr>
          <w:rFonts w:ascii="Gotham Narrow Book" w:hAnsi="Gotham Narrow Book" w:cs="Arial"/>
          <w:sz w:val="22"/>
        </w:rPr>
      </w:pPr>
    </w:p>
    <w:p w14:paraId="1E638012" w14:textId="545C2D68" w:rsidR="00517D2E" w:rsidRPr="000A70B1" w:rsidRDefault="005A47FA" w:rsidP="006E4722">
      <w:pPr>
        <w:pStyle w:val="clusulas"/>
        <w:spacing w:before="0"/>
        <w:ind w:left="283" w:hanging="357"/>
        <w:outlineLvl w:val="0"/>
        <w:rPr>
          <w:rFonts w:ascii="Gotham Narrow Book" w:hAnsi="Gotham Narrow Book" w:cs="Arial"/>
          <w:sz w:val="22"/>
        </w:rPr>
      </w:pPr>
      <w:r w:rsidRPr="000A70B1">
        <w:rPr>
          <w:rFonts w:ascii="Gotham Narrow Book" w:hAnsi="Gotham Narrow Book" w:cs="Arial"/>
          <w:sz w:val="22"/>
        </w:rPr>
        <w:t>PLAZO DEL CONTRATO</w:t>
      </w:r>
    </w:p>
    <w:p w14:paraId="5C41D116" w14:textId="5124C355" w:rsidR="00F4651F" w:rsidRPr="000A70B1" w:rsidRDefault="006E4722" w:rsidP="006E4722">
      <w:pPr>
        <w:tabs>
          <w:tab w:val="left" w:pos="1005"/>
        </w:tabs>
        <w:spacing w:after="120"/>
        <w:rPr>
          <w:rFonts w:ascii="Gotham Narrow Book" w:hAnsi="Gotham Narrow Book" w:cs="Arial"/>
          <w:sz w:val="22"/>
        </w:rPr>
      </w:pPr>
      <w:r w:rsidRPr="000A70B1">
        <w:rPr>
          <w:rFonts w:ascii="Gotham Narrow Book" w:hAnsi="Gotham Narrow Book" w:cs="Arial"/>
          <w:sz w:val="22"/>
        </w:rPr>
        <w:lastRenderedPageBreak/>
        <w:t>El</w:t>
      </w:r>
      <w:r w:rsidR="005A47FA" w:rsidRPr="000A70B1">
        <w:rPr>
          <w:rFonts w:ascii="Gotham Narrow Book" w:hAnsi="Gotham Narrow Book" w:cs="Arial"/>
          <w:sz w:val="22"/>
        </w:rPr>
        <w:t xml:space="preserve"> plazo</w:t>
      </w:r>
      <w:r w:rsidR="001A43BD" w:rsidRPr="000A70B1">
        <w:rPr>
          <w:rFonts w:ascii="Gotham Narrow Book" w:hAnsi="Gotham Narrow Book" w:cs="Arial"/>
          <w:sz w:val="22"/>
        </w:rPr>
        <w:t xml:space="preserve"> estimado</w:t>
      </w:r>
      <w:r w:rsidR="005A47FA" w:rsidRPr="000A70B1">
        <w:rPr>
          <w:rFonts w:ascii="Gotham Narrow Book" w:hAnsi="Gotham Narrow Book" w:cs="Arial"/>
          <w:sz w:val="22"/>
        </w:rPr>
        <w:t xml:space="preserve"> para la ejecución del </w:t>
      </w:r>
      <w:r w:rsidR="00CA5FD8" w:rsidRPr="000A70B1">
        <w:rPr>
          <w:rFonts w:ascii="Gotham Narrow Book" w:hAnsi="Gotham Narrow Book" w:cs="Arial"/>
          <w:sz w:val="22"/>
        </w:rPr>
        <w:t>c</w:t>
      </w:r>
      <w:r w:rsidR="005A47FA" w:rsidRPr="000A70B1">
        <w:rPr>
          <w:rFonts w:ascii="Gotham Narrow Book" w:hAnsi="Gotham Narrow Book" w:cs="Arial"/>
          <w:sz w:val="22"/>
        </w:rPr>
        <w:t xml:space="preserve">ontrato será de </w:t>
      </w:r>
      <w:r w:rsidR="005A47FA" w:rsidRPr="000A70B1">
        <w:rPr>
          <w:rFonts w:ascii="Gotham Narrow Book" w:hAnsi="Gotham Narrow Book" w:cs="Arial"/>
          <w:sz w:val="22"/>
          <w:highlight w:val="lightGray"/>
        </w:rPr>
        <w:t>[</w:t>
      </w:r>
      <w:r w:rsidR="002C504D" w:rsidRPr="000A70B1">
        <w:rPr>
          <w:rFonts w:ascii="Gotham Narrow Book" w:hAnsi="Gotham Narrow Book" w:cs="Arial"/>
          <w:sz w:val="22"/>
          <w:highlight w:val="lightGray"/>
        </w:rPr>
        <w:t>incluir plazo</w:t>
      </w:r>
      <w:r w:rsidR="005A47FA" w:rsidRPr="000A70B1">
        <w:rPr>
          <w:rFonts w:ascii="Gotham Narrow Book" w:hAnsi="Gotham Narrow Book" w:cs="Arial"/>
          <w:sz w:val="22"/>
          <w:highlight w:val="lightGray"/>
        </w:rPr>
        <w:t>]</w:t>
      </w:r>
      <w:r w:rsidR="005A47FA" w:rsidRPr="000A70B1">
        <w:rPr>
          <w:rFonts w:ascii="Gotham Narrow Book" w:hAnsi="Gotham Narrow Book" w:cs="Arial"/>
          <w:sz w:val="22"/>
        </w:rPr>
        <w:t xml:space="preserve">, </w:t>
      </w:r>
      <w:r w:rsidR="00530415" w:rsidRPr="000A70B1">
        <w:rPr>
          <w:rFonts w:ascii="Gotham Narrow Book" w:hAnsi="Gotham Narrow Book" w:cs="Arial"/>
          <w:sz w:val="22"/>
        </w:rPr>
        <w:t xml:space="preserve">contados </w:t>
      </w:r>
      <w:r w:rsidR="005A47FA" w:rsidRPr="00AA6D3A">
        <w:rPr>
          <w:rFonts w:ascii="Gotham Narrow Book" w:hAnsi="Gotham Narrow Book" w:cs="Arial"/>
          <w:sz w:val="22"/>
        </w:rPr>
        <w:t>a partir de</w:t>
      </w:r>
      <w:r w:rsidR="00AA6D3A" w:rsidRPr="00AA6D3A">
        <w:rPr>
          <w:rFonts w:ascii="Gotham Narrow Book" w:hAnsi="Gotham Narrow Book" w:cs="Arial"/>
          <w:sz w:val="22"/>
        </w:rPr>
        <w:t>l ACTA DE INICIO</w:t>
      </w:r>
      <w:r w:rsidR="005A47FA" w:rsidRPr="000A70B1">
        <w:rPr>
          <w:rFonts w:ascii="Gotham Narrow Book" w:hAnsi="Gotham Narrow Book" w:cs="Arial"/>
          <w:sz w:val="22"/>
        </w:rPr>
        <w:t>, previo el cumplimiento de los requisitos de perfeccionam</w:t>
      </w:r>
      <w:r w:rsidR="007D5C4E" w:rsidRPr="000A70B1">
        <w:rPr>
          <w:rFonts w:ascii="Gotham Narrow Book" w:hAnsi="Gotham Narrow Book" w:cs="Arial"/>
          <w:sz w:val="22"/>
        </w:rPr>
        <w:t>iento y</w:t>
      </w:r>
      <w:r w:rsidR="005A47FA" w:rsidRPr="000A70B1">
        <w:rPr>
          <w:rFonts w:ascii="Gotham Narrow Book" w:hAnsi="Gotham Narrow Book" w:cs="Arial"/>
          <w:sz w:val="22"/>
        </w:rPr>
        <w:t xml:space="preserve"> ejecución del mismo y aprobación de los documentos previstos en el </w:t>
      </w:r>
      <w:r w:rsidR="00613093" w:rsidRPr="000A70B1">
        <w:rPr>
          <w:rFonts w:ascii="Gotham Narrow Book" w:hAnsi="Gotham Narrow Book" w:cs="Arial"/>
          <w:sz w:val="22"/>
        </w:rPr>
        <w:t>P</w:t>
      </w:r>
      <w:r w:rsidR="005A47FA"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5A47FA" w:rsidRPr="000A70B1">
        <w:rPr>
          <w:rFonts w:ascii="Gotham Narrow Book" w:hAnsi="Gotham Narrow Book" w:cs="Arial"/>
          <w:sz w:val="22"/>
        </w:rPr>
        <w:t>ondiciones.</w:t>
      </w:r>
    </w:p>
    <w:p w14:paraId="7EE0153B" w14:textId="77777777" w:rsidR="00BF32DF" w:rsidRPr="000A70B1" w:rsidRDefault="00BF32DF" w:rsidP="00540E0E">
      <w:pPr>
        <w:rPr>
          <w:rFonts w:ascii="Gotham Narrow Book" w:hAnsi="Gotham Narrow Book" w:cs="Arial"/>
          <w:sz w:val="22"/>
        </w:rPr>
      </w:pPr>
    </w:p>
    <w:p w14:paraId="67E1A467" w14:textId="49D43DB8" w:rsidR="00BF32DF" w:rsidRPr="000A70B1" w:rsidRDefault="00BF32DF" w:rsidP="00540E0E">
      <w:pPr>
        <w:rPr>
          <w:rFonts w:ascii="Gotham Narrow Book" w:hAnsi="Gotham Narrow Book" w:cs="Arial"/>
          <w:sz w:val="22"/>
        </w:rPr>
      </w:pPr>
      <w:r w:rsidRPr="000A70B1">
        <w:rPr>
          <w:rFonts w:ascii="Gotham Narrow Book" w:hAnsi="Gotham Narrow Book" w:cs="Arial"/>
          <w:sz w:val="22"/>
        </w:rPr>
        <w:t xml:space="preserve">Excepcionalmente, por causas que constituyan fuerza mayor o caso fortuito, las partes de común acuerdo podrán suspender el plazo de ejecución del </w:t>
      </w:r>
      <w:r w:rsidR="00CA5FD8" w:rsidRPr="000A70B1">
        <w:rPr>
          <w:rFonts w:ascii="Gotham Narrow Book" w:hAnsi="Gotham Narrow Book" w:cs="Arial"/>
          <w:sz w:val="22"/>
        </w:rPr>
        <w:t>c</w:t>
      </w:r>
      <w:r w:rsidRPr="000A70B1">
        <w:rPr>
          <w:rFonts w:ascii="Gotham Narrow Book" w:hAnsi="Gotham Narrow Book" w:cs="Arial"/>
          <w:sz w:val="22"/>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0A70B1" w:rsidRDefault="00F4651F" w:rsidP="00540E0E">
      <w:pPr>
        <w:rPr>
          <w:rFonts w:ascii="Gotham Narrow Book" w:hAnsi="Gotham Narrow Book" w:cs="Arial"/>
          <w:sz w:val="22"/>
        </w:rPr>
      </w:pPr>
    </w:p>
    <w:p w14:paraId="369A48FD" w14:textId="31422EC8" w:rsidR="00F97EF9" w:rsidRPr="000A70B1" w:rsidRDefault="00F97EF9" w:rsidP="004F469E">
      <w:pPr>
        <w:pStyle w:val="clusulas"/>
        <w:spacing w:before="0" w:after="0"/>
        <w:ind w:left="284" w:hanging="284"/>
        <w:outlineLvl w:val="0"/>
        <w:rPr>
          <w:rFonts w:ascii="Gotham Narrow Book" w:hAnsi="Gotham Narrow Book" w:cs="Arial"/>
          <w:sz w:val="22"/>
        </w:rPr>
      </w:pPr>
      <w:r w:rsidRPr="000A70B1">
        <w:rPr>
          <w:rFonts w:ascii="Gotham Narrow Book" w:hAnsi="Gotham Narrow Book" w:cs="Arial"/>
          <w:sz w:val="22"/>
        </w:rPr>
        <w:t>VALOR DEL CONTRATO</w:t>
      </w:r>
    </w:p>
    <w:p w14:paraId="568C84BD"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1B1713C8" w14:textId="16033393" w:rsidR="00CB63BE" w:rsidRPr="000A70B1" w:rsidRDefault="00611DD3" w:rsidP="00540E0E">
      <w:pPr>
        <w:rPr>
          <w:rFonts w:ascii="Gotham Narrow Book" w:hAnsi="Gotham Narrow Book" w:cs="Arial"/>
          <w:sz w:val="22"/>
        </w:rPr>
      </w:pPr>
      <w:r w:rsidRPr="000A70B1">
        <w:rPr>
          <w:rFonts w:ascii="Gotham Narrow Book" w:hAnsi="Gotham Narrow Book" w:cs="Arial"/>
          <w:sz w:val="22"/>
        </w:rPr>
        <w:t>El valor del</w:t>
      </w:r>
      <w:r w:rsidR="00CB63BE" w:rsidRPr="000A70B1">
        <w:rPr>
          <w:rFonts w:ascii="Gotham Narrow Book" w:hAnsi="Gotham Narrow Book" w:cs="Arial"/>
          <w:sz w:val="22"/>
        </w:rPr>
        <w:t xml:space="preserve"> </w:t>
      </w:r>
      <w:r w:rsidR="00CA5FD8" w:rsidRPr="000A70B1">
        <w:rPr>
          <w:rFonts w:ascii="Gotham Narrow Book" w:hAnsi="Gotham Narrow Book" w:cs="Arial"/>
          <w:sz w:val="22"/>
        </w:rPr>
        <w:t>c</w:t>
      </w:r>
      <w:r w:rsidR="00CB63BE" w:rsidRPr="000A70B1">
        <w:rPr>
          <w:rFonts w:ascii="Gotham Narrow Book" w:hAnsi="Gotham Narrow Book" w:cs="Arial"/>
          <w:sz w:val="22"/>
        </w:rPr>
        <w:t xml:space="preserve">ontrato es hasta por la suma de </w:t>
      </w:r>
      <w:r w:rsidR="00F97EF9" w:rsidRPr="000A70B1">
        <w:rPr>
          <w:rFonts w:ascii="Gotham Narrow Book" w:hAnsi="Gotham Narrow Book" w:cs="Arial"/>
          <w:sz w:val="22"/>
          <w:highlight w:val="lightGray"/>
        </w:rPr>
        <w:t>[</w:t>
      </w:r>
      <w:r w:rsidR="00E06675" w:rsidRPr="000A70B1">
        <w:rPr>
          <w:rFonts w:ascii="Gotham Narrow Book" w:hAnsi="Gotham Narrow Book" w:cstheme="minorHAnsi"/>
          <w:sz w:val="22"/>
          <w:highlight w:val="lightGray"/>
        </w:rPr>
        <w:t xml:space="preserve">valor estimado del </w:t>
      </w:r>
      <w:r w:rsidR="00171B28" w:rsidRPr="000A70B1">
        <w:rPr>
          <w:rFonts w:ascii="Gotham Narrow Book" w:hAnsi="Gotham Narrow Book" w:cstheme="minorHAnsi"/>
          <w:sz w:val="22"/>
          <w:highlight w:val="lightGray"/>
        </w:rPr>
        <w:t>c</w:t>
      </w:r>
      <w:r w:rsidR="00E06675" w:rsidRPr="000A70B1">
        <w:rPr>
          <w:rFonts w:ascii="Gotham Narrow Book" w:hAnsi="Gotham Narrow Book" w:cstheme="minorHAnsi"/>
          <w:sz w:val="22"/>
          <w:highlight w:val="lightGray"/>
        </w:rPr>
        <w:t xml:space="preserve">ontrato </w:t>
      </w:r>
      <w:r w:rsidR="00EB20C8" w:rsidRPr="000A70B1">
        <w:rPr>
          <w:rFonts w:ascii="Gotham Narrow Book" w:hAnsi="Gotham Narrow Book" w:cstheme="minorHAnsi"/>
          <w:sz w:val="22"/>
          <w:highlight w:val="lightGray"/>
        </w:rPr>
        <w:t>tanto</w:t>
      </w:r>
      <w:r w:rsidR="00E06675" w:rsidRPr="000A70B1">
        <w:rPr>
          <w:rFonts w:ascii="Gotham Narrow Book" w:hAnsi="Gotham Narrow Book" w:cstheme="minorHAnsi"/>
          <w:sz w:val="22"/>
          <w:highlight w:val="lightGray"/>
        </w:rPr>
        <w:t xml:space="preserve"> en letras </w:t>
      </w:r>
      <w:r w:rsidR="00B4623A" w:rsidRPr="000A70B1">
        <w:rPr>
          <w:rFonts w:ascii="Gotham Narrow Book" w:hAnsi="Gotham Narrow Book" w:cstheme="minorHAnsi"/>
          <w:sz w:val="22"/>
          <w:highlight w:val="lightGray"/>
        </w:rPr>
        <w:t xml:space="preserve">como </w:t>
      </w:r>
      <w:r w:rsidR="00E06675" w:rsidRPr="000A70B1">
        <w:rPr>
          <w:rFonts w:ascii="Gotham Narrow Book" w:hAnsi="Gotham Narrow Book" w:cstheme="minorHAnsi"/>
          <w:sz w:val="22"/>
          <w:highlight w:val="lightGray"/>
        </w:rPr>
        <w:t>en números</w:t>
      </w:r>
      <w:r w:rsidR="00E06675" w:rsidRPr="000A70B1">
        <w:rPr>
          <w:rFonts w:ascii="Gotham Narrow Book" w:hAnsi="Gotham Narrow Book" w:cs="Arial"/>
          <w:sz w:val="22"/>
          <w:highlight w:val="lightGray"/>
        </w:rPr>
        <w:t>]</w:t>
      </w:r>
      <w:r w:rsidR="00CB63BE" w:rsidRPr="000A70B1">
        <w:rPr>
          <w:rFonts w:ascii="Gotham Narrow Book" w:hAnsi="Gotham Narrow Book" w:cs="Arial"/>
          <w:sz w:val="22"/>
        </w:rPr>
        <w:t xml:space="preserve">, equivalentes a </w:t>
      </w:r>
      <w:r w:rsidR="00CB63BE" w:rsidRPr="000A70B1">
        <w:rPr>
          <w:rFonts w:ascii="Gotham Narrow Book" w:hAnsi="Gotham Narrow Book" w:cs="Arial"/>
          <w:sz w:val="22"/>
          <w:highlight w:val="lightGray"/>
        </w:rPr>
        <w:t>[número de salarios mínimos]</w:t>
      </w:r>
      <w:r w:rsidR="00CB63BE" w:rsidRPr="000A70B1">
        <w:rPr>
          <w:rFonts w:ascii="Gotham Narrow Book" w:hAnsi="Gotham Narrow Book" w:cs="Arial"/>
          <w:sz w:val="22"/>
        </w:rPr>
        <w:t xml:space="preserve"> SMM</w:t>
      </w:r>
      <w:r w:rsidR="005B27FC" w:rsidRPr="000A70B1">
        <w:rPr>
          <w:rFonts w:ascii="Gotham Narrow Book" w:hAnsi="Gotham Narrow Book" w:cs="Arial"/>
          <w:sz w:val="22"/>
        </w:rPr>
        <w:t>L</w:t>
      </w:r>
      <w:r w:rsidR="00CB63BE" w:rsidRPr="000A70B1">
        <w:rPr>
          <w:rFonts w:ascii="Gotham Narrow Book" w:hAnsi="Gotham Narrow Book" w:cs="Arial"/>
          <w:sz w:val="22"/>
        </w:rPr>
        <w:t xml:space="preserve">V para el año </w:t>
      </w:r>
      <w:r w:rsidR="004421A4" w:rsidRPr="000A70B1">
        <w:rPr>
          <w:rFonts w:ascii="Gotham Narrow Book" w:hAnsi="Gotham Narrow Book" w:cs="Arial"/>
          <w:sz w:val="22"/>
        </w:rPr>
        <w:t xml:space="preserve">de suscripción del </w:t>
      </w:r>
      <w:r w:rsidR="00CA5FD8" w:rsidRPr="000A70B1">
        <w:rPr>
          <w:rFonts w:ascii="Gotham Narrow Book" w:hAnsi="Gotham Narrow Book" w:cs="Arial"/>
          <w:sz w:val="22"/>
        </w:rPr>
        <w:t>c</w:t>
      </w:r>
      <w:r w:rsidR="004421A4" w:rsidRPr="000A70B1">
        <w:rPr>
          <w:rFonts w:ascii="Gotham Narrow Book" w:hAnsi="Gotham Narrow Book" w:cs="Arial"/>
          <w:sz w:val="22"/>
        </w:rPr>
        <w:t xml:space="preserve">ontrato </w:t>
      </w:r>
      <w:r w:rsidR="00AA6D3A">
        <w:rPr>
          <w:rFonts w:ascii="Gotham Narrow Book" w:hAnsi="Gotham Narrow Book" w:cs="Arial"/>
          <w:sz w:val="22"/>
        </w:rPr>
        <w:t>202</w:t>
      </w:r>
      <w:r w:rsidR="005A487F">
        <w:rPr>
          <w:rFonts w:ascii="Gotham Narrow Book" w:hAnsi="Gotham Narrow Book" w:cs="Arial"/>
          <w:sz w:val="22"/>
        </w:rPr>
        <w:t>6</w:t>
      </w:r>
      <w:r w:rsidR="00AA6D3A">
        <w:rPr>
          <w:rFonts w:ascii="Gotham Narrow Book" w:hAnsi="Gotham Narrow Book" w:cs="Arial"/>
          <w:sz w:val="22"/>
        </w:rPr>
        <w:t xml:space="preserve"> </w:t>
      </w:r>
      <w:r w:rsidR="00CB63BE" w:rsidRPr="000A70B1">
        <w:rPr>
          <w:rFonts w:ascii="Gotham Narrow Book" w:hAnsi="Gotham Narrow Book" w:cs="Arial"/>
          <w:sz w:val="22"/>
        </w:rPr>
        <w:t xml:space="preserve">suma que se discrimina de la siguiente manera: </w:t>
      </w:r>
    </w:p>
    <w:p w14:paraId="4A4AD081" w14:textId="77777777" w:rsidR="00CB63BE" w:rsidRPr="000A70B1" w:rsidRDefault="00CB63BE" w:rsidP="00540E0E">
      <w:pPr>
        <w:rPr>
          <w:rFonts w:ascii="Gotham Narrow Book" w:hAnsi="Gotham Narrow Book" w:cs="Arial"/>
          <w:sz w:val="22"/>
        </w:rPr>
      </w:pPr>
    </w:p>
    <w:p w14:paraId="2270EB8A" w14:textId="585D009A" w:rsidR="00AA6D3A" w:rsidRDefault="00AA6D3A" w:rsidP="00AA6D3A">
      <w:pPr>
        <w:spacing w:line="276" w:lineRule="auto"/>
        <w:rPr>
          <w:rFonts w:ascii="Gotham Narrow Book" w:eastAsia="Arial" w:hAnsi="Gotham Narrow Book" w:cs="Arial"/>
          <w:sz w:val="22"/>
          <w:lang w:eastAsia="es-ES"/>
        </w:rPr>
      </w:pPr>
      <w:r w:rsidRPr="00CB0EF5">
        <w:rPr>
          <w:rFonts w:ascii="Gotham Narrow Book" w:eastAsia="Arial" w:hAnsi="Gotham Narrow Book" w:cs="Arial"/>
          <w:sz w:val="22"/>
          <w:lang w:eastAsia="es-ES"/>
        </w:rPr>
        <w:t>Los impuestos con cargo al futuro contrato son los siguientes:</w:t>
      </w:r>
    </w:p>
    <w:p w14:paraId="6ABCFABB" w14:textId="6EEBD716" w:rsidR="00A0751B" w:rsidRDefault="00A0751B" w:rsidP="00AA6D3A">
      <w:pPr>
        <w:spacing w:line="276" w:lineRule="auto"/>
        <w:rPr>
          <w:rFonts w:ascii="Gotham Narrow Book" w:eastAsia="Arial" w:hAnsi="Gotham Narrow Book" w:cs="Arial"/>
          <w:sz w:val="22"/>
          <w:lang w:eastAsia="es-ES"/>
        </w:rPr>
      </w:pPr>
    </w:p>
    <w:p w14:paraId="68A74A32" w14:textId="2F6ABEC2" w:rsidR="00A0751B" w:rsidRDefault="00A0751B" w:rsidP="00AA6D3A">
      <w:pPr>
        <w:spacing w:line="276" w:lineRule="auto"/>
        <w:rPr>
          <w:rFonts w:ascii="Gotham Narrow Book" w:eastAsia="Arial" w:hAnsi="Gotham Narrow Book" w:cs="Arial"/>
          <w:sz w:val="22"/>
          <w:lang w:eastAsia="es-ES"/>
        </w:rPr>
      </w:pPr>
      <w:r>
        <w:rPr>
          <w:rFonts w:ascii="Gotham Narrow Book" w:eastAsia="Arial" w:hAnsi="Gotham Narrow Book" w:cs="Arial"/>
          <w:noProof/>
          <w:sz w:val="22"/>
          <w:lang w:val="es-ES" w:eastAsia="es-ES"/>
        </w:rPr>
        <w:drawing>
          <wp:inline distT="0" distB="0" distL="0" distR="0" wp14:anchorId="47024811" wp14:editId="5D583513">
            <wp:extent cx="5614670" cy="752475"/>
            <wp:effectExtent l="0" t="0" r="508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b="77268"/>
                    <a:stretch/>
                  </pic:blipFill>
                  <pic:spPr bwMode="auto">
                    <a:xfrm>
                      <a:off x="0" y="0"/>
                      <a:ext cx="5614670" cy="752475"/>
                    </a:xfrm>
                    <a:prstGeom prst="rect">
                      <a:avLst/>
                    </a:prstGeom>
                    <a:noFill/>
                    <a:ln>
                      <a:noFill/>
                    </a:ln>
                    <a:extLst>
                      <a:ext uri="{53640926-AAD7-44D8-BBD7-CCE9431645EC}">
                        <a14:shadowObscured xmlns:a14="http://schemas.microsoft.com/office/drawing/2010/main"/>
                      </a:ext>
                    </a:extLst>
                  </pic:spPr>
                </pic:pic>
              </a:graphicData>
            </a:graphic>
          </wp:inline>
        </w:drawing>
      </w:r>
    </w:p>
    <w:p w14:paraId="7D55B596" w14:textId="5C2448CE" w:rsidR="005023F0" w:rsidRDefault="005023F0" w:rsidP="00AA6D3A">
      <w:pPr>
        <w:spacing w:line="276" w:lineRule="auto"/>
        <w:rPr>
          <w:rFonts w:ascii="Gotham Narrow Book" w:eastAsia="Arial" w:hAnsi="Gotham Narrow Book" w:cs="Arial"/>
          <w:sz w:val="22"/>
          <w:lang w:eastAsia="es-ES"/>
        </w:rPr>
      </w:pPr>
      <w:r>
        <w:rPr>
          <w:rFonts w:ascii="Gotham Narrow Book" w:eastAsia="Arial" w:hAnsi="Gotham Narrow Book" w:cs="Arial"/>
          <w:noProof/>
          <w:sz w:val="22"/>
          <w:lang w:val="es-ES" w:eastAsia="es-ES"/>
        </w:rPr>
        <w:drawing>
          <wp:inline distT="0" distB="0" distL="0" distR="0" wp14:anchorId="7709F6DA" wp14:editId="0DD09E1E">
            <wp:extent cx="5610860" cy="2203218"/>
            <wp:effectExtent l="0" t="0" r="0" b="6985"/>
            <wp:docPr id="80039331" name="Imagen 80039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33397"/>
                    <a:stretch/>
                  </pic:blipFill>
                  <pic:spPr bwMode="auto">
                    <a:xfrm>
                      <a:off x="0" y="0"/>
                      <a:ext cx="5611440" cy="2203446"/>
                    </a:xfrm>
                    <a:prstGeom prst="rect">
                      <a:avLst/>
                    </a:prstGeom>
                    <a:noFill/>
                    <a:ln>
                      <a:noFill/>
                    </a:ln>
                    <a:extLst>
                      <a:ext uri="{53640926-AAD7-44D8-BBD7-CCE9431645EC}">
                        <a14:shadowObscured xmlns:a14="http://schemas.microsoft.com/office/drawing/2010/main"/>
                      </a:ext>
                    </a:extLst>
                  </pic:spPr>
                </pic:pic>
              </a:graphicData>
            </a:graphic>
          </wp:inline>
        </w:drawing>
      </w:r>
    </w:p>
    <w:p w14:paraId="5C506972" w14:textId="13EA1142" w:rsidR="00A0751B" w:rsidRDefault="00A0751B" w:rsidP="00AA6D3A">
      <w:pPr>
        <w:spacing w:line="276" w:lineRule="auto"/>
        <w:rPr>
          <w:rFonts w:ascii="Gotham Narrow Book" w:eastAsia="Arial" w:hAnsi="Gotham Narrow Book" w:cs="Arial"/>
          <w:sz w:val="22"/>
          <w:lang w:eastAsia="es-ES"/>
        </w:rPr>
      </w:pPr>
    </w:p>
    <w:p w14:paraId="15A4D876" w14:textId="6F795BB8" w:rsidR="00A0751B" w:rsidRPr="005A487F" w:rsidRDefault="00A0751B" w:rsidP="00AA6D3A">
      <w:pPr>
        <w:spacing w:line="276" w:lineRule="auto"/>
        <w:rPr>
          <w:rFonts w:ascii="Gotham Narrow Book" w:eastAsia="Arial" w:hAnsi="Gotham Narrow Book" w:cs="Arial"/>
          <w:szCs w:val="20"/>
          <w:lang w:eastAsia="es-ES"/>
        </w:rPr>
      </w:pPr>
      <w:r w:rsidRPr="005A487F">
        <w:rPr>
          <w:rFonts w:ascii="Gotham Narrow Book" w:eastAsia="Arial" w:hAnsi="Gotham Narrow Book" w:cs="Arial"/>
          <w:sz w:val="22"/>
          <w:lang w:val="es-CO" w:eastAsia="es-ES"/>
        </w:rPr>
        <w:t>ICA: Depende de la tarifa que tenga establecido cada municipio de acuerdo con la</w:t>
      </w:r>
      <w:r w:rsidRPr="005A487F">
        <w:rPr>
          <w:rFonts w:ascii="Gotham Narrow Book" w:eastAsia="Arial" w:hAnsi="Gotham Narrow Book" w:cs="Arial"/>
          <w:sz w:val="22"/>
          <w:lang w:val="es-CO" w:eastAsia="es-ES"/>
        </w:rPr>
        <w:br/>
        <w:t>actividad económica desarrollada. El contratista debe consultar el estatuto de rentas de cada municipio. Sujeto activo: Municipios, Sujeto Pasivo: Contratistas</w:t>
      </w:r>
    </w:p>
    <w:p w14:paraId="545B32CC" w14:textId="1CC34FD9" w:rsidR="00B46079" w:rsidRPr="000A70B1" w:rsidRDefault="00B46079" w:rsidP="00540E0E">
      <w:pPr>
        <w:rPr>
          <w:rFonts w:ascii="Gotham Narrow Book" w:hAnsi="Gotham Narrow Book" w:cs="Arial"/>
          <w:sz w:val="22"/>
        </w:rPr>
      </w:pPr>
    </w:p>
    <w:p w14:paraId="7E031A2A" w14:textId="74DB9C4A" w:rsidR="009D7187" w:rsidRPr="000A70B1" w:rsidRDefault="009D7187" w:rsidP="00540E0E">
      <w:pPr>
        <w:rPr>
          <w:rFonts w:ascii="Gotham Narrow Book" w:hAnsi="Gotham Narrow Book" w:cs="Arial"/>
          <w:sz w:val="22"/>
        </w:rPr>
      </w:pPr>
      <w:r w:rsidRPr="000A70B1">
        <w:rPr>
          <w:rFonts w:ascii="Gotham Narrow Book" w:hAnsi="Gotham Narrow Book" w:cs="Arial"/>
          <w:sz w:val="22"/>
        </w:rPr>
        <w:t xml:space="preserve">El </w:t>
      </w:r>
      <w:r w:rsidR="00841FC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Pr="000A70B1">
        <w:rPr>
          <w:rFonts w:ascii="Gotham Narrow Book" w:hAnsi="Gotham Narrow Book" w:cs="Arial"/>
          <w:sz w:val="22"/>
        </w:rPr>
        <w:t xml:space="preserve">con la suscripción del </w:t>
      </w:r>
      <w:r w:rsidR="00CA5FD8" w:rsidRPr="000A70B1">
        <w:rPr>
          <w:rFonts w:ascii="Gotham Narrow Book" w:hAnsi="Gotham Narrow Book" w:cs="Arial"/>
          <w:sz w:val="22"/>
        </w:rPr>
        <w:t>c</w:t>
      </w:r>
      <w:r w:rsidRPr="000A70B1">
        <w:rPr>
          <w:rFonts w:ascii="Gotham Narrow Book" w:hAnsi="Gotham Narrow Book" w:cs="Arial"/>
          <w:sz w:val="22"/>
        </w:rPr>
        <w:t xml:space="preserve">ontrato acepta que en el evento en que el valor total a pagar tenga centavos, estos se ajusten o aproximen al </w:t>
      </w:r>
      <w:r w:rsidR="00232B16" w:rsidRPr="000A70B1">
        <w:rPr>
          <w:rFonts w:ascii="Gotham Narrow Book" w:hAnsi="Gotham Narrow Book" w:cs="Arial"/>
          <w:sz w:val="22"/>
        </w:rPr>
        <w:t>P</w:t>
      </w:r>
      <w:r w:rsidRPr="000A70B1">
        <w:rPr>
          <w:rFonts w:ascii="Gotham Narrow Book" w:hAnsi="Gotham Narrow Book" w:cs="Arial"/>
          <w:sz w:val="22"/>
        </w:rPr>
        <w:t xml:space="preserve">eso, ya sea por exceso o por defecto, si la suma es mayor o menor a </w:t>
      </w:r>
      <w:r w:rsidR="00BD0187" w:rsidRPr="000A70B1">
        <w:rPr>
          <w:rFonts w:ascii="Gotham Narrow Book" w:hAnsi="Gotham Narrow Book" w:cs="Arial"/>
          <w:sz w:val="22"/>
        </w:rPr>
        <w:t>cincuenta (</w:t>
      </w:r>
      <w:r w:rsidRPr="000A70B1">
        <w:rPr>
          <w:rFonts w:ascii="Gotham Narrow Book" w:hAnsi="Gotham Narrow Book" w:cs="Arial"/>
          <w:sz w:val="22"/>
        </w:rPr>
        <w:t>50</w:t>
      </w:r>
      <w:r w:rsidR="00BD0187" w:rsidRPr="000A70B1">
        <w:rPr>
          <w:rFonts w:ascii="Gotham Narrow Book" w:hAnsi="Gotham Narrow Book" w:cs="Arial"/>
          <w:sz w:val="22"/>
        </w:rPr>
        <w:t>)</w:t>
      </w:r>
      <w:r w:rsidRPr="000A70B1">
        <w:rPr>
          <w:rFonts w:ascii="Gotham Narrow Book" w:hAnsi="Gotham Narrow Book" w:cs="Arial"/>
          <w:sz w:val="22"/>
        </w:rPr>
        <w:t xml:space="preserve"> centavos. Lo anterior, sin que sobrepase el valor total establecido en el </w:t>
      </w:r>
      <w:r w:rsidR="00E32CEC" w:rsidRPr="000A70B1">
        <w:rPr>
          <w:rFonts w:ascii="Gotham Narrow Book" w:hAnsi="Gotham Narrow Book" w:cs="Arial"/>
          <w:sz w:val="22"/>
        </w:rPr>
        <w:t>c</w:t>
      </w:r>
      <w:r w:rsidRPr="000A70B1">
        <w:rPr>
          <w:rFonts w:ascii="Gotham Narrow Book" w:hAnsi="Gotham Narrow Book" w:cs="Arial"/>
          <w:sz w:val="22"/>
        </w:rPr>
        <w:t>ontrato.</w:t>
      </w:r>
    </w:p>
    <w:p w14:paraId="3A3468BE" w14:textId="6D813069" w:rsidR="009D7187" w:rsidRPr="000A70B1" w:rsidRDefault="009D7187" w:rsidP="00540E0E">
      <w:pPr>
        <w:rPr>
          <w:rFonts w:ascii="Gotham Narrow Book" w:hAnsi="Gotham Narrow Book" w:cs="Arial"/>
          <w:sz w:val="22"/>
        </w:rPr>
      </w:pPr>
    </w:p>
    <w:p w14:paraId="3D38CA80" w14:textId="31EF7B51" w:rsidR="00B46079" w:rsidRDefault="00107F13"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ANTICIPO</w:t>
      </w:r>
      <w:r w:rsidR="00E3054C" w:rsidRPr="000A70B1">
        <w:rPr>
          <w:rFonts w:ascii="Gotham Narrow Book" w:hAnsi="Gotham Narrow Book" w:cs="Arial"/>
          <w:sz w:val="22"/>
        </w:rPr>
        <w:t xml:space="preserve"> Y/O PAGO ANTICIPADO</w:t>
      </w:r>
    </w:p>
    <w:p w14:paraId="4B5A8D8B" w14:textId="77777777" w:rsidR="00AA0C62" w:rsidRPr="00551B97" w:rsidRDefault="00AA0C62" w:rsidP="00551B97"/>
    <w:p w14:paraId="4F305EDA" w14:textId="02002186" w:rsidR="004C65D7" w:rsidRPr="0000367D" w:rsidRDefault="004C65D7" w:rsidP="004C65D7">
      <w:pPr>
        <w:rPr>
          <w:rFonts w:ascii="Gotham Narrow Book" w:hAnsi="Gotham Narrow Book"/>
          <w:sz w:val="22"/>
        </w:rPr>
      </w:pPr>
      <w:r w:rsidRPr="0000367D">
        <w:rPr>
          <w:rFonts w:ascii="Gotham Narrow Book" w:hAnsi="Gotham Narrow Book"/>
          <w:sz w:val="22"/>
        </w:rPr>
        <w:lastRenderedPageBreak/>
        <w:t>Se realizará un anticipo por un valor del [Porcentaje conforme al numeral 9.2 ANTICIPO Y/O PAGO ANTICIPADO del pliego de condiciones]</w:t>
      </w:r>
      <w:r>
        <w:rPr>
          <w:rFonts w:ascii="Gotham Narrow Book" w:hAnsi="Gotham Narrow Book"/>
          <w:sz w:val="22"/>
        </w:rPr>
        <w:t>.</w:t>
      </w:r>
    </w:p>
    <w:p w14:paraId="4709D072" w14:textId="77777777" w:rsidR="004C65D7" w:rsidRDefault="004C65D7" w:rsidP="00AA0C62">
      <w:pPr>
        <w:pStyle w:val="Asuntodelcomentario"/>
        <w:rPr>
          <w:rFonts w:ascii="Gotham Narrow Book" w:hAnsi="Gotham Narrow Book"/>
          <w:b w:val="0"/>
          <w:bCs w:val="0"/>
          <w:sz w:val="22"/>
          <w:szCs w:val="22"/>
          <w:lang w:val="es-ES"/>
        </w:rPr>
      </w:pPr>
    </w:p>
    <w:p w14:paraId="273F3BF6" w14:textId="61139361" w:rsidR="00107F13" w:rsidRPr="00360421" w:rsidRDefault="00FF7653" w:rsidP="00AA0C62">
      <w:pPr>
        <w:pStyle w:val="Asuntodelcomentario"/>
        <w:rPr>
          <w:rFonts w:ascii="Gotham Narrow Book" w:hAnsi="Gotham Narrow Book"/>
          <w:b w:val="0"/>
          <w:bCs w:val="0"/>
          <w:sz w:val="22"/>
          <w:szCs w:val="22"/>
        </w:rPr>
      </w:pPr>
      <w:r w:rsidRPr="00360421">
        <w:rPr>
          <w:rFonts w:ascii="Gotham Narrow Book" w:hAnsi="Gotham Narrow Book"/>
          <w:b w:val="0"/>
          <w:bCs w:val="0"/>
          <w:sz w:val="22"/>
          <w:szCs w:val="22"/>
          <w:lang w:val="es-ES"/>
        </w:rPr>
        <w:t>Para el giro del anticipo</w:t>
      </w:r>
      <w:r w:rsidR="00360421" w:rsidRPr="00360421">
        <w:rPr>
          <w:rFonts w:ascii="Gotham Narrow Book" w:hAnsi="Gotham Narrow Book"/>
          <w:b w:val="0"/>
          <w:bCs w:val="0"/>
          <w:sz w:val="22"/>
          <w:szCs w:val="22"/>
          <w:lang w:val="es-ES"/>
        </w:rPr>
        <w:t>,</w:t>
      </w:r>
      <w:r w:rsidRPr="00360421">
        <w:rPr>
          <w:rFonts w:ascii="Gotham Narrow Book" w:hAnsi="Gotham Narrow Book"/>
          <w:b w:val="0"/>
          <w:bCs w:val="0"/>
          <w:sz w:val="22"/>
          <w:szCs w:val="22"/>
          <w:lang w:val="es-ES"/>
        </w:rPr>
        <w:t xml:space="preserve"> el contratista deberá constituir la póliza de cumplimiento </w:t>
      </w:r>
      <w:r w:rsidR="00360421" w:rsidRPr="00360421">
        <w:rPr>
          <w:rFonts w:ascii="Gotham Narrow Book" w:hAnsi="Gotham Narrow Book"/>
          <w:b w:val="0"/>
          <w:bCs w:val="0"/>
          <w:sz w:val="22"/>
          <w:szCs w:val="22"/>
          <w:lang w:val="es-ES"/>
        </w:rPr>
        <w:t>(</w:t>
      </w:r>
      <w:r w:rsidRPr="00360421">
        <w:rPr>
          <w:rFonts w:ascii="Gotham Narrow Book" w:hAnsi="Gotham Narrow Book"/>
          <w:b w:val="0"/>
          <w:bCs w:val="0"/>
          <w:sz w:val="22"/>
          <w:szCs w:val="22"/>
          <w:lang w:val="es-ES"/>
        </w:rPr>
        <w:t>buen manejo del anticipo</w:t>
      </w:r>
      <w:r w:rsidR="00360421" w:rsidRPr="00360421">
        <w:rPr>
          <w:rFonts w:ascii="Gotham Narrow Book" w:hAnsi="Gotham Narrow Book"/>
          <w:b w:val="0"/>
          <w:bCs w:val="0"/>
          <w:sz w:val="22"/>
          <w:szCs w:val="22"/>
          <w:lang w:val="es-ES"/>
        </w:rPr>
        <w:t>)</w:t>
      </w:r>
      <w:r w:rsidRPr="00360421">
        <w:rPr>
          <w:rFonts w:ascii="Gotham Narrow Book" w:hAnsi="Gotham Narrow Book"/>
          <w:b w:val="0"/>
          <w:bCs w:val="0"/>
          <w:sz w:val="22"/>
          <w:szCs w:val="22"/>
          <w:lang w:val="es-ES"/>
        </w:rPr>
        <w:t xml:space="preserve"> y la cual debe estar aprobada por la entidad</w:t>
      </w:r>
      <w:r w:rsidR="00360421" w:rsidRPr="00360421">
        <w:rPr>
          <w:rFonts w:ascii="Gotham Narrow Book" w:hAnsi="Gotham Narrow Book"/>
          <w:b w:val="0"/>
          <w:bCs w:val="0"/>
          <w:sz w:val="22"/>
          <w:szCs w:val="22"/>
          <w:lang w:val="es-ES"/>
        </w:rPr>
        <w:t>,</w:t>
      </w:r>
      <w:r w:rsidRPr="00360421">
        <w:rPr>
          <w:rFonts w:ascii="Gotham Narrow Book" w:hAnsi="Gotham Narrow Book"/>
          <w:b w:val="0"/>
          <w:bCs w:val="0"/>
          <w:sz w:val="22"/>
          <w:szCs w:val="22"/>
          <w:lang w:val="es-ES"/>
        </w:rPr>
        <w:t xml:space="preserve"> deberá apertura</w:t>
      </w:r>
      <w:r w:rsidR="00360421">
        <w:rPr>
          <w:rFonts w:ascii="Gotham Narrow Book" w:hAnsi="Gotham Narrow Book"/>
          <w:b w:val="0"/>
          <w:bCs w:val="0"/>
          <w:sz w:val="22"/>
          <w:szCs w:val="22"/>
          <w:lang w:val="es-ES"/>
        </w:rPr>
        <w:t>r</w:t>
      </w:r>
      <w:r w:rsidRPr="00360421">
        <w:rPr>
          <w:rFonts w:ascii="Gotham Narrow Book" w:hAnsi="Gotham Narrow Book"/>
          <w:b w:val="0"/>
          <w:bCs w:val="0"/>
          <w:sz w:val="22"/>
          <w:szCs w:val="22"/>
          <w:lang w:val="es-ES"/>
        </w:rPr>
        <w:t xml:space="preserve"> una cuenta de ahorros para el manejo exclusivo del anticipo y deberá presentar el plan de manejo del anticipo el cual será aprobado por el supervisor.</w:t>
      </w:r>
    </w:p>
    <w:p w14:paraId="44609BBF" w14:textId="77777777" w:rsidR="00FF7653" w:rsidRPr="00360421" w:rsidRDefault="00FF7653" w:rsidP="00FF7653">
      <w:pPr>
        <w:pStyle w:val="Textocomentario"/>
        <w:rPr>
          <w:sz w:val="22"/>
          <w:szCs w:val="22"/>
        </w:rPr>
      </w:pPr>
    </w:p>
    <w:p w14:paraId="0751988E" w14:textId="43111EA6" w:rsidR="00360421" w:rsidRPr="00360421" w:rsidRDefault="00360421" w:rsidP="00360421">
      <w:pPr>
        <w:rPr>
          <w:rFonts w:ascii="Gotham Narrow Book" w:hAnsi="Gotham Narrow Book" w:cs="Arial"/>
          <w:bCs/>
          <w:sz w:val="22"/>
          <w:lang w:val="es-ES"/>
        </w:rPr>
      </w:pPr>
      <w:r w:rsidRPr="00360421">
        <w:rPr>
          <w:rFonts w:eastAsia="Gotham Narrow Book" w:cs="Arial"/>
          <w:sz w:val="22"/>
          <w:lang w:val="es-ES"/>
        </w:rPr>
        <w:t xml:space="preserve">El </w:t>
      </w:r>
      <w:r w:rsidRPr="00360421">
        <w:rPr>
          <w:rFonts w:cs="Arial"/>
          <w:bCs/>
          <w:sz w:val="22"/>
          <w:lang w:val="es-ES"/>
        </w:rPr>
        <w:t xml:space="preserve">anticipo será amortizado mediante deducciones de actas mensuales de interventoría, situación </w:t>
      </w:r>
      <w:r w:rsidRPr="00360421">
        <w:rPr>
          <w:rFonts w:ascii="Gotham Narrow Book" w:hAnsi="Gotham Narrow Book" w:cs="Arial"/>
          <w:bCs/>
          <w:sz w:val="22"/>
          <w:lang w:val="es-ES"/>
        </w:rPr>
        <w:t xml:space="preserve">que deberá ser controlada y vigilada por la supervisión de la entidad. </w:t>
      </w:r>
    </w:p>
    <w:p w14:paraId="605628F2" w14:textId="6D5B5377" w:rsidR="00360421" w:rsidRDefault="00360421" w:rsidP="00360421">
      <w:pPr>
        <w:rPr>
          <w:rFonts w:ascii="Gotham Narrow Book" w:hAnsi="Gotham Narrow Book" w:cs="Arial"/>
          <w:bCs/>
          <w:sz w:val="22"/>
          <w:lang w:val="es-ES"/>
        </w:rPr>
      </w:pPr>
      <w:r w:rsidRPr="00360421">
        <w:rPr>
          <w:rFonts w:ascii="Gotham Narrow Book" w:hAnsi="Gotham Narrow Book" w:cs="Arial"/>
          <w:bCs/>
          <w:sz w:val="22"/>
          <w:lang w:val="es-ES"/>
        </w:rPr>
        <w:t>El Contratista siempre podrá amortizar un porcentaje mayor al acordado, informado oportunamente para ello a supervisión de la Entidad.</w:t>
      </w:r>
    </w:p>
    <w:p w14:paraId="3D51D270" w14:textId="77777777" w:rsidR="00551B97" w:rsidRPr="00360421" w:rsidRDefault="00551B97" w:rsidP="00360421">
      <w:pPr>
        <w:rPr>
          <w:rFonts w:ascii="Gotham Narrow Book" w:hAnsi="Gotham Narrow Book" w:cs="Arial"/>
          <w:bCs/>
          <w:sz w:val="22"/>
          <w:lang w:val="es-ES"/>
        </w:rPr>
      </w:pPr>
    </w:p>
    <w:p w14:paraId="646DAFF1" w14:textId="3ABBDEC9" w:rsidR="00360421" w:rsidRDefault="00360421" w:rsidP="00360421">
      <w:pPr>
        <w:rPr>
          <w:rFonts w:ascii="Gotham Narrow Book" w:eastAsia="Gotham Narrow Book" w:hAnsi="Gotham Narrow Book" w:cs="Arial"/>
          <w:sz w:val="22"/>
          <w:lang w:val="es-ES"/>
        </w:rPr>
      </w:pPr>
      <w:r w:rsidRPr="00360421">
        <w:rPr>
          <w:rFonts w:ascii="Gotham Narrow Book" w:hAnsi="Gotham Narrow Book" w:cs="Arial"/>
          <w:bCs/>
          <w:sz w:val="22"/>
          <w:lang w:val="es-ES"/>
        </w:rPr>
        <w:t>El valor total del anticipo entregado al contratista deberá ser amortizado de forma proporcional con</w:t>
      </w:r>
      <w:r w:rsidRPr="00360421">
        <w:rPr>
          <w:rFonts w:ascii="Gotham Narrow Book" w:eastAsia="Gotham Narrow Book" w:hAnsi="Gotham Narrow Book" w:cs="Arial"/>
          <w:sz w:val="22"/>
          <w:lang w:val="es-ES"/>
        </w:rPr>
        <w:t xml:space="preserve"> cada una de las actas mensuales de pago, de acuerdo con el avance financiero del contrato. No obstante, se aplicará un factor de amortización ajustado, con el fin de garantizar que el 100% del anticipo esté completamente amortizado en el acta correspondiente al momento en que el valor acumulado de las actas alcance o supere el 70% del valor total del contrato.</w:t>
      </w:r>
    </w:p>
    <w:p w14:paraId="628F23DA" w14:textId="77777777" w:rsidR="003E331A" w:rsidRPr="00360421" w:rsidRDefault="003E331A" w:rsidP="00360421">
      <w:pPr>
        <w:rPr>
          <w:rFonts w:ascii="Gotham Narrow Book" w:eastAsia="Gotham Narrow Book" w:hAnsi="Gotham Narrow Book" w:cs="Arial"/>
          <w:sz w:val="22"/>
          <w:lang w:val="es-ES"/>
        </w:rPr>
      </w:pPr>
    </w:p>
    <w:p w14:paraId="5F039D32" w14:textId="77777777" w:rsidR="00360421" w:rsidRDefault="00360421" w:rsidP="00360421">
      <w:pPr>
        <w:rPr>
          <w:rFonts w:ascii="Gotham Narrow Book" w:eastAsia="Gotham Narrow Book" w:hAnsi="Gotham Narrow Book" w:cs="Arial"/>
          <w:bCs/>
          <w:sz w:val="22"/>
          <w:lang w:val="es-ES"/>
        </w:rPr>
      </w:pPr>
      <w:r w:rsidRPr="00360421">
        <w:rPr>
          <w:rFonts w:ascii="Gotham Narrow Book" w:eastAsia="Gotham Narrow Book" w:hAnsi="Gotham Narrow Book" w:cs="Arial"/>
          <w:sz w:val="22"/>
          <w:lang w:val="es-ES"/>
        </w:rPr>
        <w:t xml:space="preserve">Para </w:t>
      </w:r>
      <w:r w:rsidRPr="00360421">
        <w:rPr>
          <w:rFonts w:ascii="Gotham Narrow Book" w:hAnsi="Gotham Narrow Book" w:cs="Arial"/>
          <w:bCs/>
          <w:sz w:val="22"/>
          <w:lang w:val="es-ES"/>
        </w:rPr>
        <w:t>tal</w:t>
      </w:r>
      <w:r w:rsidRPr="00360421">
        <w:rPr>
          <w:rFonts w:ascii="Gotham Narrow Book" w:eastAsia="Gotham Narrow Book" w:hAnsi="Gotham Narrow Book" w:cs="Arial"/>
          <w:sz w:val="22"/>
          <w:lang w:val="es-ES"/>
        </w:rPr>
        <w:t xml:space="preserve"> efecto, en cada acta mensual, el valor a amortizar del anticipo se calculará con la siguiente fórmula</w:t>
      </w:r>
      <w:r w:rsidRPr="00360421">
        <w:rPr>
          <w:rFonts w:ascii="Gotham Narrow Book" w:eastAsia="Gotham Narrow Book" w:hAnsi="Gotham Narrow Book" w:cs="Arial"/>
          <w:bCs/>
          <w:sz w:val="22"/>
          <w:lang w:val="es-ES"/>
        </w:rPr>
        <w:t>:</w:t>
      </w:r>
    </w:p>
    <w:p w14:paraId="741A5E86" w14:textId="77777777" w:rsidR="00AF159F" w:rsidRPr="00360421" w:rsidRDefault="00AF159F" w:rsidP="00360421">
      <w:pPr>
        <w:rPr>
          <w:rFonts w:ascii="Gotham Narrow Book" w:eastAsia="Gotham Narrow Book" w:hAnsi="Gotham Narrow Book" w:cs="Arial"/>
          <w:bCs/>
          <w:sz w:val="22"/>
          <w:lang w:val="es-ES"/>
        </w:rPr>
      </w:pPr>
    </w:p>
    <w:p w14:paraId="28B26F8A"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m:oMathPara>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func>
            <m:funcPr>
              <m:ctrlPr>
                <w:rPr>
                  <w:rFonts w:ascii="Cambria Math" w:eastAsia="Gotham Narrow Book" w:hAnsi="Cambria Math" w:cs="Arial"/>
                  <w:bCs/>
                  <w:i/>
                  <w:sz w:val="22"/>
                  <w:lang w:val="es-ES"/>
                </w:rPr>
              </m:ctrlPr>
            </m:funcPr>
            <m:fName>
              <m:r>
                <m:rPr>
                  <m:sty m:val="p"/>
                </m:rPr>
                <w:rPr>
                  <w:rFonts w:ascii="Cambria Math" w:eastAsia="Gotham Narrow Book" w:hAnsi="Cambria Math" w:cs="Arial"/>
                  <w:sz w:val="22"/>
                  <w:lang w:val="es-ES"/>
                </w:rPr>
                <m:t>min</m:t>
              </m:r>
            </m:fName>
            <m:e>
              <m:d>
                <m:dPr>
                  <m:ctrlPr>
                    <w:rPr>
                      <w:rFonts w:ascii="Cambria Math" w:eastAsia="Gotham Narrow Book" w:hAnsi="Cambria Math" w:cs="Arial"/>
                      <w:bCs/>
                      <w:i/>
                      <w:sz w:val="22"/>
                      <w:lang w:val="es-ES"/>
                    </w:rPr>
                  </m:ctrlPr>
                </m:dPr>
                <m:e>
                  <m:r>
                    <w:rPr>
                      <w:rFonts w:ascii="Cambria Math" w:eastAsia="Gotham Narrow Book" w:hAnsi="Cambria Math" w:cs="Arial"/>
                      <w:sz w:val="22"/>
                      <w:lang w:val="es-ES"/>
                    </w:rPr>
                    <m:t xml:space="preserve"> 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r>
                    <w:rPr>
                      <w:rFonts w:ascii="Cambria Math" w:eastAsia="Gotham Narrow Book" w:hAnsi="Cambria Math" w:cs="Arial"/>
                      <w:sz w:val="22"/>
                      <w:lang w:val="es-ES"/>
                    </w:rPr>
                    <m:t>; 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d>
                    <m:dPr>
                      <m:ctrlPr>
                        <w:rPr>
                          <w:rFonts w:ascii="Cambria Math" w:eastAsia="Gotham Narrow Book" w:hAnsi="Cambria Math" w:cs="Arial"/>
                          <w:bCs/>
                          <w:i/>
                          <w:sz w:val="22"/>
                          <w:lang w:val="es-ES"/>
                        </w:rPr>
                      </m:ctrlPr>
                    </m:dPr>
                    <m:e>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1</m:t>
                          </m:r>
                        </m:num>
                        <m:den>
                          <m:r>
                            <w:rPr>
                              <w:rFonts w:ascii="Cambria Math" w:eastAsia="Gotham Narrow Book" w:hAnsi="Cambria Math" w:cs="Arial"/>
                              <w:sz w:val="22"/>
                              <w:lang w:val="es-ES"/>
                            </w:rPr>
                            <m:t>0,7</m:t>
                          </m:r>
                        </m:den>
                      </m:f>
                    </m:e>
                  </m:d>
                  <m:r>
                    <w:rPr>
                      <w:rFonts w:ascii="Cambria Math" w:eastAsia="Gotham Narrow Book" w:hAnsi="Cambria Math" w:cs="Arial"/>
                      <w:sz w:val="22"/>
                      <w:lang w:val="es-ES"/>
                    </w:rPr>
                    <m:t>*</m:t>
                  </m:r>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Valor del Anticipo</m:t>
                      </m:r>
                    </m:num>
                    <m:den>
                      <m:r>
                        <w:rPr>
                          <w:rFonts w:ascii="Cambria Math" w:eastAsia="Gotham Narrow Book" w:hAnsi="Cambria Math" w:cs="Arial"/>
                          <w:sz w:val="22"/>
                          <w:lang w:val="es-ES"/>
                        </w:rPr>
                        <m:t>Valor Total del contrato</m:t>
                      </m:r>
                    </m:den>
                  </m:f>
                </m:e>
              </m:d>
            </m:e>
          </m:func>
        </m:oMath>
      </m:oMathPara>
    </w:p>
    <w:p w14:paraId="606DDBF2"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w:r w:rsidRPr="00360421">
        <w:rPr>
          <w:rFonts w:ascii="Gotham Narrow Book" w:eastAsia="Gotham Narrow Book" w:hAnsi="Gotham Narrow Book" w:cs="Arial"/>
          <w:bCs/>
          <w:sz w:val="22"/>
          <w:lang w:val="es-ES"/>
        </w:rPr>
        <w:t>Donde:</w:t>
      </w:r>
    </w:p>
    <w:p w14:paraId="719BB272"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oMath>
      <w:r w:rsidRPr="00360421">
        <w:rPr>
          <w:rFonts w:ascii="Gotham Narrow Book" w:eastAsia="Gotham Narrow Book" w:hAnsi="Gotham Narrow Book" w:cs="Arial"/>
          <w:bCs/>
          <w:sz w:val="22"/>
          <w:lang w:val="es-ES"/>
        </w:rPr>
        <w:t xml:space="preserve"> Valor a amortizar en la Acta </w:t>
      </w:r>
      <w:r w:rsidRPr="00360421">
        <w:rPr>
          <w:rFonts w:ascii="Gotham Narrow Book" w:eastAsia="Gotham Narrow Book" w:hAnsi="Gotham Narrow Book" w:cs="Arial"/>
          <w:bCs/>
          <w:i/>
          <w:iCs/>
          <w:sz w:val="22"/>
          <w:lang w:val="es-ES"/>
        </w:rPr>
        <w:t>i</w:t>
      </w:r>
      <w:r w:rsidRPr="00360421">
        <w:rPr>
          <w:rFonts w:ascii="Gotham Narrow Book" w:eastAsia="Gotham Narrow Book" w:hAnsi="Gotham Narrow Book" w:cs="Arial"/>
          <w:bCs/>
          <w:sz w:val="22"/>
          <w:lang w:val="es-ES"/>
        </w:rPr>
        <w:t>.</w:t>
      </w:r>
    </w:p>
    <w:p w14:paraId="7D19AFF4"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oMath>
      <w:r w:rsidRPr="00360421">
        <w:rPr>
          <w:rFonts w:ascii="Gotham Narrow Book" w:eastAsia="Gotham Narrow Book" w:hAnsi="Gotham Narrow Book" w:cs="Arial"/>
          <w:bCs/>
          <w:sz w:val="22"/>
          <w:lang w:val="es-ES"/>
        </w:rPr>
        <w:t>: Valor del Anticipo Pendiente, es el saldo no amortizado del anticipo a la fecha del acta correspondiente.</w:t>
      </w:r>
    </w:p>
    <w:p w14:paraId="5D801D3F"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oMath>
      <w:r w:rsidRPr="00360421">
        <w:rPr>
          <w:rFonts w:ascii="Gotham Narrow Book" w:eastAsia="Gotham Narrow Book" w:hAnsi="Gotham Narrow Book" w:cs="Arial"/>
          <w:bCs/>
          <w:sz w:val="22"/>
          <w:lang w:val="es-ES"/>
        </w:rPr>
        <w:t xml:space="preserve">: Valor del Acta i, es el valor bruto del acta mensual correspondiente al período </w:t>
      </w:r>
      <w:r w:rsidRPr="00360421">
        <w:rPr>
          <w:rFonts w:ascii="Cambria Math" w:eastAsia="Gotham Narrow Book" w:hAnsi="Cambria Math" w:cs="Cambria Math"/>
          <w:bCs/>
          <w:sz w:val="22"/>
          <w:lang w:val="es-ES"/>
        </w:rPr>
        <w:t>𝑖</w:t>
      </w:r>
    </w:p>
    <w:p w14:paraId="095B45DF" w14:textId="78FDDB48" w:rsidR="00AA0C62" w:rsidRPr="00360421" w:rsidRDefault="00FF7653" w:rsidP="00AA0C62">
      <w:pPr>
        <w:pStyle w:val="Textocomentario"/>
        <w:rPr>
          <w:sz w:val="22"/>
          <w:szCs w:val="22"/>
          <w:lang w:val="es-ES"/>
        </w:rPr>
      </w:pPr>
      <w:r w:rsidRPr="00360421">
        <w:rPr>
          <w:sz w:val="22"/>
          <w:szCs w:val="22"/>
          <w:lang w:val="es-ES"/>
        </w:rPr>
        <w:t xml:space="preserve"> </w:t>
      </w:r>
    </w:p>
    <w:p w14:paraId="466DD631" w14:textId="77777777" w:rsidR="006A47C8" w:rsidRPr="00AA0C62" w:rsidRDefault="006A47C8" w:rsidP="00AA0C62">
      <w:pPr>
        <w:pStyle w:val="Textocomentario"/>
      </w:pPr>
    </w:p>
    <w:p w14:paraId="2F4471E9" w14:textId="46BFBF85" w:rsidR="00CB63BE" w:rsidRPr="000A70B1" w:rsidRDefault="00312225" w:rsidP="004F469E">
      <w:pPr>
        <w:pStyle w:val="clusulas"/>
        <w:spacing w:before="0" w:after="0"/>
        <w:ind w:left="0" w:firstLine="0"/>
        <w:outlineLvl w:val="0"/>
        <w:rPr>
          <w:rFonts w:ascii="Gotham Narrow Book" w:hAnsi="Gotham Narrow Book" w:cs="Arial"/>
          <w:b w:val="0"/>
          <w:sz w:val="22"/>
        </w:rPr>
      </w:pPr>
      <w:r w:rsidRPr="000A70B1">
        <w:rPr>
          <w:rFonts w:ascii="Gotham Narrow Book" w:hAnsi="Gotham Narrow Book" w:cs="Arial"/>
          <w:sz w:val="22"/>
        </w:rPr>
        <w:t xml:space="preserve">APROPIACIÓN PRESUPUESTAL </w:t>
      </w:r>
    </w:p>
    <w:p w14:paraId="6C1E17D8"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0E9A2050" w14:textId="03F7EA70" w:rsidR="00312225" w:rsidRPr="000A70B1" w:rsidRDefault="00312225" w:rsidP="2F54BA09">
      <w:pPr>
        <w:rPr>
          <w:rFonts w:ascii="Gotham Narrow Book" w:hAnsi="Gotham Narrow Book" w:cs="Arial"/>
          <w:sz w:val="22"/>
        </w:rPr>
      </w:pPr>
      <w:r w:rsidRPr="000A70B1">
        <w:rPr>
          <w:rFonts w:ascii="Gotham Narrow Book" w:hAnsi="Gotham Narrow Book" w:cs="Arial"/>
          <w:sz w:val="22"/>
        </w:rPr>
        <w:t xml:space="preserve">El pago de la suma estipulada en este </w:t>
      </w:r>
      <w:r w:rsidR="00E32CEC" w:rsidRPr="000A70B1">
        <w:rPr>
          <w:rFonts w:ascii="Gotham Narrow Book" w:hAnsi="Gotham Narrow Book" w:cs="Arial"/>
          <w:sz w:val="22"/>
        </w:rPr>
        <w:t>c</w:t>
      </w:r>
      <w:r w:rsidRPr="000A70B1">
        <w:rPr>
          <w:rFonts w:ascii="Gotham Narrow Book" w:hAnsi="Gotham Narrow Book" w:cs="Arial"/>
          <w:sz w:val="22"/>
        </w:rPr>
        <w:t>ontrato se sujetará a</w:t>
      </w:r>
      <w:r w:rsidR="570E7735" w:rsidRPr="000A70B1">
        <w:rPr>
          <w:rFonts w:ascii="Gotham Narrow Book" w:hAnsi="Gotham Narrow Book" w:cs="Arial"/>
          <w:sz w:val="22"/>
        </w:rPr>
        <w:t xml:space="preserve">l </w:t>
      </w:r>
      <w:r w:rsidR="00BA04B4" w:rsidRPr="000A70B1">
        <w:rPr>
          <w:rFonts w:ascii="Gotham Narrow Book" w:hAnsi="Gotham Narrow Book" w:cs="Arial"/>
          <w:sz w:val="22"/>
        </w:rPr>
        <w:t>C</w:t>
      </w:r>
      <w:r w:rsidR="570E7735" w:rsidRPr="000A70B1">
        <w:rPr>
          <w:rFonts w:ascii="Gotham Narrow Book" w:hAnsi="Gotham Narrow Book" w:cs="Arial"/>
          <w:sz w:val="22"/>
        </w:rPr>
        <w:t xml:space="preserve">ertificado de </w:t>
      </w:r>
      <w:r w:rsidR="00BA04B4" w:rsidRPr="000A70B1">
        <w:rPr>
          <w:rFonts w:ascii="Gotham Narrow Book" w:hAnsi="Gotham Narrow Book" w:cs="Arial"/>
          <w:sz w:val="22"/>
        </w:rPr>
        <w:t>D</w:t>
      </w:r>
      <w:r w:rsidR="570E7735" w:rsidRPr="000A70B1">
        <w:rPr>
          <w:rFonts w:ascii="Gotham Narrow Book" w:hAnsi="Gotham Narrow Book" w:cs="Arial"/>
          <w:sz w:val="22"/>
        </w:rPr>
        <w:t xml:space="preserve">isponibilidad </w:t>
      </w:r>
      <w:r w:rsidR="00BA04B4" w:rsidRPr="000A70B1">
        <w:rPr>
          <w:rFonts w:ascii="Gotham Narrow Book" w:hAnsi="Gotham Narrow Book" w:cs="Arial"/>
          <w:sz w:val="22"/>
        </w:rPr>
        <w:t>P</w:t>
      </w:r>
      <w:r w:rsidR="570E7735" w:rsidRPr="000A70B1">
        <w:rPr>
          <w:rFonts w:ascii="Gotham Narrow Book" w:hAnsi="Gotham Narrow Book" w:cs="Arial"/>
          <w:sz w:val="22"/>
        </w:rPr>
        <w:t xml:space="preserve">resupuestal </w:t>
      </w:r>
      <w:r w:rsidRPr="000A70B1">
        <w:rPr>
          <w:rFonts w:ascii="Gotham Narrow Book" w:hAnsi="Gotham Narrow Book" w:cs="Arial"/>
          <w:sz w:val="22"/>
        </w:rPr>
        <w:t xml:space="preserve">correspondiente </w:t>
      </w:r>
      <w:r w:rsidR="008E0078" w:rsidRPr="000A70B1">
        <w:rPr>
          <w:rFonts w:ascii="Gotham Narrow Book" w:hAnsi="Gotham Narrow Book" w:cs="Arial"/>
          <w:sz w:val="22"/>
          <w:highlight w:val="lightGray"/>
        </w:rPr>
        <w:t>[</w:t>
      </w:r>
      <w:r w:rsidRPr="000A70B1">
        <w:rPr>
          <w:rFonts w:ascii="Gotham Narrow Book" w:hAnsi="Gotham Narrow Book" w:cs="Arial"/>
          <w:sz w:val="22"/>
          <w:highlight w:val="lightGray"/>
        </w:rPr>
        <w:t>y específicamente</w:t>
      </w:r>
      <w:r w:rsidR="00886E9A" w:rsidRPr="000A70B1">
        <w:rPr>
          <w:rFonts w:ascii="Gotham Narrow Book" w:hAnsi="Gotham Narrow Book" w:cs="Arial"/>
          <w:sz w:val="22"/>
          <w:highlight w:val="lightGray"/>
        </w:rPr>
        <w:t xml:space="preserve"> </w:t>
      </w:r>
      <w:r w:rsidR="0683E4CC" w:rsidRPr="000A70B1">
        <w:rPr>
          <w:rFonts w:ascii="Gotham Narrow Book" w:hAnsi="Gotham Narrow Book" w:cs="Arial"/>
          <w:sz w:val="22"/>
          <w:highlight w:val="lightGray"/>
        </w:rPr>
        <w:t>a la apropiación presupuestal contenida en el registro presupuestal</w:t>
      </w:r>
      <w:r w:rsidR="00423DC4" w:rsidRPr="000A70B1">
        <w:rPr>
          <w:rFonts w:ascii="Gotham Narrow Book" w:hAnsi="Gotham Narrow Book" w:cs="Arial"/>
          <w:sz w:val="22"/>
          <w:highlight w:val="lightGray"/>
        </w:rPr>
        <w:t>,</w:t>
      </w:r>
      <w:r w:rsidR="0089767D" w:rsidRPr="000A70B1">
        <w:rPr>
          <w:rFonts w:ascii="Gotham Narrow Book" w:hAnsi="Gotham Narrow Book" w:cs="Arial"/>
          <w:sz w:val="22"/>
          <w:highlight w:val="lightGray"/>
        </w:rPr>
        <w:t xml:space="preserve"> en los casos que la </w:t>
      </w:r>
      <w:r w:rsidR="0070631C" w:rsidRPr="000A70B1">
        <w:rPr>
          <w:rFonts w:ascii="Gotham Narrow Book" w:hAnsi="Gotham Narrow Book" w:cs="Arial"/>
          <w:sz w:val="22"/>
          <w:highlight w:val="lightGray"/>
        </w:rPr>
        <w:t>Entidad</w:t>
      </w:r>
      <w:r w:rsidR="0089767D" w:rsidRPr="000A70B1">
        <w:rPr>
          <w:rFonts w:ascii="Gotham Narrow Book" w:hAnsi="Gotham Narrow Book" w:cs="Arial"/>
          <w:sz w:val="22"/>
          <w:highlight w:val="lightGray"/>
        </w:rPr>
        <w:t xml:space="preserve"> </w:t>
      </w:r>
      <w:r w:rsidR="008E0078" w:rsidRPr="000A70B1">
        <w:rPr>
          <w:rFonts w:ascii="Gotham Narrow Book" w:hAnsi="Gotham Narrow Book" w:cs="Arial"/>
          <w:sz w:val="22"/>
          <w:highlight w:val="lightGray"/>
        </w:rPr>
        <w:t>cuente con dicho registro para el momento de la suscripción del contrato]</w:t>
      </w:r>
    </w:p>
    <w:p w14:paraId="61895BC5" w14:textId="6D928A5B" w:rsidR="00312225" w:rsidRPr="000A70B1" w:rsidRDefault="00312225" w:rsidP="00540E0E">
      <w:pPr>
        <w:rPr>
          <w:rFonts w:ascii="Gotham Narrow Book" w:hAnsi="Gotham Narrow Book" w:cs="Arial"/>
          <w:sz w:val="22"/>
        </w:rPr>
      </w:pPr>
    </w:p>
    <w:p w14:paraId="29D2A438" w14:textId="403E6803" w:rsidR="00312225" w:rsidRPr="000A70B1" w:rsidRDefault="00312225"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datos de asignación presupuestal] </w:t>
      </w:r>
    </w:p>
    <w:p w14:paraId="35290AAA" w14:textId="028AF1DB" w:rsidR="00613D91" w:rsidRPr="000A70B1" w:rsidRDefault="00613D91" w:rsidP="00540E0E">
      <w:pPr>
        <w:rPr>
          <w:rFonts w:ascii="Gotham Narrow Book" w:hAnsi="Gotham Narrow Book" w:cs="Arial"/>
          <w:sz w:val="22"/>
          <w:highlight w:val="lightGray"/>
        </w:rPr>
      </w:pPr>
    </w:p>
    <w:p w14:paraId="276D06B9" w14:textId="58E973F9" w:rsidR="00613D91" w:rsidRPr="000A70B1" w:rsidRDefault="00613D91"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cualquier otra fuente de </w:t>
      </w:r>
      <w:r w:rsidR="0000351D" w:rsidRPr="000A70B1">
        <w:rPr>
          <w:rFonts w:ascii="Gotham Narrow Book" w:hAnsi="Gotham Narrow Book" w:cs="Arial"/>
          <w:sz w:val="22"/>
          <w:highlight w:val="lightGray"/>
        </w:rPr>
        <w:t xml:space="preserve">recursos que amparen </w:t>
      </w:r>
      <w:r w:rsidRPr="000A70B1">
        <w:rPr>
          <w:rFonts w:ascii="Gotham Narrow Book" w:hAnsi="Gotham Narrow Book" w:cs="Arial"/>
          <w:sz w:val="22"/>
          <w:highlight w:val="lightGray"/>
        </w:rPr>
        <w:t xml:space="preserve">el </w:t>
      </w:r>
      <w:r w:rsidR="00E32CEC" w:rsidRPr="000A70B1">
        <w:rPr>
          <w:rFonts w:ascii="Gotham Narrow Book" w:hAnsi="Gotham Narrow Book" w:cs="Arial"/>
          <w:sz w:val="22"/>
          <w:highlight w:val="lightGray"/>
        </w:rPr>
        <w:t>c</w:t>
      </w:r>
      <w:r w:rsidRPr="000A70B1">
        <w:rPr>
          <w:rFonts w:ascii="Gotham Narrow Book" w:hAnsi="Gotham Narrow Book" w:cs="Arial"/>
          <w:sz w:val="22"/>
          <w:highlight w:val="lightGray"/>
        </w:rPr>
        <w:t xml:space="preserve">ontrato] </w:t>
      </w:r>
    </w:p>
    <w:p w14:paraId="0D8A3D73" w14:textId="4263990E" w:rsidR="007C110A" w:rsidRPr="000A70B1" w:rsidRDefault="007C110A" w:rsidP="00540E0E">
      <w:pPr>
        <w:rPr>
          <w:rFonts w:ascii="Gotham Narrow Book" w:hAnsi="Gotham Narrow Book" w:cs="Arial"/>
          <w:sz w:val="22"/>
          <w:highlight w:val="lightGray"/>
        </w:rPr>
      </w:pPr>
    </w:p>
    <w:p w14:paraId="1C33CE12" w14:textId="78EE4552" w:rsidR="007C110A" w:rsidRPr="000A70B1" w:rsidRDefault="5F261067" w:rsidP="00540E0E">
      <w:pPr>
        <w:rPr>
          <w:rFonts w:ascii="Gotham Narrow Book" w:hAnsi="Gotham Narrow Book" w:cs="Arial"/>
          <w:sz w:val="22"/>
          <w:highlight w:val="lightGray"/>
        </w:rPr>
      </w:pPr>
      <w:r w:rsidRPr="000A70B1">
        <w:rPr>
          <w:rFonts w:ascii="Gotham Narrow Book" w:hAnsi="Gotham Narrow Book" w:cs="Arial"/>
          <w:sz w:val="22"/>
          <w:highlight w:val="lightGray"/>
        </w:rPr>
        <w:t>[</w:t>
      </w:r>
      <w:r w:rsidR="00845505" w:rsidRPr="000A70B1">
        <w:rPr>
          <w:rFonts w:ascii="Gotham Narrow Book" w:hAnsi="Gotham Narrow Book" w:cs="Arial"/>
          <w:sz w:val="22"/>
          <w:highlight w:val="lightGray"/>
        </w:rPr>
        <w:t>Si e</w:t>
      </w:r>
      <w:r w:rsidR="003A0A0D" w:rsidRPr="000A70B1">
        <w:rPr>
          <w:rFonts w:ascii="Gotham Narrow Book" w:hAnsi="Gotham Narrow Book" w:cs="Arial"/>
          <w:sz w:val="22"/>
          <w:highlight w:val="lightGray"/>
        </w:rPr>
        <w:t xml:space="preserve">l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incluye vigencias futuras, la </w:t>
      </w:r>
      <w:r w:rsidR="0070631C" w:rsidRPr="000A70B1">
        <w:rPr>
          <w:rFonts w:ascii="Gotham Narrow Book" w:hAnsi="Gotham Narrow Book" w:cs="Arial"/>
          <w:sz w:val="22"/>
          <w:highlight w:val="lightGray"/>
        </w:rPr>
        <w:t>Entidad</w:t>
      </w:r>
      <w:r w:rsidR="00845505" w:rsidRPr="000A70B1">
        <w:rPr>
          <w:rFonts w:ascii="Gotham Narrow Book" w:hAnsi="Gotham Narrow Book" w:cs="Arial"/>
          <w:sz w:val="22"/>
          <w:highlight w:val="lightGray"/>
        </w:rPr>
        <w:t xml:space="preserve"> deberá </w:t>
      </w:r>
      <w:r w:rsidR="003E5FE9" w:rsidRPr="000A70B1">
        <w:rPr>
          <w:rFonts w:ascii="Gotham Narrow Book" w:hAnsi="Gotham Narrow Book" w:cs="Arial"/>
          <w:sz w:val="22"/>
          <w:highlight w:val="lightGray"/>
        </w:rPr>
        <w:t xml:space="preserve">señalar </w:t>
      </w:r>
      <w:r w:rsidR="00845505" w:rsidRPr="000A70B1">
        <w:rPr>
          <w:rFonts w:ascii="Gotham Narrow Book" w:hAnsi="Gotham Narrow Book" w:cs="Arial"/>
          <w:sz w:val="22"/>
          <w:highlight w:val="lightGray"/>
        </w:rPr>
        <w:t>lo siguiente:</w:t>
      </w:r>
      <w:r w:rsidR="4DC23601" w:rsidRPr="000A70B1">
        <w:rPr>
          <w:rFonts w:ascii="Gotham Narrow Book" w:hAnsi="Gotham Narrow Book" w:cs="Arial"/>
          <w:sz w:val="22"/>
          <w:highlight w:val="lightGray"/>
        </w:rPr>
        <w:t>]</w:t>
      </w:r>
    </w:p>
    <w:p w14:paraId="6266B314" w14:textId="18F0F576" w:rsidR="00312225" w:rsidRPr="000A70B1" w:rsidRDefault="00312225" w:rsidP="00540E0E">
      <w:pPr>
        <w:rPr>
          <w:rFonts w:ascii="Gotham Narrow Book" w:hAnsi="Gotham Narrow Book" w:cs="Arial"/>
          <w:sz w:val="22"/>
          <w:highlight w:val="lightGray"/>
        </w:rPr>
      </w:pPr>
    </w:p>
    <w:p w14:paraId="6F05789F" w14:textId="3160E6D8" w:rsidR="00312225" w:rsidRPr="000A70B1" w:rsidRDefault="00BD68E4" w:rsidP="00540E0E">
      <w:pPr>
        <w:rPr>
          <w:rFonts w:ascii="Gotham Narrow Book" w:hAnsi="Gotham Narrow Book" w:cs="Arial"/>
          <w:sz w:val="22"/>
        </w:rPr>
      </w:pPr>
      <w:r w:rsidRPr="000A70B1">
        <w:rPr>
          <w:rFonts w:ascii="Gotham Narrow Book" w:hAnsi="Gotham Narrow Book" w:cs="Arial"/>
          <w:sz w:val="22"/>
          <w:highlight w:val="lightGray"/>
        </w:rPr>
        <w:t>[</w:t>
      </w:r>
      <w:r w:rsidR="00845505" w:rsidRPr="000A70B1">
        <w:rPr>
          <w:rFonts w:ascii="Gotham Narrow Book" w:hAnsi="Gotham Narrow Book" w:cs="Arial"/>
          <w:sz w:val="22"/>
          <w:highlight w:val="lightGray"/>
        </w:rPr>
        <w:t>Para la atención del compromiso derivado del</w:t>
      </w:r>
      <w:r w:rsidR="003A0A0D" w:rsidRPr="000A70B1">
        <w:rPr>
          <w:rFonts w:ascii="Gotham Narrow Book" w:hAnsi="Gotham Narrow Book" w:cs="Arial"/>
          <w:sz w:val="22"/>
          <w:highlight w:val="lightGray"/>
        </w:rPr>
        <w:t xml:space="preserve">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fueron aprobadas vigencias futuras mediante el radicado (incluir n</w:t>
      </w:r>
      <w:r w:rsidR="0037463F" w:rsidRPr="000A70B1">
        <w:rPr>
          <w:rFonts w:ascii="Gotham Narrow Book" w:hAnsi="Gotham Narrow Book" w:cs="Arial"/>
          <w:sz w:val="22"/>
          <w:highlight w:val="lightGray"/>
        </w:rPr>
        <w:t>úmero de radicado) del (incluir día) de (incluir mes) de (incluir año</w:t>
      </w:r>
      <w:r w:rsidR="00B6474F" w:rsidRPr="000A70B1">
        <w:rPr>
          <w:rFonts w:ascii="Gotham Narrow Book" w:hAnsi="Gotham Narrow Book" w:cs="Arial"/>
          <w:sz w:val="22"/>
          <w:highlight w:val="lightGray"/>
        </w:rPr>
        <w:t>)</w:t>
      </w:r>
      <w:r w:rsidR="0037463F" w:rsidRPr="000A70B1">
        <w:rPr>
          <w:rFonts w:ascii="Gotham Narrow Book" w:hAnsi="Gotham Narrow Book" w:cs="Arial"/>
          <w:sz w:val="22"/>
          <w:highlight w:val="lightGray"/>
        </w:rPr>
        <w:t xml:space="preserve"> del </w:t>
      </w:r>
      <w:r w:rsidR="00B6474F" w:rsidRPr="000A70B1">
        <w:rPr>
          <w:rFonts w:ascii="Gotham Narrow Book" w:hAnsi="Gotham Narrow Book" w:cs="Arial"/>
          <w:sz w:val="22"/>
          <w:highlight w:val="lightGray"/>
        </w:rPr>
        <w:t>(</w:t>
      </w:r>
      <w:r w:rsidR="0070631C" w:rsidRPr="000A70B1">
        <w:rPr>
          <w:rFonts w:ascii="Gotham Narrow Book" w:hAnsi="Gotham Narrow Book" w:cs="Arial"/>
          <w:sz w:val="22"/>
          <w:highlight w:val="lightGray"/>
        </w:rPr>
        <w:t>Entidad</w:t>
      </w:r>
      <w:r w:rsidR="00B6474F" w:rsidRPr="000A70B1">
        <w:rPr>
          <w:rFonts w:ascii="Gotham Narrow Book" w:hAnsi="Gotham Narrow Book" w:cs="Arial"/>
          <w:sz w:val="22"/>
          <w:highlight w:val="lightGray"/>
        </w:rPr>
        <w:t xml:space="preserve"> que autoriza las vigencias futuras)</w:t>
      </w:r>
      <w:r w:rsidR="00312225" w:rsidRPr="000A70B1">
        <w:rPr>
          <w:rFonts w:ascii="Gotham Narrow Book" w:hAnsi="Gotham Narrow Book" w:cs="Arial"/>
          <w:sz w:val="22"/>
          <w:highlight w:val="lightGray"/>
        </w:rPr>
        <w:t>,</w:t>
      </w:r>
      <w:r w:rsidR="00552A18" w:rsidRPr="000A70B1">
        <w:rPr>
          <w:rFonts w:ascii="Gotham Narrow Book" w:hAnsi="Gotham Narrow Book" w:cs="Arial"/>
          <w:sz w:val="22"/>
          <w:highlight w:val="lightGray"/>
        </w:rPr>
        <w:t xml:space="preserve"> el cual señala la autorización del cupo </w:t>
      </w:r>
      <w:r w:rsidR="00D71DFD" w:rsidRPr="000A70B1">
        <w:rPr>
          <w:rFonts w:ascii="Gotham Narrow Book" w:hAnsi="Gotham Narrow Book" w:cs="Arial"/>
          <w:sz w:val="22"/>
          <w:highlight w:val="lightGray"/>
        </w:rPr>
        <w:t xml:space="preserve">para </w:t>
      </w:r>
      <w:r w:rsidR="00AD7AEB" w:rsidRPr="000A70B1">
        <w:rPr>
          <w:rFonts w:ascii="Gotham Narrow Book" w:hAnsi="Gotham Narrow Book" w:cs="Arial"/>
          <w:sz w:val="22"/>
          <w:highlight w:val="lightGray"/>
        </w:rPr>
        <w:t xml:space="preserve">la asunción de obligaciones con cargo a apropiación de vigencias </w:t>
      </w:r>
      <w:r w:rsidR="003A0A0D" w:rsidRPr="000A70B1">
        <w:rPr>
          <w:rFonts w:ascii="Gotham Narrow Book" w:hAnsi="Gotham Narrow Book" w:cs="Arial"/>
          <w:sz w:val="22"/>
          <w:highlight w:val="lightGray"/>
        </w:rPr>
        <w:t>futuras (ordinarias o excepcionales según sea el caso)</w:t>
      </w:r>
      <w:r w:rsidR="008D7EDF" w:rsidRPr="000A70B1">
        <w:rPr>
          <w:rFonts w:ascii="Gotham Narrow Book" w:hAnsi="Gotham Narrow Book" w:cs="Arial"/>
          <w:sz w:val="22"/>
          <w:highlight w:val="lightGray"/>
        </w:rPr>
        <w:t>]</w:t>
      </w:r>
      <w:r w:rsidR="00312225" w:rsidRPr="000A70B1">
        <w:rPr>
          <w:rFonts w:ascii="Gotham Narrow Book" w:hAnsi="Gotham Narrow Book" w:cs="Arial"/>
          <w:sz w:val="22"/>
        </w:rPr>
        <w:t xml:space="preserve"> </w:t>
      </w:r>
    </w:p>
    <w:p w14:paraId="50455934" w14:textId="0F7BF0E4" w:rsidR="00312225" w:rsidRPr="000A70B1" w:rsidRDefault="00312225" w:rsidP="00540E0E">
      <w:pPr>
        <w:rPr>
          <w:rFonts w:ascii="Gotham Narrow Book" w:hAnsi="Gotham Narrow Book" w:cs="Arial"/>
          <w:sz w:val="22"/>
        </w:rPr>
      </w:pPr>
    </w:p>
    <w:p w14:paraId="20D51BDE" w14:textId="5C59FB48" w:rsidR="00312225" w:rsidRPr="000A70B1" w:rsidRDefault="00A85DE2"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FORMA DE PAGO</w:t>
      </w:r>
    </w:p>
    <w:p w14:paraId="0309E668" w14:textId="77777777" w:rsidR="00B46079" w:rsidRPr="000A70B1" w:rsidRDefault="00B46079" w:rsidP="00B46079">
      <w:pPr>
        <w:pStyle w:val="clusulas"/>
        <w:numPr>
          <w:ilvl w:val="0"/>
          <w:numId w:val="0"/>
        </w:numPr>
        <w:spacing w:before="0" w:after="0"/>
        <w:rPr>
          <w:rFonts w:ascii="Gotham Narrow Book" w:hAnsi="Gotham Narrow Book" w:cs="Arial"/>
          <w:sz w:val="22"/>
        </w:rPr>
      </w:pPr>
    </w:p>
    <w:p w14:paraId="0FC3D631" w14:textId="77777777" w:rsidR="00AF159F" w:rsidRPr="00AF159F" w:rsidRDefault="00AF159F" w:rsidP="00AF159F">
      <w:pPr>
        <w:rPr>
          <w:rFonts w:ascii="Gotham Narrow Book" w:hAnsi="Gotham Narrow Book"/>
          <w:sz w:val="22"/>
        </w:rPr>
      </w:pPr>
      <w:bookmarkStart w:id="0" w:name="_Hlk97125801"/>
      <w:r w:rsidRPr="00AF159F">
        <w:rPr>
          <w:rFonts w:ascii="Gotham Narrow Book" w:hAnsi="Gotham Narrow Book"/>
          <w:sz w:val="22"/>
        </w:rPr>
        <w:t>La forma de pago es por costo unitario.</w:t>
      </w:r>
    </w:p>
    <w:p w14:paraId="444B578C" w14:textId="77777777" w:rsidR="00AF159F" w:rsidRDefault="00AF159F" w:rsidP="0000367D">
      <w:pPr>
        <w:rPr>
          <w:rFonts w:ascii="Gotham Narrow Book" w:hAnsi="Gotham Narrow Book"/>
          <w:sz w:val="22"/>
        </w:rPr>
      </w:pPr>
    </w:p>
    <w:p w14:paraId="30A17870" w14:textId="464AA5D1" w:rsidR="00AF159F" w:rsidRPr="00AF159F" w:rsidRDefault="0000367D" w:rsidP="00AF159F">
      <w:pPr>
        <w:rPr>
          <w:rFonts w:ascii="Gotham Narrow Book" w:hAnsi="Gotham Narrow Book"/>
          <w:sz w:val="22"/>
        </w:rPr>
      </w:pPr>
      <w:r w:rsidRPr="0000367D">
        <w:rPr>
          <w:rFonts w:ascii="Gotham Narrow Book" w:hAnsi="Gotham Narrow Book"/>
          <w:sz w:val="22"/>
        </w:rPr>
        <w:t>Los desembolsos del valor del contrato se realizarán de la siguiente forma:</w:t>
      </w:r>
    </w:p>
    <w:p w14:paraId="3D963967" w14:textId="77777777" w:rsidR="00AF159F" w:rsidRPr="00AF159F" w:rsidRDefault="00AF159F" w:rsidP="00AF159F">
      <w:pPr>
        <w:rPr>
          <w:rFonts w:ascii="Gotham Narrow Book" w:hAnsi="Gotham Narrow Book"/>
          <w:sz w:val="22"/>
        </w:rPr>
      </w:pPr>
    </w:p>
    <w:p w14:paraId="3350496C" w14:textId="472500A8" w:rsidR="003F2B04" w:rsidRDefault="00AF159F" w:rsidP="00AF159F">
      <w:pPr>
        <w:rPr>
          <w:rFonts w:ascii="Gotham Narrow Book" w:hAnsi="Gotham Narrow Book"/>
          <w:sz w:val="22"/>
        </w:rPr>
      </w:pPr>
      <w:r w:rsidRPr="00AF159F">
        <w:rPr>
          <w:rFonts w:ascii="Gotham Narrow Book" w:hAnsi="Gotham Narrow Book"/>
          <w:sz w:val="22"/>
        </w:rPr>
        <w:t>La entidad pagará al interventor el valor del contrato en pagos parciales mensuales, de acuerdo con la ejecución del contrato de interventoría hasta el noventa y cinco por ciento (95 %) del valor del contrato, el cinco por ciento (5 %) restante del valor del contrato se pagará contra acta de liquidación</w:t>
      </w:r>
    </w:p>
    <w:p w14:paraId="45BBD299" w14:textId="77777777" w:rsidR="0000367D" w:rsidRPr="00B604C0" w:rsidRDefault="0000367D" w:rsidP="0000367D">
      <w:pPr>
        <w:rPr>
          <w:rFonts w:ascii="Gotham Narrow Book" w:hAnsi="Gotham Narrow Book"/>
          <w:sz w:val="22"/>
          <w:lang w:val="es-ES"/>
        </w:rPr>
      </w:pPr>
    </w:p>
    <w:p w14:paraId="257C23D7" w14:textId="0A4FD2A2" w:rsidR="00A93002" w:rsidRPr="00B604C0" w:rsidRDefault="00A93002" w:rsidP="00A93002">
      <w:pPr>
        <w:rPr>
          <w:rFonts w:ascii="Gotham Narrow Book" w:hAnsi="Gotham Narrow Book"/>
          <w:sz w:val="22"/>
          <w:lang w:val="es-ES"/>
        </w:rPr>
      </w:pPr>
      <w:r w:rsidRPr="00B604C0">
        <w:rPr>
          <w:rFonts w:ascii="Gotham Narrow Book" w:hAnsi="Gotham Narrow Book"/>
          <w:sz w:val="22"/>
          <w:lang w:val="es-ES"/>
        </w:rPr>
        <w:t>El pago al interventor se efectuará dentro de los (30) días hábiles siguientes a la presentación de la factura y visto bueno por parte del supervisor designado del recibo a satisfacción de las actividades, acompañada del acta de recibo y de la certificación de encontrarse el interventor al día en el pago de aportes al Sistema de la Seguridad Social y Parafiscales, de conformidad con lo señalado en el artículo 23 de la Ley 1150 de 2007.</w:t>
      </w:r>
    </w:p>
    <w:p w14:paraId="2677AA00" w14:textId="77777777" w:rsidR="00A93002" w:rsidRPr="00B604C0" w:rsidRDefault="00A93002" w:rsidP="00A93002">
      <w:pPr>
        <w:rPr>
          <w:rFonts w:ascii="Gotham Narrow Book" w:hAnsi="Gotham Narrow Book"/>
          <w:sz w:val="22"/>
          <w:lang w:val="es-ES"/>
        </w:rPr>
      </w:pPr>
    </w:p>
    <w:bookmarkEnd w:id="0"/>
    <w:p w14:paraId="57C192FF" w14:textId="69E83A55" w:rsidR="00A93002" w:rsidRPr="00B604C0" w:rsidRDefault="00AF159F" w:rsidP="00A93002">
      <w:pPr>
        <w:rPr>
          <w:rFonts w:ascii="Gotham Narrow Book" w:hAnsi="Gotham Narrow Book"/>
          <w:sz w:val="22"/>
          <w:lang w:val="es-ES"/>
        </w:rPr>
      </w:pPr>
      <w:r w:rsidRPr="00B604C0">
        <w:rPr>
          <w:rFonts w:ascii="Gotham Narrow Book" w:hAnsi="Gotham Narrow Book"/>
          <w:b/>
          <w:sz w:val="22"/>
          <w:lang w:val="es-ES"/>
        </w:rPr>
        <w:t xml:space="preserve">PARÁGRAFO </w:t>
      </w:r>
      <w:r w:rsidR="00A93002" w:rsidRPr="00B604C0">
        <w:rPr>
          <w:rFonts w:ascii="Gotham Narrow Book" w:hAnsi="Gotham Narrow Book"/>
          <w:b/>
          <w:sz w:val="22"/>
          <w:lang w:val="es-ES"/>
        </w:rPr>
        <w:t>1.</w:t>
      </w:r>
      <w:r w:rsidR="00A93002" w:rsidRPr="00B604C0">
        <w:rPr>
          <w:rFonts w:ascii="Gotham Narrow Book" w:hAnsi="Gotham Narrow Book"/>
          <w:sz w:val="22"/>
          <w:lang w:val="es-ES"/>
        </w:rPr>
        <w:t xml:space="preserve"> La entidad realizará al interventor el último pago, cuyo valor no podrá ser inferior al cinco por ciento (5%) del valor total del contrato, el cual se hará a la </w:t>
      </w:r>
      <w:r w:rsidR="00F3538C" w:rsidRPr="00B604C0">
        <w:rPr>
          <w:rFonts w:ascii="Gotham Narrow Book" w:hAnsi="Gotham Narrow Book"/>
          <w:sz w:val="22"/>
          <w:lang w:val="es-ES"/>
        </w:rPr>
        <w:t>liquidación</w:t>
      </w:r>
      <w:r w:rsidR="00A93002" w:rsidRPr="00B604C0">
        <w:rPr>
          <w:rFonts w:ascii="Gotham Narrow Book" w:hAnsi="Gotham Narrow Book"/>
          <w:sz w:val="22"/>
          <w:lang w:val="es-ES"/>
        </w:rPr>
        <w:t xml:space="preserve"> de la interventoría recibidos a entera satisfacción de la entidad.</w:t>
      </w:r>
    </w:p>
    <w:p w14:paraId="72D3D0F7" w14:textId="77777777" w:rsidR="00A93002" w:rsidRPr="00B604C0" w:rsidRDefault="00A93002" w:rsidP="00A93002">
      <w:pPr>
        <w:rPr>
          <w:rFonts w:ascii="Gotham Narrow Book" w:hAnsi="Gotham Narrow Book"/>
          <w:sz w:val="22"/>
          <w:lang w:val="es-ES"/>
        </w:rPr>
      </w:pPr>
    </w:p>
    <w:p w14:paraId="3831280A" w14:textId="77777777" w:rsidR="00A93002" w:rsidRDefault="00A93002" w:rsidP="00A93002">
      <w:pPr>
        <w:rPr>
          <w:rFonts w:ascii="Gotham Narrow Book" w:hAnsi="Gotham Narrow Book"/>
          <w:sz w:val="22"/>
          <w:lang w:val="es-ES"/>
        </w:rPr>
      </w:pPr>
      <w:r w:rsidRPr="00B604C0">
        <w:rPr>
          <w:rFonts w:ascii="Gotham Narrow Book" w:hAnsi="Gotham Narrow Book"/>
          <w:sz w:val="22"/>
          <w:lang w:val="es-ES"/>
        </w:rPr>
        <w:t>La entidad no se hace responsable por las demoras presentadas en el trámite para el pago al interventor cuando ellas fueren ocasionadas por encontrarse incompleta la documentación de soporte o no ajustarse a cualquiera de las condiciones establecidas en el presente contrato.</w:t>
      </w:r>
    </w:p>
    <w:p w14:paraId="4FBD46DF" w14:textId="57FF8697" w:rsidR="00A93002" w:rsidRPr="00B604C0" w:rsidRDefault="00A93002" w:rsidP="00A93002">
      <w:pPr>
        <w:rPr>
          <w:rFonts w:ascii="Gotham Narrow Book" w:hAnsi="Gotham Narrow Book"/>
          <w:sz w:val="22"/>
          <w:lang w:val="es-ES"/>
        </w:rPr>
      </w:pPr>
    </w:p>
    <w:p w14:paraId="046DECF6" w14:textId="77777777" w:rsidR="00F3538C" w:rsidRPr="00B604C0" w:rsidRDefault="00F3538C" w:rsidP="00F3538C">
      <w:pPr>
        <w:contextualSpacing/>
        <w:rPr>
          <w:rFonts w:ascii="Gotham Narrow Book" w:hAnsi="Gotham Narrow Book"/>
          <w:sz w:val="22"/>
        </w:rPr>
      </w:pPr>
      <w:r w:rsidRPr="00B604C0">
        <w:rPr>
          <w:rFonts w:ascii="Gotham Narrow Book" w:hAnsi="Gotham Narrow Book"/>
          <w:sz w:val="22"/>
        </w:rPr>
        <w:t>La entidad hará las retenciones a que haya lugar sobre cada pago, de acuerdo con las disposiciones legales vigentes sobre la materia.</w:t>
      </w:r>
    </w:p>
    <w:p w14:paraId="01932137" w14:textId="77777777" w:rsidR="00F3538C" w:rsidRPr="00B604C0" w:rsidRDefault="00F3538C" w:rsidP="00A93002">
      <w:pPr>
        <w:rPr>
          <w:rFonts w:ascii="Gotham Narrow Book" w:hAnsi="Gotham Narrow Book"/>
          <w:sz w:val="22"/>
          <w:lang w:val="es-ES"/>
        </w:rPr>
      </w:pPr>
    </w:p>
    <w:p w14:paraId="2B54C4AF" w14:textId="77777777" w:rsidR="00A93002" w:rsidRPr="00B604C0" w:rsidRDefault="00A93002" w:rsidP="00A93002">
      <w:pPr>
        <w:rPr>
          <w:rFonts w:ascii="Gotham Narrow Book" w:hAnsi="Gotham Narrow Book"/>
          <w:sz w:val="22"/>
          <w:lang w:val="es-ES"/>
        </w:rPr>
      </w:pPr>
      <w:r w:rsidRPr="00B604C0">
        <w:rPr>
          <w:rFonts w:ascii="Gotham Narrow Book" w:hAnsi="Gotham Narrow Book"/>
          <w:sz w:val="22"/>
          <w:lang w:val="es-ES"/>
        </w:rPr>
        <w:t>El interventor deberá acreditar para cada pago derivado del contrato, que se encuentran al día en el pago de aportes parafiscales relativos al Sistema de Seguridad Social Integral, así como los propios del Sena, ICBF y Cajas de Compensación Familiar, cuando corresponda.</w:t>
      </w:r>
    </w:p>
    <w:p w14:paraId="6E0A4816" w14:textId="77777777" w:rsidR="00A93002" w:rsidRPr="00B604C0" w:rsidRDefault="00A93002" w:rsidP="00A93002">
      <w:pPr>
        <w:rPr>
          <w:rFonts w:ascii="Gotham Narrow Book" w:hAnsi="Gotham Narrow Book"/>
          <w:sz w:val="22"/>
          <w:lang w:val="es-ES"/>
        </w:rPr>
      </w:pPr>
    </w:p>
    <w:p w14:paraId="1B7C5E05" w14:textId="77777777" w:rsidR="00A93002" w:rsidRPr="00B604C0" w:rsidRDefault="00A93002" w:rsidP="00A93002">
      <w:pPr>
        <w:rPr>
          <w:rFonts w:ascii="Gotham Narrow Book" w:hAnsi="Gotham Narrow Book"/>
          <w:sz w:val="22"/>
          <w:lang w:val="es-ES"/>
        </w:rPr>
      </w:pPr>
      <w:r w:rsidRPr="00B604C0">
        <w:rPr>
          <w:rFonts w:ascii="Gotham Narrow Book" w:hAnsi="Gotham Narrow Book"/>
          <w:sz w:val="22"/>
          <w:lang w:val="es-ES"/>
        </w:rPr>
        <w:t>Para cada uno de los pagos se requiere de la presentación de informes de la interventoría realizada y certificación de cumplimiento a satisfacción expedida por el supervisor del contrato; el supervisor del contrato de Interventoría, expedirá certificación de cumplimiento verificando que el Interventor acredite el porcentaje de avance real de ejecución de las obras sobre las que ejerce interventoría Para la suscripción del acta de liquidación, el contratista deberá haber cumplido con todas las obligaciones derivadas del objeto del contrato, así como con las establecidas en la minuta contractual. Así mismo para cada pago, el interventor deberá acreditar que se encuentra al día con los pagos de aportes parafiscales cuando corresponda, conforme lo establece el artículo 23, parágrafo 1 de la Ley 1150 de 2007.</w:t>
      </w:r>
    </w:p>
    <w:p w14:paraId="0D2F9A32" w14:textId="77777777" w:rsidR="00A93002" w:rsidRPr="00B604C0" w:rsidRDefault="00A93002" w:rsidP="00A93002">
      <w:pPr>
        <w:rPr>
          <w:rFonts w:ascii="Gotham Narrow Book" w:hAnsi="Gotham Narrow Book"/>
          <w:sz w:val="22"/>
          <w:lang w:val="es-ES"/>
        </w:rPr>
      </w:pPr>
    </w:p>
    <w:p w14:paraId="763B225D"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1</w:t>
      </w:r>
      <w:r w:rsidRPr="00B604C0">
        <w:rPr>
          <w:rFonts w:ascii="Gotham Narrow Book" w:hAnsi="Gotham Narrow Book"/>
          <w:sz w:val="22"/>
          <w:lang w:val="es-ES"/>
        </w:rPr>
        <w:t>: El pago se realizará de acuerdo con los componentes del formulario No 1, gestión que debe quedar debidamente sustentadas y soportada en el informe de interventoría del correspondiente mes.</w:t>
      </w:r>
    </w:p>
    <w:p w14:paraId="6B89ADFE" w14:textId="77777777" w:rsidR="00EB4328" w:rsidRPr="00B604C0" w:rsidRDefault="00EB4328" w:rsidP="00A93002">
      <w:pPr>
        <w:rPr>
          <w:rFonts w:ascii="Gotham Narrow Book" w:hAnsi="Gotham Narrow Book"/>
          <w:sz w:val="22"/>
          <w:lang w:val="es-ES"/>
        </w:rPr>
      </w:pPr>
    </w:p>
    <w:p w14:paraId="0F05EF75" w14:textId="77777777" w:rsidR="00867280" w:rsidRPr="00867280" w:rsidRDefault="00867280" w:rsidP="00867280">
      <w:pPr>
        <w:rPr>
          <w:rFonts w:ascii="Gotham Narrow Book" w:hAnsi="Gotham Narrow Book" w:cs="Arial"/>
          <w:sz w:val="22"/>
          <w:lang w:val="es-ES"/>
        </w:rPr>
      </w:pPr>
      <w:r w:rsidRPr="00867280">
        <w:rPr>
          <w:rFonts w:ascii="Gotham Narrow Book" w:hAnsi="Gotham Narrow Book" w:cs="Arial"/>
          <w:b/>
          <w:bCs/>
          <w:sz w:val="22"/>
          <w:lang w:val="es-ES"/>
        </w:rPr>
        <w:lastRenderedPageBreak/>
        <w:t>NOTA 2</w:t>
      </w:r>
      <w:r w:rsidRPr="00867280">
        <w:rPr>
          <w:rFonts w:ascii="Gotham Narrow Book" w:hAnsi="Gotham Narrow Book" w:cs="Arial"/>
          <w:sz w:val="22"/>
          <w:lang w:val="es-ES"/>
        </w:rPr>
        <w:t>: El reconocimiento y reembolso de los costos directos de sueldos de personal se realizará sobre el que efectivamente fue empleado en la ejecución de los trabajos, aprobados por la entidad, afectados por un factor multiplicador. De igual modo, otros costos directos ocasionados deberán ser aprobados por la entidad.</w:t>
      </w:r>
    </w:p>
    <w:p w14:paraId="71C0156C" w14:textId="77777777" w:rsidR="00867280" w:rsidRPr="00867280" w:rsidRDefault="00867280" w:rsidP="00867280">
      <w:pPr>
        <w:rPr>
          <w:rFonts w:ascii="Gotham Narrow Book" w:hAnsi="Gotham Narrow Book" w:cs="Arial"/>
          <w:sz w:val="22"/>
          <w:lang w:val="es-ES"/>
        </w:rPr>
      </w:pPr>
    </w:p>
    <w:p w14:paraId="7102B9BB" w14:textId="77777777" w:rsidR="00867280" w:rsidRPr="00867280" w:rsidRDefault="00867280" w:rsidP="00867280">
      <w:pPr>
        <w:rPr>
          <w:rFonts w:ascii="Gotham Narrow Book" w:hAnsi="Gotham Narrow Book" w:cs="Arial"/>
          <w:sz w:val="22"/>
          <w:lang w:val="es-ES"/>
        </w:rPr>
      </w:pPr>
      <w:r w:rsidRPr="00867280">
        <w:rPr>
          <w:rFonts w:ascii="Gotham Narrow Book" w:hAnsi="Gotham Narrow Book" w:cs="Arial"/>
          <w:sz w:val="22"/>
          <w:lang w:val="es-ES"/>
        </w:rPr>
        <w:t>Para tal efecto, el interventor deberá solicitar aprobación del inicio de cada uno de los profesionales y otros costos que componen su oferta, conforme con el plan de obra y actividades en ejecución.</w:t>
      </w:r>
    </w:p>
    <w:p w14:paraId="109C318C" w14:textId="77777777" w:rsidR="00867280" w:rsidRPr="00867280" w:rsidRDefault="00867280" w:rsidP="00867280">
      <w:pPr>
        <w:rPr>
          <w:rFonts w:ascii="Gotham Narrow Book" w:hAnsi="Gotham Narrow Book" w:cs="Arial"/>
          <w:sz w:val="22"/>
          <w:lang w:val="es-ES"/>
        </w:rPr>
      </w:pPr>
    </w:p>
    <w:p w14:paraId="3BEEE65F" w14:textId="5AD07488" w:rsidR="00005F58" w:rsidRPr="00867280" w:rsidRDefault="00867280" w:rsidP="00A93002">
      <w:pPr>
        <w:rPr>
          <w:rFonts w:ascii="Gotham Narrow Book" w:hAnsi="Gotham Narrow Book" w:cs="Arial"/>
          <w:sz w:val="22"/>
          <w:lang w:val="es-ES"/>
        </w:rPr>
      </w:pPr>
      <w:r w:rsidRPr="00867280">
        <w:rPr>
          <w:rFonts w:ascii="Gotham Narrow Book" w:hAnsi="Gotham Narrow Book" w:cs="Arial"/>
          <w:sz w:val="22"/>
          <w:lang w:val="es-ES"/>
        </w:rPr>
        <w:t>Teniendo en cuenta la dinámica del proyecto es posible que se generen diferencias entre la fecha de aprobación del profesional y la fecha de inicio de las labores del mismo, por ende, la programación, asignación y ejecución de las actividades a cargo de dichos profesionales deberá ser coordinada y autorizada previamente por la supervisión de la entidad, para lo cual la supervisión deberá emitir la aprobación e inicio del personal indicando expresamente las fechas designadas.</w:t>
      </w:r>
      <w:bookmarkStart w:id="1" w:name="_Hlk208473130"/>
    </w:p>
    <w:p w14:paraId="4F209915" w14:textId="77777777" w:rsidR="00EB4328" w:rsidRPr="00B604C0" w:rsidRDefault="00EB4328" w:rsidP="00A93002">
      <w:pPr>
        <w:rPr>
          <w:rFonts w:ascii="Gotham Narrow Book" w:hAnsi="Gotham Narrow Book"/>
          <w:sz w:val="22"/>
          <w:lang w:val="es-ES"/>
        </w:rPr>
      </w:pPr>
    </w:p>
    <w:bookmarkEnd w:id="1"/>
    <w:p w14:paraId="314A9A3A"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3</w:t>
      </w:r>
      <w:r w:rsidRPr="00B604C0">
        <w:rPr>
          <w:rFonts w:ascii="Gotham Narrow Book" w:hAnsi="Gotham Narrow Book"/>
          <w:sz w:val="22"/>
          <w:lang w:val="es-ES"/>
        </w:rPr>
        <w:t xml:space="preserve">: EL ICCU no reconocerá, ningún reajuste realizado por el CONTRATISTA en relación con los costos, gastos o actividades adicionales que aquel requería para la ejecución del contrato y que fueron previsibles al momento de la formulación y presentación de las propuestas. </w:t>
      </w:r>
    </w:p>
    <w:p w14:paraId="7E22733A" w14:textId="77777777" w:rsidR="00EB4328" w:rsidRPr="00B604C0" w:rsidRDefault="00EB4328" w:rsidP="00A93002">
      <w:pPr>
        <w:rPr>
          <w:rFonts w:ascii="Gotham Narrow Book" w:hAnsi="Gotham Narrow Book"/>
          <w:sz w:val="22"/>
          <w:lang w:val="es-ES"/>
        </w:rPr>
      </w:pPr>
    </w:p>
    <w:p w14:paraId="160B8036"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4</w:t>
      </w:r>
      <w:r w:rsidRPr="00B604C0">
        <w:rPr>
          <w:rFonts w:ascii="Gotham Narrow Book" w:hAnsi="Gotham Narrow Book"/>
          <w:sz w:val="22"/>
          <w:lang w:val="es-ES"/>
        </w:rPr>
        <w:t>: El contratista deberá realizar los pagos que corresponden al impuesto de Industria y Comercio ICA que les aplique, dependiendo de la actividad económica que ejerzan y las tarifas establecidas en los Estatutos de Rentas de cada Municipio en donde se desarrollen las obras y/o labores, o ejerzan las actividades gravadas con dicho impuesto municipal, siendo éste un requisito para el trámite de la liquidación y posterior pago del contrato (5% final). Así las cosas, El Contratista deberá presentar los debidos soportes de formularios y consignación del Impuesto de Industria y Comercio por cada municipio en que haya incurrido en el hecho generador del ICA de acuerdo con el valor total del contrato.</w:t>
      </w:r>
    </w:p>
    <w:p w14:paraId="104AF014" w14:textId="77777777" w:rsidR="00EB4328" w:rsidRPr="00B604C0" w:rsidRDefault="00EB4328" w:rsidP="00A93002">
      <w:pPr>
        <w:rPr>
          <w:rFonts w:ascii="Gotham Narrow Book" w:hAnsi="Gotham Narrow Book"/>
          <w:sz w:val="22"/>
          <w:lang w:val="es-ES"/>
        </w:rPr>
      </w:pPr>
    </w:p>
    <w:p w14:paraId="524242A0"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5</w:t>
      </w:r>
      <w:r w:rsidRPr="00B604C0">
        <w:rPr>
          <w:rFonts w:ascii="Gotham Narrow Book" w:hAnsi="Gotham Narrow Book"/>
          <w:sz w:val="22"/>
          <w:lang w:val="es-ES"/>
        </w:rPr>
        <w:t>: Teniendo en cuenta que el contrato de obra a realizar la interventoría contiene variables en cuanto a su ejecución y forma de pago, en caso de que, el contrato de obra termine antes de finalizar el plazo de ejecución de la presente interventoría, el ICCU solo reconocerá los valores ejecutados por el interventor hasta el término del contrato de obra.</w:t>
      </w:r>
    </w:p>
    <w:p w14:paraId="7201C82F" w14:textId="77777777" w:rsidR="00EB4328" w:rsidRPr="005A33A2" w:rsidRDefault="00EB4328" w:rsidP="00A93002">
      <w:pPr>
        <w:rPr>
          <w:rFonts w:ascii="Gotham Narrow Book" w:hAnsi="Gotham Narrow Book"/>
          <w:b/>
          <w:sz w:val="22"/>
          <w:lang w:val="es-ES"/>
        </w:rPr>
      </w:pPr>
    </w:p>
    <w:p w14:paraId="4042B4B1" w14:textId="77777777" w:rsidR="005A33A2" w:rsidRPr="005A33A2" w:rsidRDefault="005A33A2" w:rsidP="005A33A2">
      <w:pPr>
        <w:rPr>
          <w:rFonts w:ascii="Gotham Narrow Book" w:hAnsi="Gotham Narrow Book" w:cs="Arial"/>
          <w:sz w:val="22"/>
          <w:lang w:val="es-ES"/>
        </w:rPr>
      </w:pPr>
      <w:r w:rsidRPr="005A33A2">
        <w:rPr>
          <w:rFonts w:ascii="Gotham Narrow Book" w:hAnsi="Gotham Narrow Book" w:cs="Arial"/>
          <w:b/>
          <w:sz w:val="22"/>
          <w:lang w:val="es-ES"/>
        </w:rPr>
        <w:t>NOTA 6</w:t>
      </w:r>
      <w:r w:rsidRPr="005A33A2">
        <w:rPr>
          <w:rFonts w:ascii="Gotham Narrow Book" w:hAnsi="Gotham Narrow Book" w:cs="Arial"/>
          <w:sz w:val="22"/>
          <w:lang w:val="es-ES"/>
        </w:rPr>
        <w:t>: El contratista presentará al supervisor del ICCU el consolidado de cada uno de los conceptos de suministros por monto agotable, discriminado con sus respectivos soportes los cuales serán debidamente avalados por el ICCU. El contratista realizará la consecución de tres (3) cotizaciones que serán convalidadas y constatadas por el supervisor del proyecto, teniendo como finalidad conseguir los precios del mercado, el ICCU realizará la escogencia del valor a pagar.</w:t>
      </w:r>
    </w:p>
    <w:p w14:paraId="74817589" w14:textId="77777777" w:rsidR="005A33A2" w:rsidRDefault="005A33A2" w:rsidP="005A33A2">
      <w:pPr>
        <w:rPr>
          <w:rFonts w:ascii="Gotham Narrow Book" w:hAnsi="Gotham Narrow Book"/>
          <w:b/>
          <w:sz w:val="22"/>
          <w:lang w:val="es-ES"/>
        </w:rPr>
      </w:pPr>
    </w:p>
    <w:p w14:paraId="6FB147F8" w14:textId="1BBA23B4" w:rsidR="005A33A2" w:rsidRDefault="005A33A2" w:rsidP="005A33A2">
      <w:pPr>
        <w:rPr>
          <w:rFonts w:ascii="Gotham Narrow Book" w:hAnsi="Gotham Narrow Book"/>
          <w:sz w:val="22"/>
          <w:lang w:val="es-ES"/>
        </w:rPr>
      </w:pPr>
      <w:r w:rsidRPr="005A33A2">
        <w:rPr>
          <w:rFonts w:ascii="Gotham Narrow Book" w:hAnsi="Gotham Narrow Book"/>
          <w:b/>
          <w:sz w:val="22"/>
          <w:lang w:val="es-ES"/>
        </w:rPr>
        <w:t xml:space="preserve">NOTA </w:t>
      </w:r>
      <w:r w:rsidR="00BD35B3">
        <w:rPr>
          <w:rFonts w:ascii="Gotham Narrow Book" w:hAnsi="Gotham Narrow Book"/>
          <w:b/>
          <w:sz w:val="22"/>
          <w:lang w:val="es-ES"/>
        </w:rPr>
        <w:t>7</w:t>
      </w:r>
      <w:r w:rsidRPr="005A33A2">
        <w:rPr>
          <w:rFonts w:ascii="Gotham Narrow Book" w:hAnsi="Gotham Narrow Book"/>
          <w:b/>
          <w:sz w:val="22"/>
          <w:lang w:val="es-ES"/>
        </w:rPr>
        <w:t>:</w:t>
      </w:r>
      <w:r w:rsidRPr="005A33A2">
        <w:rPr>
          <w:rFonts w:ascii="Gotham Narrow Book" w:hAnsi="Gotham Narrow Book"/>
          <w:sz w:val="22"/>
          <w:lang w:val="es-ES"/>
        </w:rPr>
        <w:t xml:space="preserve"> Todos los pagos se someten al flujo de recursos del instituto, luego el contratista no realizara reclamaciones sobre el particular y se compromete a coadyuvar el trámite de los giros.</w:t>
      </w:r>
    </w:p>
    <w:p w14:paraId="469F2B78" w14:textId="77777777" w:rsidR="005A33A2" w:rsidRPr="005A33A2" w:rsidRDefault="005A33A2" w:rsidP="005A33A2">
      <w:pPr>
        <w:rPr>
          <w:rFonts w:ascii="Gotham Narrow Book" w:hAnsi="Gotham Narrow Book"/>
          <w:sz w:val="22"/>
          <w:lang w:val="es-ES"/>
        </w:rPr>
      </w:pPr>
    </w:p>
    <w:p w14:paraId="7F22F764" w14:textId="2E1B5F48" w:rsidR="005A33A2" w:rsidRP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8</w:t>
      </w:r>
      <w:r w:rsidRPr="005A33A2">
        <w:rPr>
          <w:rFonts w:ascii="Gotham Narrow Book" w:hAnsi="Gotham Narrow Book"/>
          <w:b/>
          <w:bCs/>
          <w:sz w:val="22"/>
          <w:lang w:val="es-ES"/>
        </w:rPr>
        <w:t>:</w:t>
      </w:r>
      <w:r w:rsidRPr="005A33A2">
        <w:rPr>
          <w:rFonts w:ascii="Gotham Narrow Book" w:hAnsi="Gotham Narrow Book"/>
          <w:sz w:val="22"/>
          <w:lang w:val="es-ES"/>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B79B2BB" w14:textId="77777777" w:rsidR="005A33A2" w:rsidRPr="005A33A2" w:rsidRDefault="005A33A2" w:rsidP="005A33A2">
      <w:pPr>
        <w:rPr>
          <w:rFonts w:ascii="Gotham Narrow Book" w:hAnsi="Gotham Narrow Book"/>
          <w:sz w:val="22"/>
          <w:lang w:val="es-ES"/>
        </w:rPr>
      </w:pPr>
    </w:p>
    <w:p w14:paraId="06CAB66F" w14:textId="3D26271F" w:rsidR="005A33A2" w:rsidRP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9</w:t>
      </w:r>
      <w:r w:rsidRPr="005A33A2">
        <w:rPr>
          <w:rFonts w:ascii="Gotham Narrow Book" w:hAnsi="Gotham Narrow Book"/>
          <w:b/>
          <w:bCs/>
          <w:sz w:val="22"/>
          <w:lang w:val="es-ES"/>
        </w:rPr>
        <w:t>:</w:t>
      </w:r>
      <w:r w:rsidRPr="005A33A2">
        <w:rPr>
          <w:rFonts w:ascii="Gotham Narrow Book" w:hAnsi="Gotham Narrow Book"/>
          <w:sz w:val="22"/>
          <w:lang w:val="es-ES"/>
        </w:rPr>
        <w:t xml:space="preserve"> La Entidad hará las retenciones a que haya lugar sobre cada pago de acuerdo con las disposiciones legales vigentes sobre la materia.</w:t>
      </w:r>
    </w:p>
    <w:p w14:paraId="29C5759A" w14:textId="77777777" w:rsidR="005A33A2" w:rsidRPr="005A33A2" w:rsidRDefault="005A33A2" w:rsidP="005A33A2">
      <w:pPr>
        <w:rPr>
          <w:rFonts w:ascii="Gotham Narrow Book" w:hAnsi="Gotham Narrow Book"/>
          <w:sz w:val="22"/>
          <w:lang w:val="es-ES"/>
        </w:rPr>
      </w:pPr>
    </w:p>
    <w:p w14:paraId="3AFA5B98" w14:textId="170DA72A" w:rsid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10</w:t>
      </w:r>
      <w:r w:rsidRPr="005A33A2">
        <w:rPr>
          <w:rFonts w:ascii="Gotham Narrow Book" w:hAnsi="Gotham Narrow Book"/>
          <w:b/>
          <w:bCs/>
          <w:sz w:val="22"/>
          <w:lang w:val="es-ES"/>
        </w:rPr>
        <w:t>:</w:t>
      </w:r>
      <w:r w:rsidRPr="005A33A2">
        <w:rPr>
          <w:rFonts w:ascii="Gotham Narrow Book" w:hAnsi="Gotham Narrow Book"/>
          <w:sz w:val="22"/>
          <w:lang w:val="es-ES"/>
        </w:rPr>
        <w:t xml:space="preserve"> Los retrasos del proyecto que generen prorrogas y que sean imputables al contratista, serán asumidas por el mismo.  </w:t>
      </w:r>
    </w:p>
    <w:p w14:paraId="4C3C0C28" w14:textId="15F92112" w:rsidR="00A93002" w:rsidRPr="00B604C0" w:rsidRDefault="00A93002" w:rsidP="00A93002">
      <w:pPr>
        <w:rPr>
          <w:rFonts w:ascii="Gotham Narrow Book" w:hAnsi="Gotham Narrow Book"/>
          <w:b/>
          <w:bCs/>
          <w:sz w:val="22"/>
          <w:lang w:val="es-ES"/>
        </w:rPr>
      </w:pPr>
    </w:p>
    <w:p w14:paraId="36AB3499" w14:textId="01947F1B" w:rsidR="00A93002" w:rsidRDefault="00867280" w:rsidP="00A93002">
      <w:pPr>
        <w:rPr>
          <w:rFonts w:ascii="Gotham Narrow Book" w:hAnsi="Gotham Narrow Book" w:cstheme="minorHAnsi"/>
          <w:sz w:val="22"/>
        </w:rPr>
      </w:pPr>
      <w:r w:rsidRPr="00B604C0">
        <w:rPr>
          <w:rFonts w:ascii="Gotham Narrow Book" w:hAnsi="Gotham Narrow Book" w:cstheme="minorHAnsi"/>
          <w:b/>
          <w:bCs/>
          <w:sz w:val="22"/>
        </w:rPr>
        <w:t xml:space="preserve">PARÁGRAFO </w:t>
      </w:r>
      <w:r w:rsidR="00A93002" w:rsidRPr="00B604C0">
        <w:rPr>
          <w:rFonts w:ascii="Gotham Narrow Book" w:hAnsi="Gotham Narrow Book" w:cstheme="minorHAnsi"/>
          <w:b/>
          <w:bCs/>
          <w:sz w:val="22"/>
        </w:rPr>
        <w:t>1.</w:t>
      </w:r>
      <w:r w:rsidR="00A93002" w:rsidRPr="00B604C0">
        <w:rPr>
          <w:rFonts w:ascii="Gotham Narrow Book" w:hAnsi="Gotham Narrow Book" w:cstheme="minorHAnsi"/>
          <w:sz w:val="22"/>
        </w:rPr>
        <w:t xml:space="preserve"> El supervisor solo aprobará el pago final de aquellas actividades que sean comprobables y efectivamente soportadas y que, en consecuencia, hayan sido debidamente ejecutadas por el interventor. Para causar el pago final del contrato, el interventor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1F3F3D23" w14:textId="2807072B" w:rsidR="00544A3D" w:rsidRPr="00B604C0" w:rsidRDefault="00544A3D" w:rsidP="00A93002">
      <w:pPr>
        <w:rPr>
          <w:rFonts w:ascii="Gotham Narrow Book" w:hAnsi="Gotham Narrow Book" w:cstheme="minorHAnsi"/>
          <w:sz w:val="22"/>
        </w:rPr>
      </w:pPr>
    </w:p>
    <w:p w14:paraId="4747A992" w14:textId="0653248D" w:rsidR="00FB3AF3" w:rsidRDefault="00867280" w:rsidP="00540E0E">
      <w:pPr>
        <w:rPr>
          <w:rFonts w:ascii="Gotham Narrow Book" w:hAnsi="Gotham Narrow Book" w:cs="Arial"/>
          <w:sz w:val="22"/>
        </w:rPr>
      </w:pPr>
      <w:r w:rsidRPr="009A381B">
        <w:rPr>
          <w:rFonts w:ascii="Gotham Narrow Book" w:hAnsi="Gotham Narrow Book" w:cs="Arial"/>
          <w:b/>
          <w:bCs/>
          <w:sz w:val="22"/>
        </w:rPr>
        <w:t xml:space="preserve">PARÁGRAFO </w:t>
      </w:r>
      <w:r w:rsidR="00544A3D" w:rsidRPr="009A381B">
        <w:rPr>
          <w:rFonts w:ascii="Gotham Narrow Book" w:hAnsi="Gotham Narrow Book" w:cs="Arial"/>
          <w:b/>
          <w:bCs/>
          <w:sz w:val="22"/>
        </w:rPr>
        <w:t>2:</w:t>
      </w:r>
      <w:r w:rsidR="00544A3D" w:rsidRPr="00544A3D">
        <w:rPr>
          <w:rFonts w:ascii="Gotham Narrow Book" w:hAnsi="Gotham Narrow Book" w:cs="Arial"/>
          <w:sz w:val="22"/>
        </w:rPr>
        <w:t xml:space="preserve"> El contratista se obliga a presentar las cuentas de cobro en los términos establecidos en líneas anteriores so pena de incurrir en incumplimiento del contrato y en consecuencia en la aplicación de sanciones y/o multas.</w:t>
      </w:r>
    </w:p>
    <w:p w14:paraId="2528DC15" w14:textId="77777777" w:rsidR="00544A3D" w:rsidRPr="000A70B1" w:rsidRDefault="00544A3D" w:rsidP="00540E0E">
      <w:pPr>
        <w:rPr>
          <w:rFonts w:ascii="Gotham Narrow Book" w:hAnsi="Gotham Narrow Book" w:cs="Arial"/>
          <w:sz w:val="22"/>
        </w:rPr>
      </w:pPr>
    </w:p>
    <w:p w14:paraId="14D847C2" w14:textId="39180813" w:rsidR="00FB3AF3" w:rsidRPr="000A70B1" w:rsidRDefault="00C858D8"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 xml:space="preserve">OBLIGACIONES GENERALES DEL </w:t>
      </w:r>
      <w:r w:rsidR="00D2274C" w:rsidRPr="000A70B1">
        <w:rPr>
          <w:rFonts w:ascii="Gotham Narrow Book" w:hAnsi="Gotham Narrow Book" w:cs="Arial"/>
          <w:sz w:val="22"/>
        </w:rPr>
        <w:t>INTERVENTOR</w:t>
      </w:r>
    </w:p>
    <w:p w14:paraId="79B24E36" w14:textId="77777777" w:rsidR="00FB46B7" w:rsidRPr="000A70B1" w:rsidRDefault="00FB46B7" w:rsidP="00FB46B7">
      <w:pPr>
        <w:rPr>
          <w:rFonts w:ascii="Gotham Narrow Book" w:hAnsi="Gotham Narrow Book" w:cs="Arial"/>
          <w:sz w:val="22"/>
        </w:rPr>
      </w:pPr>
    </w:p>
    <w:p w14:paraId="486F5E3C" w14:textId="5A9C67AA" w:rsidR="00FB46B7" w:rsidRPr="000A70B1" w:rsidRDefault="00FB46B7" w:rsidP="00FB46B7">
      <w:pPr>
        <w:rPr>
          <w:rFonts w:ascii="Gotham Narrow Book" w:hAnsi="Gotham Narrow Book" w:cs="Arial"/>
          <w:sz w:val="22"/>
        </w:rPr>
      </w:pPr>
      <w:r w:rsidRPr="000A70B1">
        <w:rPr>
          <w:rFonts w:ascii="Gotham Narrow Book" w:hAnsi="Gotham Narrow Book" w:cs="Arial"/>
          <w:sz w:val="22"/>
        </w:rPr>
        <w:t xml:space="preserve">Además de las derivadas de la esencia y naturaleza del </w:t>
      </w:r>
      <w:r w:rsidR="002A6732" w:rsidRPr="000A70B1">
        <w:rPr>
          <w:rFonts w:ascii="Gotham Narrow Book" w:hAnsi="Gotham Narrow Book" w:cs="Arial"/>
          <w:sz w:val="22"/>
        </w:rPr>
        <w:t>c</w:t>
      </w:r>
      <w:r w:rsidRPr="000A70B1">
        <w:rPr>
          <w:rFonts w:ascii="Gotham Narrow Book" w:hAnsi="Gotham Narrow Book" w:cs="Arial"/>
          <w:sz w:val="22"/>
        </w:rPr>
        <w:t xml:space="preserve">ontrato, la ley, las obligaciones y condiciones señaladas en el Pliego de Condiciones y demás </w:t>
      </w:r>
      <w:r w:rsidRPr="00A93002">
        <w:rPr>
          <w:rFonts w:ascii="Gotham Narrow Book" w:hAnsi="Gotham Narrow Book" w:cs="Arial"/>
          <w:sz w:val="22"/>
        </w:rPr>
        <w:t>Documentos del Proceso y de las establecidas en</w:t>
      </w:r>
      <w:r w:rsidR="00A93002" w:rsidRPr="00A93002">
        <w:rPr>
          <w:rFonts w:ascii="Gotham Narrow Book" w:hAnsi="Gotham Narrow Book" w:cs="Arial"/>
          <w:sz w:val="22"/>
        </w:rPr>
        <w:t xml:space="preserve"> el Manual de supervisión e interventoría del ICCU, </w:t>
      </w:r>
      <w:r w:rsidRPr="00A93002">
        <w:rPr>
          <w:rFonts w:ascii="Gotham Narrow Book" w:hAnsi="Gotham Narrow Book" w:cs="Arial"/>
          <w:sz w:val="22"/>
        </w:rPr>
        <w:t>vig</w:t>
      </w:r>
      <w:r w:rsidRPr="000A70B1">
        <w:rPr>
          <w:rFonts w:ascii="Gotham Narrow Book" w:hAnsi="Gotham Narrow Book" w:cs="Arial"/>
          <w:sz w:val="22"/>
        </w:rPr>
        <w:t xml:space="preserve">ente durante la ejecución del </w:t>
      </w:r>
      <w:r w:rsidR="002A6732" w:rsidRPr="000A70B1">
        <w:rPr>
          <w:rFonts w:ascii="Gotham Narrow Book" w:hAnsi="Gotham Narrow Book" w:cs="Arial"/>
          <w:sz w:val="22"/>
        </w:rPr>
        <w:t>c</w:t>
      </w:r>
      <w:r w:rsidRPr="000A70B1">
        <w:rPr>
          <w:rFonts w:ascii="Gotham Narrow Book" w:hAnsi="Gotham Narrow Book" w:cs="Arial"/>
          <w:sz w:val="22"/>
        </w:rPr>
        <w:t xml:space="preserve">ontrato, el </w:t>
      </w:r>
      <w:r w:rsidR="00C045FB" w:rsidRPr="000A70B1">
        <w:rPr>
          <w:rFonts w:ascii="Gotham Narrow Book" w:hAnsi="Gotham Narrow Book" w:cs="Arial"/>
          <w:sz w:val="22"/>
        </w:rPr>
        <w:t>I</w:t>
      </w:r>
      <w:r w:rsidR="00367049" w:rsidRPr="000A70B1">
        <w:rPr>
          <w:rFonts w:ascii="Gotham Narrow Book" w:hAnsi="Gotham Narrow Book" w:cs="Arial"/>
          <w:sz w:val="22"/>
        </w:rPr>
        <w:t xml:space="preserve">nterventor </w:t>
      </w:r>
      <w:r w:rsidRPr="000A70B1">
        <w:rPr>
          <w:rFonts w:ascii="Gotham Narrow Book" w:hAnsi="Gotham Narrow Book" w:cs="Arial"/>
          <w:sz w:val="22"/>
        </w:rPr>
        <w:t>se obliga a:</w:t>
      </w:r>
    </w:p>
    <w:p w14:paraId="737EFDEF" w14:textId="77777777" w:rsidR="00FB46B7" w:rsidRPr="000A70B1" w:rsidRDefault="00FB46B7" w:rsidP="00FB46B7">
      <w:pPr>
        <w:rPr>
          <w:rFonts w:ascii="Gotham Narrow Book" w:hAnsi="Gotham Narrow Book" w:cs="Arial"/>
          <w:sz w:val="22"/>
        </w:rPr>
      </w:pPr>
    </w:p>
    <w:p w14:paraId="4761D18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Cumplir con las condiciones establecidas en los Documentos del proceso de contratación. </w:t>
      </w:r>
    </w:p>
    <w:p w14:paraId="0EB0F2D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Desarrollar el objeto del contrato en las condiciones de calidad, oportunidad, y obligaciones definidas en los Documentos del proceso de contratación. </w:t>
      </w:r>
    </w:p>
    <w:p w14:paraId="35616CD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Garantizar la calidad de los bienes y servicios prestados, de acuerdo con el Anexo Técnico, el pliego de condiciones y demás Documentos del proceso. </w:t>
      </w:r>
    </w:p>
    <w:p w14:paraId="759A21B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a conocer a la entidad cualquier reclamación que indirecta o directamente pueda tener algún efecto sobre el objeto del contrato o sobre sus obligaciones.</w:t>
      </w:r>
    </w:p>
    <w:p w14:paraId="350B611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Facilitar la labor de seguimiento y control que realiza el supervisor, atendiendo y dando respuesta oportuna a las observaciones o requerimientos que se realicen.</w:t>
      </w:r>
    </w:p>
    <w:p w14:paraId="109958E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Abstenerse de ordenar y/o aprobar trabajos sin contar con el debido respaldo presupuestal.</w:t>
      </w:r>
    </w:p>
    <w:p w14:paraId="65F42E5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Acreditar el cumplimiento de la formación académica y la experiencia del equipo de trabajo definido en el Anexo Técnico correspondiente en los plazos acordados con la entidad. </w:t>
      </w:r>
    </w:p>
    <w:p w14:paraId="63A2C80C"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Identificar las oportunidades para promover la vinculación de mano de personal local durante la ejecución del contrato. </w:t>
      </w:r>
    </w:p>
    <w:p w14:paraId="76E16BA4"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Implementar las medidas identificadas para promover el empleo local en el sitio de la obra.</w:t>
      </w:r>
    </w:p>
    <w:p w14:paraId="40EB796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cabal cumplimiento al pacto de transparencia y declaraciones de la carta de presentación de la oferta.</w:t>
      </w:r>
    </w:p>
    <w:p w14:paraId="249C290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Informar a la entidad estatal cuando ocurra una situación que implique una modificación del estado de los riesgos existentes al momento de proponer o celebrar </w:t>
      </w:r>
      <w:r w:rsidRPr="00CB0EF5">
        <w:rPr>
          <w:rFonts w:ascii="Gotham Narrow Book" w:hAnsi="Gotham Narrow Book"/>
          <w:sz w:val="22"/>
        </w:rPr>
        <w:lastRenderedPageBreak/>
        <w:t>el contrato, como sería el caso de la existencia de investigaciones, medidas de aseguramiento o condenas proferidas en Colombia o en el extranjero.</w:t>
      </w:r>
    </w:p>
    <w:p w14:paraId="15DE9A2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Comunicarle a la entidad cualquier circunstancia política, jurídica, social, económica, técnica, ambiental o de cualquier tipo, que pueda afectar la ejecución del contrato. </w:t>
      </w:r>
    </w:p>
    <w:p w14:paraId="17CCB53E"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351D4A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como lo es indicar si está en liquidación o quiebra la persona jurídica o sus representantes legales, socios o accionistas. </w:t>
      </w:r>
    </w:p>
    <w:p w14:paraId="1557EF4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El contratista deberá presentar contrato laboral suscrito con cada uno de los empleados, aprobados por la supervisión, los salarios de cada empleado deberán corresponder con la propuesta económica del contratista, así mismo, el contratista deberá presentar planillas de seguridad social en cada acta parcial en la que correspondan los salarios señalados de su oferta.</w:t>
      </w:r>
    </w:p>
    <w:p w14:paraId="69840E46" w14:textId="77777777" w:rsidR="00A93002" w:rsidRPr="00CB0EF5" w:rsidRDefault="00A93002" w:rsidP="00A93002">
      <w:pPr>
        <w:pStyle w:val="Captulo9"/>
        <w:numPr>
          <w:ilvl w:val="0"/>
          <w:numId w:val="23"/>
        </w:numPr>
        <w:rPr>
          <w:rFonts w:ascii="Gotham Narrow Book" w:hAnsi="Gotham Narrow Book"/>
          <w:sz w:val="22"/>
        </w:rPr>
      </w:pPr>
      <w:r w:rsidRPr="001D2F61">
        <w:rPr>
          <w:rFonts w:ascii="Gotham Narrow Book" w:hAnsi="Gotham Narrow Book"/>
          <w:sz w:val="22"/>
        </w:rPr>
        <w:t>El contratista deberá presentar previo al inicio del contrato el desglose del factor multiplicador, donde contemple las cargas prestacionales e ítems que lo componen</w:t>
      </w:r>
      <w:r w:rsidRPr="00CB0EF5">
        <w:rPr>
          <w:rFonts w:ascii="Gotham Narrow Book" w:hAnsi="Gotham Narrow Book"/>
          <w:sz w:val="22"/>
        </w:rPr>
        <w:t>.</w:t>
      </w:r>
    </w:p>
    <w:p w14:paraId="0A248134" w14:textId="28739A22" w:rsidR="00A93002" w:rsidRPr="00565BBC" w:rsidRDefault="00A93002" w:rsidP="00A93002">
      <w:pPr>
        <w:pStyle w:val="Captulo9"/>
        <w:numPr>
          <w:ilvl w:val="0"/>
          <w:numId w:val="23"/>
        </w:numPr>
        <w:rPr>
          <w:rFonts w:ascii="Gotham Narrow Book" w:hAnsi="Gotham Narrow Book"/>
          <w:sz w:val="22"/>
        </w:rPr>
      </w:pPr>
      <w:r w:rsidRPr="00565BBC">
        <w:rPr>
          <w:rFonts w:ascii="Gotham Narrow Book" w:hAnsi="Gotham Narrow Book"/>
          <w:sz w:val="22"/>
        </w:rPr>
        <w:t xml:space="preserve">El interventor deberá presentar cotizaciones una única vez de los ensayos de laboratorio señalados en el anexo técnico, conforme con la Nota </w:t>
      </w:r>
      <w:r w:rsidR="00EE231B">
        <w:rPr>
          <w:rFonts w:ascii="Gotham Narrow Book" w:hAnsi="Gotham Narrow Book"/>
          <w:sz w:val="22"/>
        </w:rPr>
        <w:t>6</w:t>
      </w:r>
      <w:r w:rsidRPr="00565BBC">
        <w:rPr>
          <w:rFonts w:ascii="Gotham Narrow Book" w:hAnsi="Gotham Narrow Book"/>
          <w:sz w:val="22"/>
        </w:rPr>
        <w:t xml:space="preserve"> de la Forma de pago referente a los gastos por monto agotable, las cotizaciones deberán presentarse en un plazo de cinco (5) días posteriores al acta de inicio, el valor establecido por la entidad de cada uno de estos laboratorios será el que se cancelará al interventor durante la ejecución el contrato.</w:t>
      </w:r>
    </w:p>
    <w:p w14:paraId="357D5F5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 50 Ley 789 de 2002, Art. 23 Ley 80 de 1993) que le corresponda para cada pago o abono en cuenta de acuerdo a la forma de pago.</w:t>
      </w:r>
    </w:p>
    <w:p w14:paraId="25BF4FF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Manejar con la debida confidencialidad la información a que tenga acceso, así como la producida a lo largo de la ejecución del contrato.</w:t>
      </w:r>
    </w:p>
    <w:p w14:paraId="376B9BE2"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Reportar la información relacionada con la ejecución del contrato o que tenga incidencia en ella cuando sea requerida por el contratante.</w:t>
      </w:r>
    </w:p>
    <w:p w14:paraId="36480F2F" w14:textId="77777777" w:rsidR="00A93002" w:rsidRPr="00CB0EF5" w:rsidRDefault="00A93002" w:rsidP="00A93002">
      <w:pPr>
        <w:pStyle w:val="Captulo9"/>
        <w:numPr>
          <w:ilvl w:val="0"/>
          <w:numId w:val="23"/>
        </w:numPr>
        <w:rPr>
          <w:rFonts w:ascii="Gotham Narrow Book" w:eastAsia="Arial" w:hAnsi="Gotham Narrow Book" w:cs="Arial"/>
          <w:sz w:val="22"/>
          <w:lang w:eastAsia="es-ES"/>
        </w:rPr>
      </w:pPr>
      <w:r w:rsidRPr="00CB0EF5">
        <w:rPr>
          <w:rFonts w:ascii="Gotham Narrow Book" w:hAnsi="Gotham Narrow Book"/>
          <w:sz w:val="22"/>
        </w:rPr>
        <w:t>Cumplir con sus obligaciones laborales respecto del personal a su cargo, y con las obligaciones tributarias y ambientales que le correspondan de acuerdo con su labor.</w:t>
      </w:r>
    </w:p>
    <w:p w14:paraId="057B4F00" w14:textId="77777777" w:rsidR="00A93002" w:rsidRPr="003547EB" w:rsidRDefault="00A93002" w:rsidP="00A93002">
      <w:pPr>
        <w:pStyle w:val="Captulo9"/>
        <w:numPr>
          <w:ilvl w:val="0"/>
          <w:numId w:val="23"/>
        </w:numPr>
        <w:rPr>
          <w:rFonts w:ascii="Gotham Narrow Book" w:eastAsia="Arial" w:hAnsi="Gotham Narrow Book"/>
          <w:sz w:val="22"/>
        </w:rPr>
      </w:pPr>
      <w:r w:rsidRPr="003547EB">
        <w:rPr>
          <w:rFonts w:ascii="Gotham Narrow Book" w:hAnsi="Gotham Narrow Book"/>
          <w:sz w:val="22"/>
        </w:rPr>
        <w:t xml:space="preserve">Ejecutar el contrato con el personal clave ofrecido en el procedimiento de selección. </w:t>
      </w:r>
      <w:r w:rsidRPr="003547EB">
        <w:rPr>
          <w:rFonts w:ascii="Gotham Narrow Book" w:eastAsia="Arial" w:hAnsi="Gotham Narrow Book" w:cs="Arial"/>
          <w:sz w:val="22"/>
          <w:lang w:eastAsia="es-ES"/>
        </w:rPr>
        <w:t xml:space="preserve">Excepcionalmente, en caso de requerir el cambio de personal, por razones que deben quedar sustentadas en el expediente del contrato, el </w:t>
      </w:r>
      <w:r w:rsidRPr="003547EB">
        <w:rPr>
          <w:rFonts w:ascii="Gotham Narrow Book" w:eastAsia="Arial" w:hAnsi="Gotham Narrow Book"/>
          <w:sz w:val="22"/>
        </w:rPr>
        <w:t xml:space="preserve">interventor presentará las hojas de vida del aspirante, con sus respectivos soportes para evaluación de la entidad, en un plazo no mayor a tres (3) días hábiles. La persona que reemplazará al profesional del personal clave evaluable debe cumplir con los requisitos mínimos descritos en la “Matriz 4- Información del personal clave evaluable” y tener el año de experiencia específica adicional, si se trata de un profesional por el cual se asignó puntaje. </w:t>
      </w:r>
    </w:p>
    <w:p w14:paraId="66926D11"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lastRenderedPageBreak/>
        <w:t>El interventor dará estricto cumplimiento de los Protocolos de Bioseguridad, así como de la Resolución 312 de 2019 y el Decreto 531 de 2020, o las normas que las modifiquen o sustituyan, mientras se conserve la emergencia sanitaria en todo el territorio nacional.</w:t>
      </w:r>
    </w:p>
    <w:p w14:paraId="1A6F1C9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Incorporar como mínimo el noventa por </w:t>
      </w:r>
      <w:r w:rsidRPr="00565BBC">
        <w:rPr>
          <w:rFonts w:ascii="Gotham Narrow Book" w:hAnsi="Gotham Narrow Book"/>
          <w:sz w:val="22"/>
        </w:rPr>
        <w:t xml:space="preserve">ciento (90 %) de personal </w:t>
      </w:r>
      <w:r w:rsidRPr="00CB0EF5">
        <w:rPr>
          <w:rFonts w:ascii="Gotham Narrow Book" w:hAnsi="Gotham Narrow Book"/>
          <w:sz w:val="22"/>
        </w:rPr>
        <w:t>técnico, operativo y profesional de origen colombiano para el cumplimiento del contrato.</w:t>
      </w:r>
    </w:p>
    <w:p w14:paraId="33A97B0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Suscribir las garantías establecidas en la cláusula de Garantías del contrato que se genere como resultado del presente proceso y mantener actualizada la vigencia de cada una de ellas, acorde a los plazos y condiciones allí establecidas.</w:t>
      </w:r>
    </w:p>
    <w:p w14:paraId="07E21DD5"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Cumplir con las condiciones técnicas, jurídicas, financieras, económicas y comerciales presentadas en la propuesta.</w:t>
      </w:r>
    </w:p>
    <w:p w14:paraId="089F16C6" w14:textId="3622757D"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Suministrar y mantener durante la ejecución de la interventoría y hasta la entrega de la misma, el personal profesional ofrecido. Si EL CONTRATISTA requiere cambiar el profesional o </w:t>
      </w:r>
      <w:r w:rsidR="00D867E4" w:rsidRPr="00CB0EF5">
        <w:rPr>
          <w:rFonts w:ascii="Gotham Narrow Book" w:hAnsi="Gotham Narrow Book"/>
          <w:sz w:val="22"/>
        </w:rPr>
        <w:t>personal propuesto</w:t>
      </w:r>
      <w:r w:rsidRPr="00CB0EF5">
        <w:rPr>
          <w:rFonts w:ascii="Gotham Narrow Book" w:hAnsi="Gotham Narrow Book"/>
          <w:sz w:val="22"/>
        </w:rPr>
        <w:t>, deberá hacerlo con otro, de un perfil igual o superior al que se retiró. La aceptación del nuevo profesional estará sujeta a la aprobación del ICCU previo visto bueno del supervisor designado.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w:t>
      </w:r>
    </w:p>
    <w:p w14:paraId="5A396BB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Responder por toda clase de demandas, reclamos o procesos que instaure el personal o los subcontratistas contra EL ICCU</w:t>
      </w:r>
      <w:r>
        <w:rPr>
          <w:rFonts w:ascii="Gotham Narrow Book" w:hAnsi="Gotham Narrow Book"/>
          <w:sz w:val="22"/>
        </w:rPr>
        <w:t>.</w:t>
      </w:r>
    </w:p>
    <w:p w14:paraId="67E637C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Cancelar en su totalidad los impuestos, tasas y contribuciones que hubiera lugar en razón o con ocasión de la celebración, ejecución, liquidación y/o pago de este contrato.</w:t>
      </w:r>
    </w:p>
    <w:p w14:paraId="05F5ACA7" w14:textId="77777777" w:rsidR="00A93002"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Mantener a todo el personal que labore en la obra debidamente identificado con carné y chaleco o prenda de vestir, para su inmediato reconocimiento, de conformidad con los distintivos, logotipos, insignias, etc., debidamente marcados con la imagen institucional del ICCU.</w:t>
      </w:r>
    </w:p>
    <w:p w14:paraId="3CED255C" w14:textId="77777777" w:rsidR="00A93002" w:rsidRPr="001F323B" w:rsidRDefault="00A93002" w:rsidP="00A93002">
      <w:pPr>
        <w:pStyle w:val="Captulo9"/>
        <w:numPr>
          <w:ilvl w:val="0"/>
          <w:numId w:val="23"/>
        </w:numPr>
        <w:rPr>
          <w:rFonts w:ascii="Gotham Narrow Book" w:hAnsi="Gotham Narrow Book"/>
          <w:sz w:val="22"/>
        </w:rPr>
      </w:pPr>
      <w:r w:rsidRPr="001F323B">
        <w:rPr>
          <w:rFonts w:ascii="Gotham Narrow Book" w:hAnsi="Gotham Narrow Book"/>
          <w:sz w:val="22"/>
        </w:rPr>
        <w:t xml:space="preserve">El contratista </w:t>
      </w:r>
      <w:r w:rsidRPr="007E5802">
        <w:rPr>
          <w:rFonts w:ascii="Gotham Narrow Book" w:hAnsi="Gotham Narrow Book"/>
          <w:sz w:val="22"/>
        </w:rPr>
        <w:t xml:space="preserve">deberá presentar para la suscripción del acta de inicio informe detallando el nombre, la forma de vinculación y salarios y/o honorarios del personal mínimo requerido, </w:t>
      </w:r>
      <w:r w:rsidRPr="007E5802">
        <w:rPr>
          <w:rFonts w:ascii="Gotham Narrow Book" w:eastAsia="Arial" w:hAnsi="Gotham Narrow Book" w:cs="Arial"/>
          <w:sz w:val="22"/>
          <w:lang w:eastAsia="es-ES"/>
        </w:rPr>
        <w:t xml:space="preserve">el </w:t>
      </w:r>
      <w:r w:rsidRPr="007E5802">
        <w:rPr>
          <w:rFonts w:ascii="Gotham Narrow Book" w:eastAsia="Arial" w:hAnsi="Gotham Narrow Book"/>
          <w:sz w:val="22"/>
        </w:rPr>
        <w:t>interventor presentará las hojas de vida del aspirante, con sus respectivos soportes para evaluación y consideración de la entidad, en un plazo no mayor a tres (3) días hábiles; en caso de existir observaciones por parte del ICCU, el interventor deberá subsanar en un plazo de tres (3) días hábiles</w:t>
      </w:r>
      <w:r w:rsidRPr="007E5802">
        <w:rPr>
          <w:rFonts w:ascii="Gotham Narrow Book" w:hAnsi="Gotham Narrow Book"/>
          <w:sz w:val="22"/>
        </w:rPr>
        <w:t>. Asimismo, mensualmente deberá presentar los soportes de pago parafiscales de todo el personal mínimo como en caso de que la vinculación de este personal se realice a través de los contratos</w:t>
      </w:r>
      <w:r w:rsidRPr="001F323B">
        <w:rPr>
          <w:rFonts w:ascii="Gotham Narrow Book" w:hAnsi="Gotham Narrow Book"/>
          <w:sz w:val="22"/>
        </w:rPr>
        <w:t xml:space="preserve"> de prestación de servicios se deberá allegar los soportes de cada uno de estos contratos y de los pagos parafiscales.</w:t>
      </w:r>
    </w:p>
    <w:p w14:paraId="70BF1814" w14:textId="63D65B32" w:rsidR="00A93002" w:rsidRPr="004F2798" w:rsidRDefault="00A93002" w:rsidP="00A93002">
      <w:pPr>
        <w:pStyle w:val="Captulo9"/>
        <w:numPr>
          <w:ilvl w:val="0"/>
          <w:numId w:val="23"/>
        </w:numPr>
        <w:rPr>
          <w:rFonts w:ascii="Gotham Narrow Book" w:hAnsi="Gotham Narrow Book"/>
          <w:sz w:val="22"/>
        </w:rPr>
      </w:pPr>
      <w:r>
        <w:rPr>
          <w:rFonts w:ascii="Gotham Narrow Book" w:hAnsi="Gotham Narrow Book"/>
          <w:sz w:val="22"/>
          <w:lang w:val="es-ES"/>
        </w:rPr>
        <w:t xml:space="preserve">La vinculación que realice el interventor de todo el personal debe ser directa para con el presente contrato, para lo cual deberá aportar los contratos correspondientes en los cuales se debe indicar el objeto de la presente interventoría. El incumplimiento de esta obligación dará como resultado el no reconocimiento del personal que se pretenda para con esta interventoría, así como su no pago, sin perjuicio que el ICCU inicie los </w:t>
      </w:r>
      <w:r w:rsidR="00032B35">
        <w:rPr>
          <w:rFonts w:ascii="Gotham Narrow Book" w:hAnsi="Gotham Narrow Book"/>
          <w:sz w:val="22"/>
          <w:lang w:val="es-ES"/>
        </w:rPr>
        <w:t>trámites</w:t>
      </w:r>
      <w:r>
        <w:rPr>
          <w:rFonts w:ascii="Gotham Narrow Book" w:hAnsi="Gotham Narrow Book"/>
          <w:sz w:val="22"/>
          <w:lang w:val="es-ES"/>
        </w:rPr>
        <w:t xml:space="preserve"> de incumplimiento a que hubiese lugar.</w:t>
      </w:r>
    </w:p>
    <w:p w14:paraId="11B81319" w14:textId="230A0E79" w:rsidR="0000367D" w:rsidRPr="0000367D" w:rsidRDefault="00A93002" w:rsidP="0000367D">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revisar y aprobar, informe de seguimiento, control, </w:t>
      </w:r>
      <w:r w:rsidR="0000367D">
        <w:rPr>
          <w:rFonts w:ascii="Gotham Narrow Book" w:hAnsi="Gotham Narrow Book"/>
          <w:sz w:val="22"/>
          <w:lang w:val="es-ES"/>
        </w:rPr>
        <w:t xml:space="preserve">actualización, </w:t>
      </w:r>
      <w:r w:rsidRPr="003920D2">
        <w:rPr>
          <w:rFonts w:ascii="Gotham Narrow Book" w:hAnsi="Gotham Narrow Book"/>
          <w:sz w:val="22"/>
          <w:lang w:val="es-ES"/>
        </w:rPr>
        <w:t>monitoreo y ejecución del PAGA que presente el contratista de obra, de conformidad con las obligaciones del contrato de obra.</w:t>
      </w:r>
    </w:p>
    <w:p w14:paraId="512CD332" w14:textId="0277811E" w:rsidR="00A93002" w:rsidRDefault="0000367D" w:rsidP="00A93002">
      <w:pPr>
        <w:pStyle w:val="Captulo9"/>
        <w:numPr>
          <w:ilvl w:val="0"/>
          <w:numId w:val="23"/>
        </w:numPr>
        <w:rPr>
          <w:rFonts w:ascii="Gotham Narrow Book" w:hAnsi="Gotham Narrow Book"/>
          <w:sz w:val="22"/>
          <w:lang w:val="es-ES"/>
        </w:rPr>
      </w:pPr>
      <w:r>
        <w:rPr>
          <w:rFonts w:ascii="Gotham Narrow Book" w:hAnsi="Gotham Narrow Book"/>
          <w:sz w:val="22"/>
          <w:lang w:val="es-ES"/>
        </w:rPr>
        <w:t>El I</w:t>
      </w:r>
      <w:r w:rsidR="00A93002" w:rsidRPr="003920D2">
        <w:rPr>
          <w:rFonts w:ascii="Gotham Narrow Book" w:hAnsi="Gotham Narrow Book"/>
          <w:sz w:val="22"/>
          <w:lang w:val="es-ES"/>
        </w:rPr>
        <w:t xml:space="preserve">NTERVENTOR se obliga a revisar y aprobar certificado presentado por el contratista de obra en el cual debe informar que “…ni el representante legal ni sus accionistas, socios u administradores se encuentran acusados, imputados o </w:t>
      </w:r>
      <w:r w:rsidR="00A93002" w:rsidRPr="003920D2">
        <w:rPr>
          <w:rFonts w:ascii="Gotham Narrow Book" w:hAnsi="Gotham Narrow Book"/>
          <w:sz w:val="22"/>
          <w:lang w:val="es-ES"/>
        </w:rPr>
        <w:lastRenderedPageBreak/>
        <w:t>sancionados por los delitos u acciones menciona</w:t>
      </w:r>
      <w:r w:rsidR="008D3901">
        <w:rPr>
          <w:rFonts w:ascii="Gotham Narrow Book" w:hAnsi="Gotham Narrow Book"/>
          <w:sz w:val="22"/>
          <w:lang w:val="es-ES"/>
        </w:rPr>
        <w:t>das en los literales anteriores</w:t>
      </w:r>
      <w:r w:rsidR="00A93002" w:rsidRPr="003920D2">
        <w:rPr>
          <w:rFonts w:ascii="Gotham Narrow Book" w:hAnsi="Gotham Narrow Book"/>
          <w:sz w:val="22"/>
          <w:lang w:val="es-ES"/>
        </w:rPr>
        <w:t>.”, así mismo, realizara estricto seguimiento y control de la cláusula 21 del contrato de obra.</w:t>
      </w:r>
    </w:p>
    <w:p w14:paraId="3FAEFFFA"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 </w:t>
      </w:r>
    </w:p>
    <w:p w14:paraId="379EF95B"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realizar el seguimiento y control de todas las obligaciones del contrato de obra.</w:t>
      </w:r>
    </w:p>
    <w:p w14:paraId="68D0E23C"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a revisar y firmar el acta de recibo final del contrato de obra.</w:t>
      </w:r>
    </w:p>
    <w:p w14:paraId="30841142" w14:textId="77777777" w:rsidR="00A9300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proyectar y suscribir el acta de liquidación del contrato de obra, dentro del término que indique el ICCU.</w:t>
      </w:r>
    </w:p>
    <w:p w14:paraId="5596D54F" w14:textId="77777777" w:rsidR="00A93002" w:rsidRDefault="00A93002" w:rsidP="00A93002">
      <w:pPr>
        <w:pStyle w:val="Captulo9"/>
        <w:numPr>
          <w:ilvl w:val="0"/>
          <w:numId w:val="23"/>
        </w:numPr>
        <w:rPr>
          <w:rFonts w:ascii="Gotham Narrow Book" w:hAnsi="Gotham Narrow Book"/>
          <w:sz w:val="22"/>
          <w:lang w:val="es-ES"/>
        </w:rPr>
      </w:pPr>
      <w:r w:rsidRPr="000B6833">
        <w:rPr>
          <w:rFonts w:ascii="Gotham Narrow Book" w:hAnsi="Gotham Narrow Book"/>
          <w:sz w:val="22"/>
          <w:lang w:val="es-ES"/>
        </w:rPr>
        <w:t>El Interventor deberá registrar las vacantes con las que cuenten en el Sistema de Información del Servicio Público de empleo, para lo cual, enviarán la información respectiva a la Agencia Pública de Empleo de Cundinamarca APEC. Esta obligación deberá cumplirse durante toda la ejecución del contrato y en los términos de la Ley 1636 de 2013 y sus decretos reglamentarios y deberá ser objeto de seguimiento por parte de los respectivos supervisores</w:t>
      </w:r>
      <w:r>
        <w:rPr>
          <w:rFonts w:ascii="Gotham Narrow Book" w:hAnsi="Gotham Narrow Book"/>
          <w:sz w:val="22"/>
          <w:lang w:val="es-ES"/>
        </w:rPr>
        <w:t>.</w:t>
      </w:r>
    </w:p>
    <w:p w14:paraId="16822AB8" w14:textId="77777777" w:rsidR="00A93002" w:rsidRDefault="00A93002" w:rsidP="00A93002">
      <w:pPr>
        <w:pStyle w:val="Captulo9"/>
        <w:numPr>
          <w:ilvl w:val="0"/>
          <w:numId w:val="23"/>
        </w:numPr>
        <w:rPr>
          <w:rFonts w:ascii="Gotham Narrow Book" w:hAnsi="Gotham Narrow Book"/>
          <w:sz w:val="22"/>
          <w:lang w:val="es-ES"/>
        </w:rPr>
      </w:pPr>
      <w:r>
        <w:rPr>
          <w:rFonts w:ascii="Gotham Narrow Book" w:hAnsi="Gotham Narrow Book"/>
          <w:sz w:val="22"/>
          <w:lang w:val="es-ES"/>
        </w:rPr>
        <w:t>El INTERVENTOR se obliga a emitir los conceptos técnicos, jurídicos, financieros, ambientales, entre otros y que tengan relación con el proyecto de obra, que se requieran para la correcta ejecución de las obras, dentro de los términos que indique el ICCU.</w:t>
      </w:r>
    </w:p>
    <w:p w14:paraId="1AAD815B" w14:textId="17669215" w:rsidR="00A93002" w:rsidRPr="00B55FFA" w:rsidRDefault="00A93002" w:rsidP="00A93002">
      <w:pPr>
        <w:pStyle w:val="Captulo9"/>
        <w:numPr>
          <w:ilvl w:val="0"/>
          <w:numId w:val="23"/>
        </w:numPr>
        <w:rPr>
          <w:rFonts w:ascii="Gotham Narrow Book" w:hAnsi="Gotham Narrow Book"/>
          <w:sz w:val="22"/>
        </w:rPr>
      </w:pPr>
      <w:r w:rsidRPr="00C20EF2">
        <w:rPr>
          <w:rFonts w:ascii="Gotham Narrow Book" w:hAnsi="Gotham Narrow Book"/>
          <w:sz w:val="22"/>
          <w:lang w:val="es-ES"/>
        </w:rPr>
        <w:t>En caso tal de que se requiera suspender alguno de los frentes de obra se suspenderá proporcionalmente a con la dedicación del personal su participación dentro del proyecto por lo cual la entidad no reconocerá estos valores. En todo caso la entidad solo reconocerá los servicios realmente prestados en el proyecto con la ocasión del contrato.</w:t>
      </w:r>
    </w:p>
    <w:p w14:paraId="54FEFC21" w14:textId="06BF365F" w:rsidR="00B55FFA" w:rsidRDefault="00B55FFA" w:rsidP="00B55FFA">
      <w:pPr>
        <w:pStyle w:val="Captulo9"/>
        <w:numPr>
          <w:ilvl w:val="0"/>
          <w:numId w:val="23"/>
        </w:numPr>
        <w:rPr>
          <w:rFonts w:ascii="Gotham Narrow Book" w:hAnsi="Gotham Narrow Book"/>
          <w:sz w:val="22"/>
        </w:rPr>
      </w:pPr>
      <w:r>
        <w:rPr>
          <w:rFonts w:ascii="Gotham Narrow Book" w:hAnsi="Gotham Narrow Book"/>
          <w:sz w:val="22"/>
        </w:rPr>
        <w:t>La</w:t>
      </w:r>
      <w:r w:rsidRPr="00500479">
        <w:rPr>
          <w:rFonts w:ascii="Gotham Narrow Book" w:hAnsi="Gotham Narrow Book"/>
          <w:sz w:val="22"/>
        </w:rPr>
        <w:t xml:space="preserve"> Interventoría debe efectuar seguimiento continuo a través de su Director y Especialistas a</w:t>
      </w:r>
      <w:r>
        <w:rPr>
          <w:rFonts w:ascii="Gotham Narrow Book" w:hAnsi="Gotham Narrow Book"/>
          <w:sz w:val="22"/>
        </w:rPr>
        <w:t xml:space="preserve"> la revisión y/o a</w:t>
      </w:r>
      <w:r w:rsidRPr="00500479">
        <w:rPr>
          <w:rFonts w:ascii="Gotham Narrow Book" w:hAnsi="Gotham Narrow Book"/>
          <w:sz w:val="22"/>
        </w:rPr>
        <w:t>juste</w:t>
      </w:r>
      <w:r>
        <w:rPr>
          <w:rFonts w:ascii="Gotham Narrow Book" w:hAnsi="Gotham Narrow Book"/>
          <w:sz w:val="22"/>
        </w:rPr>
        <w:t>s</w:t>
      </w:r>
      <w:r w:rsidRPr="00500479">
        <w:rPr>
          <w:rFonts w:ascii="Gotham Narrow Book" w:hAnsi="Gotham Narrow Book"/>
          <w:sz w:val="22"/>
        </w:rPr>
        <w:t xml:space="preserve"> de estudios y diseños y/o elaboración de estudios complementarios por parte del Contratista, de manera que los estudios revisados y aprobados por el Interventor aporten la confiabilidad y calidad requerida para ejecutar las obras.</w:t>
      </w:r>
    </w:p>
    <w:p w14:paraId="4C1E19CF" w14:textId="25F9A4FA" w:rsidR="00360421" w:rsidRDefault="00360421" w:rsidP="00B55FFA">
      <w:pPr>
        <w:pStyle w:val="Captulo9"/>
        <w:numPr>
          <w:ilvl w:val="0"/>
          <w:numId w:val="23"/>
        </w:numPr>
        <w:rPr>
          <w:rFonts w:ascii="Gotham Narrow Book" w:hAnsi="Gotham Narrow Book"/>
          <w:sz w:val="22"/>
        </w:rPr>
      </w:pPr>
      <w:r>
        <w:rPr>
          <w:rFonts w:ascii="Gotham Narrow Book" w:hAnsi="Gotham Narrow Book"/>
          <w:sz w:val="22"/>
        </w:rPr>
        <w:t>Los rendimientos financieros ocasionados por el manejo del anticipo deberán ser reincorporados al ICCU.</w:t>
      </w:r>
    </w:p>
    <w:p w14:paraId="63E5B489" w14:textId="34AB5A54" w:rsidR="007334FF" w:rsidRPr="000A70B1" w:rsidRDefault="00A93002" w:rsidP="00A93002">
      <w:pPr>
        <w:pStyle w:val="Prrafodelista"/>
        <w:numPr>
          <w:ilvl w:val="0"/>
          <w:numId w:val="23"/>
        </w:numPr>
        <w:rPr>
          <w:rFonts w:ascii="Gotham Narrow Book" w:hAnsi="Gotham Narrow Book"/>
          <w:b/>
          <w:bCs/>
          <w:color w:val="3A3939" w:themeColor="background2" w:themeShade="BF"/>
          <w:sz w:val="22"/>
        </w:rPr>
      </w:pPr>
      <w:r w:rsidRPr="003920D2">
        <w:rPr>
          <w:rFonts w:ascii="Gotham Narrow Book" w:hAnsi="Gotham Narrow Book"/>
          <w:sz w:val="22"/>
          <w:lang w:val="es-ES"/>
        </w:rPr>
        <w:t>Las demás inherentes a la naturaleza del contrato</w:t>
      </w:r>
      <w:r>
        <w:rPr>
          <w:rFonts w:ascii="Gotham Narrow Book" w:hAnsi="Gotham Narrow Book"/>
          <w:sz w:val="22"/>
          <w:lang w:val="es-ES"/>
        </w:rPr>
        <w:t>.</w:t>
      </w:r>
    </w:p>
    <w:p w14:paraId="1962C590" w14:textId="4FA9EC2E" w:rsidR="0041177B" w:rsidRPr="000A70B1" w:rsidRDefault="0041177B" w:rsidP="0041177B">
      <w:pPr>
        <w:rPr>
          <w:rFonts w:ascii="Gotham Narrow Book" w:hAnsi="Gotham Narrow Book"/>
          <w:color w:val="3A3939" w:themeColor="accent2" w:themeShade="BF"/>
          <w:sz w:val="22"/>
        </w:rPr>
      </w:pPr>
    </w:p>
    <w:p w14:paraId="0732DB25" w14:textId="24F62F7F" w:rsidR="006A3B27" w:rsidRPr="000A70B1" w:rsidRDefault="006A3B27"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OBLIGACIONES ESPECÍFICAS DEL </w:t>
      </w:r>
      <w:r w:rsidR="00D2274C" w:rsidRPr="000A70B1">
        <w:rPr>
          <w:rFonts w:ascii="Gotham Narrow Book" w:hAnsi="Gotham Narrow Book" w:cs="Arial"/>
          <w:sz w:val="22"/>
        </w:rPr>
        <w:t>INTERVENTOR</w:t>
      </w:r>
    </w:p>
    <w:p w14:paraId="44D67B86" w14:textId="66EBF8D5" w:rsidR="006A3B27" w:rsidRPr="000A70B1" w:rsidRDefault="006A3B27" w:rsidP="0041177B">
      <w:pPr>
        <w:rPr>
          <w:rFonts w:ascii="Gotham Narrow Book" w:hAnsi="Gotham Narrow Book"/>
          <w:sz w:val="22"/>
        </w:rPr>
      </w:pPr>
    </w:p>
    <w:p w14:paraId="752B6109" w14:textId="77777777" w:rsidR="00A93002" w:rsidRPr="00EA4D6A" w:rsidRDefault="00A93002" w:rsidP="00EA4D6A">
      <w:pPr>
        <w:pStyle w:val="Captulo9"/>
        <w:numPr>
          <w:ilvl w:val="0"/>
          <w:numId w:val="43"/>
        </w:numPr>
        <w:rPr>
          <w:rFonts w:ascii="Gotham Narrow Book" w:hAnsi="Gotham Narrow Book"/>
          <w:sz w:val="22"/>
        </w:rPr>
      </w:pPr>
      <w:r w:rsidRPr="00EA4D6A">
        <w:rPr>
          <w:rFonts w:ascii="Gotham Narrow Book" w:hAnsi="Gotham Narrow Book"/>
          <w:sz w:val="22"/>
        </w:rPr>
        <w:t>Indemnizar y/o asumir todo daño que se cause a terceros, a bienes propios o de terceros, o al personal contratado para la ejecución del contrato, por causa o con ocasión del desarrollo del mismo.</w:t>
      </w:r>
    </w:p>
    <w:p w14:paraId="1C367D00" w14:textId="77777777" w:rsidR="00A93002" w:rsidRPr="00EA4D6A" w:rsidRDefault="00A93002" w:rsidP="00EA4D6A">
      <w:pPr>
        <w:pStyle w:val="Captulo9"/>
        <w:numPr>
          <w:ilvl w:val="0"/>
          <w:numId w:val="43"/>
        </w:numPr>
        <w:rPr>
          <w:rFonts w:ascii="Gotham Narrow Book" w:hAnsi="Gotham Narrow Book"/>
          <w:sz w:val="22"/>
        </w:rPr>
      </w:pPr>
      <w:r w:rsidRPr="00EA4D6A">
        <w:rPr>
          <w:rFonts w:ascii="Gotham Narrow Book" w:hAnsi="Gotham Narrow Book"/>
          <w:sz w:val="22"/>
        </w:rPr>
        <w:t>Responder por el pago de los tributos que se causen o llegaren a causarse por la celebración, ejecución y liquidación del contrato.</w:t>
      </w:r>
    </w:p>
    <w:p w14:paraId="71661DAC" w14:textId="77777777" w:rsidR="00A93002" w:rsidRPr="00EA4D6A" w:rsidRDefault="00A93002" w:rsidP="00EA4D6A">
      <w:pPr>
        <w:pStyle w:val="Captulo9"/>
        <w:numPr>
          <w:ilvl w:val="0"/>
          <w:numId w:val="43"/>
        </w:numPr>
        <w:rPr>
          <w:rFonts w:ascii="Gotham Narrow Book" w:hAnsi="Gotham Narrow Book"/>
          <w:sz w:val="22"/>
        </w:rPr>
      </w:pPr>
      <w:r w:rsidRPr="00EA4D6A">
        <w:rPr>
          <w:rFonts w:ascii="Gotham Narrow Book" w:hAnsi="Gotham Narrow Book"/>
          <w:sz w:val="22"/>
        </w:rPr>
        <w:t>Dar cumplimiento al plan de trabajo presentado y elaborado por parte del INTERVENTOR el cual deberá ser aprobado por el supervisor. En caso de requerirse ajuste al mismo, deberá presentar la justificación que soporta dicha solicitud y la respectiva propuesta, siempre y cuando esta no sea de inferior calidad, requerimientos y obligaciones.</w:t>
      </w:r>
    </w:p>
    <w:p w14:paraId="758D43EC" w14:textId="77777777" w:rsidR="00A93002" w:rsidRPr="00EA4D6A" w:rsidRDefault="00A93002" w:rsidP="00EA4D6A">
      <w:pPr>
        <w:pStyle w:val="Captulo9"/>
        <w:numPr>
          <w:ilvl w:val="0"/>
          <w:numId w:val="43"/>
        </w:numPr>
        <w:rPr>
          <w:rFonts w:ascii="Gotham Narrow Book" w:hAnsi="Gotham Narrow Book"/>
          <w:sz w:val="22"/>
        </w:rPr>
      </w:pPr>
      <w:r w:rsidRPr="00EA4D6A">
        <w:rPr>
          <w:rFonts w:ascii="Gotham Narrow Book" w:hAnsi="Gotham Narrow Book"/>
          <w:sz w:val="22"/>
        </w:rPr>
        <w:lastRenderedPageBreak/>
        <w:t>Asistir a las reuniones que se programen dentro del desarrollo del contrato de la interventoría, sean estas en las instalaciones de la Entidad y/o lugares diferentes que se requieran.</w:t>
      </w:r>
    </w:p>
    <w:p w14:paraId="47739910" w14:textId="77777777" w:rsidR="00A93002" w:rsidRPr="00EA4D6A" w:rsidRDefault="00A93002" w:rsidP="00EA4D6A">
      <w:pPr>
        <w:pStyle w:val="Captulo9"/>
        <w:numPr>
          <w:ilvl w:val="0"/>
          <w:numId w:val="43"/>
        </w:numPr>
        <w:rPr>
          <w:rFonts w:ascii="Gotham Narrow Book" w:hAnsi="Gotham Narrow Book"/>
          <w:sz w:val="22"/>
        </w:rPr>
      </w:pPr>
      <w:r w:rsidRPr="00EA4D6A">
        <w:rPr>
          <w:rFonts w:ascii="Gotham Narrow Book" w:hAnsi="Gotham Narrow Book"/>
          <w:sz w:val="22"/>
        </w:rPr>
        <w:t>Contar con un vehículo para realizar desplazamientos al sitio de la obra y los demás que se requieran para el cumplimiento de las actividades de interventoría y supervisión del contrato de obra.</w:t>
      </w:r>
    </w:p>
    <w:p w14:paraId="38C3DD0B" w14:textId="77777777" w:rsidR="00A93002" w:rsidRPr="00EA4D6A" w:rsidRDefault="00A93002" w:rsidP="00EA4D6A">
      <w:pPr>
        <w:pStyle w:val="Captulo9"/>
        <w:numPr>
          <w:ilvl w:val="0"/>
          <w:numId w:val="43"/>
        </w:numPr>
        <w:rPr>
          <w:rFonts w:ascii="Gotham Narrow Book" w:hAnsi="Gotham Narrow Book"/>
          <w:sz w:val="22"/>
        </w:rPr>
      </w:pPr>
      <w:r w:rsidRPr="00EA4D6A">
        <w:rPr>
          <w:rFonts w:ascii="Gotham Narrow Book" w:hAnsi="Gotham Narrow Book"/>
          <w:sz w:val="22"/>
        </w:rPr>
        <w:t>El interventor como parte de su seguimiento debe realizar informes de forma periódica para constatar las gestiones realizadas en cada uno de sus componentes que como mínimo la información requerida en el Anexo 1 - Anexo técnico, adicional deberá contener la siguiente información:</w:t>
      </w:r>
    </w:p>
    <w:p w14:paraId="4D03CDDB" w14:textId="77777777" w:rsidR="00A93002" w:rsidRPr="00CB0EF5" w:rsidRDefault="00A93002" w:rsidP="00A93002">
      <w:pPr>
        <w:rPr>
          <w:rFonts w:ascii="Gotham Narrow Book" w:hAnsi="Gotham Narrow Book"/>
          <w:sz w:val="22"/>
        </w:rPr>
      </w:pPr>
    </w:p>
    <w:p w14:paraId="25FD22C0" w14:textId="77777777" w:rsidR="00A93002" w:rsidRPr="00CB0EF5" w:rsidRDefault="00A93002" w:rsidP="00A93002">
      <w:pPr>
        <w:pStyle w:val="Prrafodelista"/>
        <w:rPr>
          <w:rFonts w:ascii="Gotham Narrow Book" w:hAnsi="Gotham Narrow Book"/>
          <w:sz w:val="22"/>
        </w:rPr>
      </w:pPr>
      <w:r w:rsidRPr="00CB0EF5">
        <w:rPr>
          <w:rFonts w:ascii="Gotham Narrow Book" w:hAnsi="Gotham Narrow Book"/>
          <w:b/>
          <w:bCs/>
          <w:sz w:val="22"/>
        </w:rPr>
        <w:t>Área Técnica</w:t>
      </w:r>
    </w:p>
    <w:p w14:paraId="7B2AF19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Descripción y cantidades de las actividades ejecutadas.</w:t>
      </w:r>
    </w:p>
    <w:p w14:paraId="3982555E"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Gráficos de cantidades de obra (Pre actas)</w:t>
      </w:r>
    </w:p>
    <w:p w14:paraId="5811BD35"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programación</w:t>
      </w:r>
    </w:p>
    <w:p w14:paraId="3B946DBA"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equipos</w:t>
      </w:r>
    </w:p>
    <w:p w14:paraId="4842396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Resumen de modificación de cantidades de obra y especificaciones</w:t>
      </w:r>
    </w:p>
    <w:p w14:paraId="2FA04303"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Resultados de ensayos y pruebas</w:t>
      </w:r>
    </w:p>
    <w:p w14:paraId="32379ED6"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Comentarios y recomendaciones</w:t>
      </w:r>
    </w:p>
    <w:p w14:paraId="1AD53BEE" w14:textId="77777777" w:rsidR="00A93002" w:rsidRPr="00CB0EF5" w:rsidRDefault="00A93002" w:rsidP="00A93002">
      <w:pPr>
        <w:rPr>
          <w:rFonts w:ascii="Gotham Narrow Book" w:hAnsi="Gotham Narrow Book"/>
          <w:sz w:val="22"/>
        </w:rPr>
      </w:pPr>
    </w:p>
    <w:p w14:paraId="0168D82E"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t xml:space="preserve">Área Administrativa </w:t>
      </w:r>
    </w:p>
    <w:p w14:paraId="2E3A1176"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Actas de comités de obra</w:t>
      </w:r>
    </w:p>
    <w:p w14:paraId="04BCB0EA"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Resumen del estado del contrato y subcontratos.</w:t>
      </w:r>
    </w:p>
    <w:p w14:paraId="55DBC634"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Información sobre personal, equipos e insumos.</w:t>
      </w:r>
    </w:p>
    <w:p w14:paraId="6B4F9C21"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Registro fotográfico.</w:t>
      </w:r>
    </w:p>
    <w:p w14:paraId="6825A169" w14:textId="77777777" w:rsidR="00A93002" w:rsidRPr="00CB0EF5" w:rsidRDefault="00A93002" w:rsidP="00A93002">
      <w:pPr>
        <w:rPr>
          <w:rFonts w:ascii="Gotham Narrow Book" w:hAnsi="Gotham Narrow Book"/>
          <w:sz w:val="22"/>
        </w:rPr>
      </w:pPr>
    </w:p>
    <w:p w14:paraId="06AE2A11"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t>Área Contable y Financiera</w:t>
      </w:r>
    </w:p>
    <w:p w14:paraId="62907762"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Control de presupuesto e inversión</w:t>
      </w:r>
    </w:p>
    <w:p w14:paraId="5B40E70E"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Reporte de multas y sanciones</w:t>
      </w:r>
    </w:p>
    <w:p w14:paraId="63ECF8F9"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Comentarios y recomendaciones</w:t>
      </w:r>
    </w:p>
    <w:p w14:paraId="15185016" w14:textId="77777777" w:rsidR="00A93002" w:rsidRPr="00CB0EF5" w:rsidRDefault="00A93002" w:rsidP="00A93002">
      <w:pPr>
        <w:rPr>
          <w:rFonts w:ascii="Gotham Narrow Book" w:hAnsi="Gotham Narrow Book"/>
          <w:sz w:val="22"/>
        </w:rPr>
      </w:pPr>
    </w:p>
    <w:p w14:paraId="60C5177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el equipo exigido para la ejecución de los contratos, así como el tiempo de dedicación del personal propuesto en la ejecución del proyecto. El interventor está en la obligación de exigir el cambio de personal o equipo ofrecido e informar al ICCU, de tal decisión.</w:t>
      </w:r>
    </w:p>
    <w:p w14:paraId="0422D26F"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o Ejecutor cuente con la infraestructura física y el recurso humano suficiente para adelantar la implementación de los requerimientos exigidos por las entidades competentes.</w:t>
      </w:r>
    </w:p>
    <w:p w14:paraId="46EF8C65"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revisar, aprobar y suscribir en conjunto con el Contratista, las actas a que haya lugar para la ejecución del contrato.</w:t>
      </w:r>
    </w:p>
    <w:p w14:paraId="6EE9CEA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la ejecución de las actividades programadas en las fechas determinadas en el cronograma de ejecución establecido para la ejecución de la obra.</w:t>
      </w:r>
    </w:p>
    <w:p w14:paraId="1AA93C27"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será responsable ante el ICCU, de cualquier atraso en el desarrollo del contrato, excepto si la causa es imputable al Contratista por incumplimiento o desacato de órdenes, entre otros aspectos. Si el incumplimiento es del Contratista y el Interventor no lo requiere e informa oportunamente al ICCU, el Interventor será igualmente responsable.</w:t>
      </w:r>
    </w:p>
    <w:p w14:paraId="69755E3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lastRenderedPageBreak/>
        <w:t>Organizar comités técnicos y/o administrativos citando a las diferentes partes interesadas o involucradas en los temas a desarrollar durante los respectivos comités, dejando constancia de la reunión en la respectiva acta.</w:t>
      </w:r>
    </w:p>
    <w:p w14:paraId="56AD1B3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 xml:space="preserve">Verificar y realizar seguimiento y control durante la ejecución del contrato de los siguientes documentos: i) Cronograma de ejecución, </w:t>
      </w:r>
      <w:proofErr w:type="spellStart"/>
      <w:r w:rsidRPr="00CB0EF5">
        <w:rPr>
          <w:rFonts w:ascii="Gotham Narrow Book" w:hAnsi="Gotham Narrow Book"/>
          <w:sz w:val="22"/>
        </w:rPr>
        <w:t>ii</w:t>
      </w:r>
      <w:proofErr w:type="spellEnd"/>
      <w:r w:rsidRPr="00CB0EF5">
        <w:rPr>
          <w:rFonts w:ascii="Gotham Narrow Book" w:hAnsi="Gotham Narrow Book"/>
          <w:sz w:val="22"/>
        </w:rPr>
        <w:t xml:space="preserve">) Plan de trabajo; </w:t>
      </w:r>
      <w:proofErr w:type="spellStart"/>
      <w:r w:rsidRPr="00CB0EF5">
        <w:rPr>
          <w:rFonts w:ascii="Gotham Narrow Book" w:hAnsi="Gotham Narrow Book"/>
          <w:sz w:val="22"/>
        </w:rPr>
        <w:t>iii</w:t>
      </w:r>
      <w:proofErr w:type="spellEnd"/>
      <w:r w:rsidRPr="00CB0EF5">
        <w:rPr>
          <w:rFonts w:ascii="Gotham Narrow Book" w:hAnsi="Gotham Narrow Book"/>
          <w:sz w:val="22"/>
        </w:rPr>
        <w:t xml:space="preserve">) Organigrama del personal de nómina y contratado; y, </w:t>
      </w:r>
      <w:proofErr w:type="spellStart"/>
      <w:r w:rsidRPr="00CB0EF5">
        <w:rPr>
          <w:rFonts w:ascii="Gotham Narrow Book" w:hAnsi="Gotham Narrow Book"/>
          <w:sz w:val="22"/>
        </w:rPr>
        <w:t>iv</w:t>
      </w:r>
      <w:proofErr w:type="spellEnd"/>
      <w:r w:rsidRPr="00CB0EF5">
        <w:rPr>
          <w:rFonts w:ascii="Gotham Narrow Book" w:hAnsi="Gotham Narrow Book"/>
          <w:sz w:val="22"/>
        </w:rPr>
        <w:t>) Plan de inversión del anticipo, así como el cumplimiento de las normas vigentes aplicables.</w:t>
      </w:r>
    </w:p>
    <w:p w14:paraId="49FA94CD"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En el evento que haya presunto incumplimiento por parte del Contratista; presentar informe respectivo al ICCU, que incluya un estudio detallado de las presuntas sanciones contractuales debidamente soportado, presentando sus respectivas recomendaciones.</w:t>
      </w:r>
    </w:p>
    <w:p w14:paraId="2D2B6BA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deberá conocer cada uno de los documentos precontractuales del contrato de obra, así como los documentos presentados por el contratista en su oferta.</w:t>
      </w:r>
    </w:p>
    <w:p w14:paraId="75CE47E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Constatar periódicamente, el cumplimiento de los pagos de seguridad social, parafiscales, riesgos profesionales y nómina según la normatividad vigente, así como:</w:t>
      </w:r>
    </w:p>
    <w:p w14:paraId="05A84487"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inscripción al sistema de seguridad social integral del personal empleado para la ejecución del objeto contractual, conforme a lo consagrado en el contrato y en la propuesta.</w:t>
      </w:r>
    </w:p>
    <w:p w14:paraId="2359B51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El pago de la liquidación mensual (o quincenal) de la nómina, según corresponda.</w:t>
      </w:r>
    </w:p>
    <w:p w14:paraId="438579E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verificación de los pagos a EPS, ARL, fondo de pensiones y aportes parafiscales, del personal empleado.</w:t>
      </w:r>
    </w:p>
    <w:p w14:paraId="72A2ED2E"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implementación de los correctivos necesarios, por las reclamaciones del personal.</w:t>
      </w:r>
    </w:p>
    <w:p w14:paraId="6F72027B" w14:textId="77777777" w:rsidR="00A93002"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Verificar, el cumplimiento de las normas en materia de salud ocupacional.</w:t>
      </w:r>
    </w:p>
    <w:p w14:paraId="03D623CB" w14:textId="77777777" w:rsidR="00A93002" w:rsidRPr="0045179D" w:rsidRDefault="00A93002" w:rsidP="00A93002">
      <w:pPr>
        <w:pStyle w:val="Prrafodelista"/>
        <w:numPr>
          <w:ilvl w:val="0"/>
          <w:numId w:val="32"/>
        </w:numPr>
        <w:rPr>
          <w:rFonts w:ascii="Gotham Narrow Book" w:hAnsi="Gotham Narrow Book"/>
          <w:sz w:val="22"/>
        </w:rPr>
      </w:pPr>
      <w:r>
        <w:rPr>
          <w:rFonts w:ascii="Gotham Narrow Book" w:hAnsi="Gotham Narrow Book"/>
          <w:sz w:val="22"/>
        </w:rPr>
        <w:t>Cancelar oportunamente los aportes a seguridad social y parafiscales de los trabajadores contratados por el interventor, conforme a los valores contratados por el ICCU.</w:t>
      </w:r>
    </w:p>
    <w:p w14:paraId="4927E70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Solicitar al Contratista, los informes mensuales sobre el control del proyecto, en los cuales debe reportarse las actividades que ha realizado en ejercicio de este.</w:t>
      </w:r>
    </w:p>
    <w:p w14:paraId="1AD5FD6A"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aprobar y presentar al ICCU las actas de recibo parcial, acorde con los cortes mensuales, las cuales deben suscribirse en conjunto con el Contratista, atendiendo a lo consagrado en el contrato y adjuntando el respectivo informe de cuenta.</w:t>
      </w:r>
    </w:p>
    <w:p w14:paraId="1E677C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el cumplimiento del cronograma de actividades. Este se puede modificar de común acuerdo con el Contratista o Ejecutor, por razones técnicas o administrativas justificadas y que resulten necesarias para el correcto y oportuno cumplimiento del objeto contractual. Cualquier modificación debe avalarse previamente por el interventor, e informarse de manera oportuna al ICCU, adjuntando el nuevo cronograma de actividades, plan de trabajo y flujo de caja.</w:t>
      </w:r>
    </w:p>
    <w:p w14:paraId="031220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Estudiar y resolver las solicitudes, consultas y reclamaciones que formule el Contratista y emitir concepto integral sobre estas, incluyendo las observaciones y/o recomendaciones a que haya lugar y remitirlas de manera oportuna al ICCU.</w:t>
      </w:r>
    </w:p>
    <w:p w14:paraId="696794E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dentro de los plazos establecidos al ICCU, las solicitudes de modificación al contrato, siempre que se encuentren debidamente justificadas y avaladas por el interventor, anexando el respectivo informe, para que el ordenador del gasto analice la factibilidad de la solicitud.</w:t>
      </w:r>
    </w:p>
    <w:p w14:paraId="45C7AED2"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 xml:space="preserve">Estudiar oportunamente, las solicitudes de ampliación del plazo de ejecución contractual, presentadas, por el Contratista, junto con los documentos técnicos que </w:t>
      </w:r>
      <w:r w:rsidRPr="00CB0EF5">
        <w:rPr>
          <w:rFonts w:ascii="Gotham Narrow Book" w:hAnsi="Gotham Narrow Book"/>
          <w:sz w:val="22"/>
        </w:rPr>
        <w:lastRenderedPageBreak/>
        <w:t>justifiquen dicha modificación. Sí prospera la solicitud, es deber del interventor presentar esta solicitud al ICCU con el respectivo aval del interventor.</w:t>
      </w:r>
    </w:p>
    <w:p w14:paraId="188A7D6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al ICCU, la solicitud donde se justifique la suspensión temporal del contrato o paralización en la ejecución de las actividades por caso fortuito o fuerza mayor. Recibido el aval por parte del Interventor se suscribirá en conjunto con el Contratista el acta de suspensión temporal del contrato.</w:t>
      </w:r>
    </w:p>
    <w:p w14:paraId="13FA1E28"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Suscribir el acta de reinició de las actividades en forma conjunta con el Contratista.</w:t>
      </w:r>
    </w:p>
    <w:p w14:paraId="7D63A56A"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Proyectar el balance final del contrato, que sirva de insumo para la proyección de las actas finales.</w:t>
      </w:r>
    </w:p>
    <w:p w14:paraId="72CDDF3F"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Proyectar y aprobar las actas de terminación del contrato, de pago final y liquidación y remitirlas al ICCU, para su revisión y aprobación final, junto con la totalidad de los soportes.</w:t>
      </w:r>
    </w:p>
    <w:p w14:paraId="5EFA6AF2" w14:textId="77777777" w:rsidR="00A93002" w:rsidRPr="00CB0EF5" w:rsidRDefault="00A93002" w:rsidP="00A93002">
      <w:pPr>
        <w:pStyle w:val="Prrafodelista"/>
        <w:numPr>
          <w:ilvl w:val="0"/>
          <w:numId w:val="32"/>
        </w:numPr>
        <w:rPr>
          <w:rFonts w:ascii="Gotham Narrow Book" w:hAnsi="Gotham Narrow Book"/>
          <w:sz w:val="22"/>
        </w:rPr>
      </w:pPr>
      <w:r>
        <w:rPr>
          <w:rFonts w:ascii="Gotham Narrow Book" w:hAnsi="Gotham Narrow Book"/>
          <w:sz w:val="22"/>
        </w:rPr>
        <w:t>Verificar y suscribir el Acta de Liquidación</w:t>
      </w:r>
    </w:p>
    <w:p w14:paraId="47E5B7E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Presentar informe final, el cual debe incluir los aspectos técnicos, administrativos, legales y financieros del Contrato. Anexando los soportes respectivos, incluyendo la correspondencia.</w:t>
      </w:r>
    </w:p>
    <w:p w14:paraId="52CC1724"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se encuentre a Paz y Salvo por todo concepto, atendiendo la naturaleza del contrato.</w:t>
      </w:r>
    </w:p>
    <w:p w14:paraId="7AA0A93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Las demás actuaciones que de conformidad con la normatividad vigente y con su naturaleza correspondan a la función de Interventoría, y las demás contempladas en el Manual de Interventoría y Supervisión del ICCU.</w:t>
      </w:r>
    </w:p>
    <w:p w14:paraId="008803AA"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Llevar a cabo el diligenciamiento y alimentación periódica, durante la duración del contrato de obra, de acuerdo con los manuales respectivos para los módulos de contratos y proyectos, en los cuales deberá verse reflejado el avance de actividades, avance de metas, registro fotográfico, documentación contractual, logros y dificultades y demás.</w:t>
      </w:r>
    </w:p>
    <w:p w14:paraId="7D01473A" w14:textId="77777777" w:rsidR="00A93002" w:rsidRDefault="00A93002" w:rsidP="00A93002">
      <w:pPr>
        <w:pStyle w:val="Prrafodelista"/>
        <w:numPr>
          <w:ilvl w:val="0"/>
          <w:numId w:val="32"/>
        </w:numPr>
        <w:rPr>
          <w:rFonts w:ascii="Gotham Narrow Book" w:hAnsi="Gotham Narrow Book"/>
          <w:sz w:val="22"/>
        </w:rPr>
      </w:pPr>
      <w:r w:rsidRPr="006E006C">
        <w:rPr>
          <w:rFonts w:ascii="Gotham Narrow Book" w:hAnsi="Gotham Narrow Book"/>
          <w:sz w:val="22"/>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p>
    <w:p w14:paraId="35167E4C"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E</w:t>
      </w:r>
      <w:r w:rsidRPr="006E006C">
        <w:rPr>
          <w:rFonts w:ascii="Gotham Narrow Book" w:hAnsi="Gotham Narrow Book"/>
          <w:sz w:val="22"/>
        </w:rPr>
        <w:t>l contratista se obliga a cumplir las instrucciones dadas por el ICCU en las que deba presentar informes, ajustes, reparaciones y/o acatar instrucciones que tengan relación directa con la ejecución del contrato y que complementen las obligaciones del presente contrato</w:t>
      </w:r>
      <w:r>
        <w:rPr>
          <w:rFonts w:ascii="Gotham Narrow Book" w:hAnsi="Gotham Narrow Book"/>
          <w:sz w:val="22"/>
        </w:rPr>
        <w:t>.</w:t>
      </w:r>
    </w:p>
    <w:p w14:paraId="3AF80326" w14:textId="6C9134F7" w:rsidR="00A93002" w:rsidRPr="00964599" w:rsidRDefault="00A93002" w:rsidP="00A93002">
      <w:pPr>
        <w:pStyle w:val="Prrafodelista"/>
        <w:numPr>
          <w:ilvl w:val="0"/>
          <w:numId w:val="32"/>
        </w:numPr>
        <w:rPr>
          <w:rFonts w:ascii="Gotham Narrow Book" w:hAnsi="Gotham Narrow Book"/>
          <w:sz w:val="22"/>
        </w:rPr>
      </w:pPr>
      <w:r w:rsidRPr="00F52D0C">
        <w:rPr>
          <w:rFonts w:ascii="Gotham Narrow Book" w:hAnsi="Gotham Narrow Book"/>
          <w:sz w:val="22"/>
        </w:rPr>
        <w:t xml:space="preserve">En caso que el contratista de obra presente observaciones a los estudios y diseños aportados por la entidad, el interventor deberá presentar concepto a la entidad validando si las observaciones son a lugar o no, el termino para presentar este concepto es de cinco </w:t>
      </w:r>
      <w:r w:rsidR="00B71A81">
        <w:rPr>
          <w:rFonts w:ascii="Gotham Narrow Book" w:hAnsi="Gotham Narrow Book"/>
          <w:sz w:val="22"/>
        </w:rPr>
        <w:t xml:space="preserve">(5) </w:t>
      </w:r>
      <w:r w:rsidRPr="00F52D0C">
        <w:rPr>
          <w:rFonts w:ascii="Gotham Narrow Book" w:hAnsi="Gotham Narrow Book"/>
          <w:sz w:val="22"/>
        </w:rPr>
        <w:t>días hábiles</w:t>
      </w:r>
      <w:r>
        <w:rPr>
          <w:rFonts w:ascii="Gotham Narrow Book" w:hAnsi="Gotham Narrow Book"/>
          <w:sz w:val="22"/>
        </w:rPr>
        <w:t>.</w:t>
      </w:r>
    </w:p>
    <w:p w14:paraId="579DA4F7" w14:textId="77777777" w:rsidR="00A93002" w:rsidRPr="00CB0EF5" w:rsidRDefault="00A93002" w:rsidP="00A93002">
      <w:pPr>
        <w:rPr>
          <w:rFonts w:ascii="Gotham Narrow Book" w:hAnsi="Gotham Narrow Book"/>
          <w:b/>
          <w:bCs/>
          <w:sz w:val="22"/>
        </w:rPr>
      </w:pPr>
    </w:p>
    <w:p w14:paraId="55CE819A" w14:textId="77777777" w:rsidR="00A93002" w:rsidRPr="00CB0EF5" w:rsidRDefault="00A93002" w:rsidP="00A93002">
      <w:pPr>
        <w:rPr>
          <w:rFonts w:ascii="Gotham Narrow Book" w:hAnsi="Gotham Narrow Book"/>
          <w:b/>
          <w:bCs/>
          <w:sz w:val="22"/>
        </w:rPr>
      </w:pPr>
      <w:r w:rsidRPr="00CB0EF5">
        <w:rPr>
          <w:rFonts w:ascii="Gotham Narrow Book" w:hAnsi="Gotham Narrow Book"/>
          <w:b/>
          <w:bCs/>
          <w:sz w:val="22"/>
        </w:rPr>
        <w:t>TÉCNICAS</w:t>
      </w:r>
    </w:p>
    <w:p w14:paraId="6E4EE408"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que las especificaciones particulares del mismo y su correspondiente cuantificación sean coherentes. Cuando existan diferencias, la interventoría deberá incluir en su informe el respectivo concepto y recomendaciones.</w:t>
      </w:r>
    </w:p>
    <w:p w14:paraId="638F071B" w14:textId="77777777" w:rsidR="00A93002"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Exigir que el Contratista, cumpla las normas y especificaciones técnicas de orden nacional, departamental y municipal vigentes, así como las directrices establecidas por el ICCU, para el desarrollo del contrato.</w:t>
      </w:r>
    </w:p>
    <w:p w14:paraId="01108EE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 xml:space="preserve">Programar y asistir periódicamente, a las reuniones de seguimiento y visitas de campo, conjuntamente con el contratista, así como aquellos intervinientes que se </w:t>
      </w:r>
      <w:r w:rsidRPr="00CB0EF5">
        <w:rPr>
          <w:rFonts w:ascii="Gotham Narrow Book" w:hAnsi="Gotham Narrow Book" w:cs="Arial"/>
          <w:bCs/>
          <w:sz w:val="22"/>
          <w:lang w:val="es-CO"/>
        </w:rPr>
        <w:lastRenderedPageBreak/>
        <w:t>requieran. Elaborar las Actas de las reuniones, haciendo control, seguimiento y gestión del cumplimiento de los compromisos adquiridos en las mismas.</w:t>
      </w:r>
    </w:p>
    <w:p w14:paraId="7347ADB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Cumplir con la entrega de informes mensuales e informes semanales del contrato, con la periodicidad establecida al inicio de los mismos y los demás informes que se requieran en el desarrollo del contrato. Los informes deben ser entregados al ICCU, debidamente foliados, con el número de copias que se requieran, además, se debe suministrar copia digital (CD) de cada uno de los informes entregados.</w:t>
      </w:r>
    </w:p>
    <w:p w14:paraId="1FE0A90B"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Revisar, evaluar y conceptuar sobre los requerimientos de orden técnico realizados por el contratista o ejecutor, informando oportunamente al ICCU.</w:t>
      </w:r>
    </w:p>
    <w:p w14:paraId="08C1BC6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el control permanente del avance de obra con respecto a su programación, en caso de evidenciar atrasos supe</w:t>
      </w:r>
      <w:r w:rsidRPr="00565BBC">
        <w:rPr>
          <w:rFonts w:ascii="Gotham Narrow Book" w:hAnsi="Gotham Narrow Book" w:cs="Arial"/>
          <w:bCs/>
          <w:sz w:val="22"/>
          <w:lang w:val="es-CO"/>
        </w:rPr>
        <w:t>riores al 5%, el interventor deberá implementar lo descrito en la resolución 047 de 2022 emitida por el ICCU para la imposición de multas.</w:t>
      </w:r>
      <w:r>
        <w:rPr>
          <w:rFonts w:ascii="Gotham Narrow Book" w:hAnsi="Gotham Narrow Book" w:cs="Arial"/>
          <w:bCs/>
          <w:sz w:val="22"/>
          <w:lang w:val="es-CO"/>
        </w:rPr>
        <w:t xml:space="preserve"> </w:t>
      </w:r>
      <w:r w:rsidRPr="00565BBC">
        <w:rPr>
          <w:rFonts w:ascii="Gotham Narrow Book" w:hAnsi="Gotham Narrow Book" w:cs="Arial"/>
          <w:bCs/>
          <w:sz w:val="22"/>
          <w:lang w:val="es-CO"/>
        </w:rPr>
        <w:t>El interventor deberá presentar de manera mensual y quincenal en su informe los avances de obra calculados.</w:t>
      </w:r>
    </w:p>
    <w:p w14:paraId="0B647D4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En los casos de actividades adicionales o mayores cantidades que impliquen mayores costos, el Interventor deberá presentar al ICCU, un informe detallado para ser sometido a su aprobación y ordenar su ejecución cuando verifique la existencia del contrato adicional en el cual se legalice el valor adicional al valor inicial del contrato.</w:t>
      </w:r>
    </w:p>
    <w:p w14:paraId="2925D9F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Allegar un cuadro resumen de calidad y estado de entrega y recibo de los productos, y/o servicios, pruebas de laboratorio y de campo, en el que se describan las fechas en las cuales se efectuaron los ensayos y los resultados obtenidos; así mismo, incluir los resultados de los ensayos de laboratorio, los análisis y conclusiones correspondientes y demás información relacionada con el tipo de contrato.</w:t>
      </w:r>
    </w:p>
    <w:p w14:paraId="2C26B64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Llevar a cabo las demás actividades conducentes al desarrollo del objeto contractual, conforme con los requerimientos técnicos pertinentes, certificando el cumplimiento técnico del contrato o convenio en sus diferentes etapas de ejecución.</w:t>
      </w:r>
    </w:p>
    <w:p w14:paraId="642BF02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y recolectar los documentos de diagnósticos, aprobarlos, y remitir el documento con su respectiva acta al ICCU.</w:t>
      </w:r>
    </w:p>
    <w:p w14:paraId="04A8D5A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El interventor podrá tomar un plazo máximo de siete (7) días calendario, para la revisión y entrega de observaciones a los respectivos documentos entregados por el Contratista.</w:t>
      </w:r>
    </w:p>
    <w:p w14:paraId="5C18EDB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continuamente visitas de verificación</w:t>
      </w:r>
    </w:p>
    <w:p w14:paraId="43653A7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la so</w:t>
      </w:r>
      <w:r>
        <w:rPr>
          <w:rFonts w:ascii="Gotham Narrow Book" w:hAnsi="Gotham Narrow Book" w:cs="Arial"/>
          <w:bCs/>
          <w:sz w:val="22"/>
          <w:lang w:val="es-CO"/>
        </w:rPr>
        <w:t xml:space="preserve">cialización del proyecto con las autoridades municipales </w:t>
      </w:r>
      <w:r w:rsidRPr="00CB0EF5">
        <w:rPr>
          <w:rFonts w:ascii="Gotham Narrow Book" w:hAnsi="Gotham Narrow Book" w:cs="Arial"/>
          <w:bCs/>
          <w:sz w:val="22"/>
          <w:lang w:val="es-CO"/>
        </w:rPr>
        <w:t>y la comunidad beneficiada.</w:t>
      </w:r>
    </w:p>
    <w:p w14:paraId="1D81842F"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Presentar un cronograma administrativo de las actividades propias de la interventoría para la suscripción del acta de inicio, previa aprobación del ICCU.</w:t>
      </w:r>
    </w:p>
    <w:p w14:paraId="0CB8D073" w14:textId="77777777" w:rsidR="00A93002" w:rsidRPr="00CB0EF5" w:rsidRDefault="00A93002" w:rsidP="00A93002">
      <w:pPr>
        <w:contextualSpacing/>
        <w:rPr>
          <w:rFonts w:ascii="Gotham Narrow Book" w:eastAsia="Times New Roman" w:hAnsi="Gotham Narrow Book" w:cs="Arial"/>
          <w:b/>
          <w:sz w:val="22"/>
          <w:lang w:val="es-CO"/>
        </w:rPr>
      </w:pPr>
    </w:p>
    <w:p w14:paraId="2921894C" w14:textId="77777777" w:rsidR="00A93002" w:rsidRPr="00CB0EF5" w:rsidRDefault="00A93002" w:rsidP="00A93002">
      <w:pPr>
        <w:contextualSpacing/>
        <w:rPr>
          <w:rFonts w:ascii="Gotham Narrow Book" w:eastAsia="Times New Roman" w:hAnsi="Gotham Narrow Book" w:cs="Arial"/>
          <w:b/>
          <w:sz w:val="22"/>
          <w:lang w:val="es-CO"/>
        </w:rPr>
      </w:pPr>
      <w:bookmarkStart w:id="2" w:name="_Hlk49501611"/>
      <w:r w:rsidRPr="00CB0EF5">
        <w:rPr>
          <w:rFonts w:ascii="Gotham Narrow Book" w:eastAsia="Times New Roman" w:hAnsi="Gotham Narrow Book" w:cs="Arial"/>
          <w:b/>
          <w:sz w:val="22"/>
          <w:lang w:val="es-CO"/>
        </w:rPr>
        <w:t>FINANCIERA</w:t>
      </w:r>
    </w:p>
    <w:p w14:paraId="069CE0F6"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Verificar que el contrato esté amparado con los recursos presupuestales asignados para el mismo, de acuerdo con la información financiera dada por el ICCU con sus respectivos soportes, como certificado de disponibilidad presupuestal, certificado de disponibilidad de recursos en caso de que aplique, registro presupuestal.</w:t>
      </w:r>
    </w:p>
    <w:p w14:paraId="4B6EE142" w14:textId="77777777" w:rsidR="00A93002"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En caso de </w:t>
      </w:r>
      <w:r w:rsidRPr="00DB2918">
        <w:rPr>
          <w:rFonts w:ascii="Gotham Narrow Book" w:hAnsi="Gotham Narrow Book" w:cs="Arial"/>
          <w:bCs/>
          <w:sz w:val="22"/>
          <w:lang w:val="es-CO"/>
        </w:rPr>
        <w:t>presentarse adiciones al contrato, se debe constatar la existencia del certificado de disponibilidad presupuestal</w:t>
      </w:r>
      <w:r>
        <w:rPr>
          <w:rFonts w:ascii="Gotham Narrow Book" w:hAnsi="Gotham Narrow Book" w:cs="Arial"/>
          <w:bCs/>
          <w:sz w:val="22"/>
          <w:lang w:val="es-CO"/>
        </w:rPr>
        <w:t>.</w:t>
      </w:r>
    </w:p>
    <w:p w14:paraId="77C47B0A"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Revisar, aprobar </w:t>
      </w:r>
      <w:r w:rsidRPr="00DB2918">
        <w:rPr>
          <w:rFonts w:ascii="Gotham Narrow Book" w:hAnsi="Gotham Narrow Book" w:cs="Arial"/>
          <w:bCs/>
          <w:sz w:val="22"/>
          <w:lang w:val="es-CO"/>
        </w:rPr>
        <w:t>y suscribir el correspondiente Plan de Inversión y Manejo del Anticipo presentado por el Contratista o Ejecutor, y verificar su estricto cumplimiento</w:t>
      </w:r>
    </w:p>
    <w:p w14:paraId="47B11536"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 xml:space="preserve">Solicitar, verificar y aprobar el informe de inversión y de buen manejo y correcta inversión del anticipo por parte del Contratista, y remitirlos al ICCU. Estos deberán </w:t>
      </w:r>
      <w:r w:rsidRPr="00DB2918">
        <w:rPr>
          <w:rFonts w:ascii="Gotham Narrow Book" w:hAnsi="Gotham Narrow Book" w:cs="Arial"/>
          <w:bCs/>
          <w:sz w:val="22"/>
          <w:lang w:val="es-CO"/>
        </w:rPr>
        <w:lastRenderedPageBreak/>
        <w:t>estar soportados como mínimo, por los siguientes documentos generados dentro del periodo reportado:</w:t>
      </w:r>
    </w:p>
    <w:p w14:paraId="6F8785B7" w14:textId="77777777" w:rsidR="00A93002" w:rsidRPr="00DB2918"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Extracto bancario.</w:t>
      </w:r>
    </w:p>
    <w:p w14:paraId="3D21BA2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Conciliación bancaria</w:t>
      </w:r>
      <w:r w:rsidRPr="00CB0EF5">
        <w:rPr>
          <w:rFonts w:ascii="Gotham Narrow Book" w:hAnsi="Gotham Narrow Book"/>
          <w:sz w:val="22"/>
        </w:rPr>
        <w:t>.</w:t>
      </w:r>
    </w:p>
    <w:p w14:paraId="51EF9A53"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Plan de inversión vigente, debidamente justificado y aprobado por las partes.</w:t>
      </w:r>
    </w:p>
    <w:p w14:paraId="70003D6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Comprobante de egresos con la respectiva orden de pago, debidamente diligenciado. El comprobante de egreso debe contener el número de la cedula de ciudadanía o NIT del beneficiario, discriminar el concepto de pago y detallar los descuentos tributarios.</w:t>
      </w:r>
    </w:p>
    <w:p w14:paraId="5440EE7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Los comprobantes de egresos deben estar debidamente soportados con facturas que cumplan los requisitos de Ley y venir firmados. Los recibos de pago deben tener los mismos requisitos que la factura. Cuando son de nómina y/o planillas de jornales, se deben firmar por los beneficiarios, consignando el número de identificación, nombre y cargo.</w:t>
      </w:r>
    </w:p>
    <w:p w14:paraId="5A0A094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 xml:space="preserve">No se deben crear cajas menores con </w:t>
      </w:r>
      <w:r w:rsidRPr="00DB2918">
        <w:rPr>
          <w:rFonts w:ascii="Gotham Narrow Book" w:hAnsi="Gotham Narrow Book"/>
          <w:sz w:val="22"/>
        </w:rPr>
        <w:t>el fondo del anticipo</w:t>
      </w:r>
      <w:r w:rsidRPr="00CB0EF5">
        <w:rPr>
          <w:rFonts w:ascii="Gotham Narrow Book" w:hAnsi="Gotham Narrow Book"/>
          <w:sz w:val="22"/>
        </w:rPr>
        <w:t>.</w:t>
      </w:r>
    </w:p>
    <w:p w14:paraId="4E13AB4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Informe de los rendimientos financieros causados dentro del periodo reportado.</w:t>
      </w:r>
    </w:p>
    <w:p w14:paraId="639EE0F7"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Exigir y verificar el reintegro de los rendimientos financieros a que haya lugar por parte del Contratista o Ejecutor, conforme a las directrices establecidas por el ICCU, y tasar los rendimientos financieros de los anticipos que se hayan manejado en cuentas que no generan rendimientos financieros.</w:t>
      </w:r>
    </w:p>
    <w:p w14:paraId="61294E94"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Proyectar, aprobar, suscribir y tramitar las actas de pago parcial, verificando el cumplimiento de la totalidad de los requisitos establecido por el ICCU, para este tipo de trámite.</w:t>
      </w:r>
    </w:p>
    <w:p w14:paraId="08B85E5C"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Verificar la correcta </w:t>
      </w:r>
      <w:r w:rsidRPr="00DB2918">
        <w:rPr>
          <w:rFonts w:ascii="Gotham Narrow Book" w:hAnsi="Gotham Narrow Book" w:cs="Arial"/>
          <w:bCs/>
          <w:sz w:val="22"/>
          <w:lang w:val="es-CO"/>
        </w:rPr>
        <w:t>amortización del anticipo en los pagos parciales que se causen durante la ejecución del contrato.</w:t>
      </w:r>
    </w:p>
    <w:p w14:paraId="240893B0"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Verificar y controlar que los pagos a realizar se encuentren acorde a lo establecido en el contrato.</w:t>
      </w:r>
    </w:p>
    <w:p w14:paraId="78169D7A"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En caso que se compruebe que el Contratista dio a los dineros provenientes del anticipo una des</w:t>
      </w:r>
      <w:r w:rsidRPr="00CB0EF5">
        <w:rPr>
          <w:rFonts w:ascii="Gotham Narrow Book" w:hAnsi="Gotham Narrow Book" w:cs="Arial"/>
          <w:bCs/>
          <w:sz w:val="22"/>
          <w:lang w:val="es-CO"/>
        </w:rPr>
        <w:t>tinación diferente a la autorizada, deberá remitir un informe detallado al ICCU, solicitando las actuaciones legales a que haya lugar</w:t>
      </w:r>
      <w:bookmarkEnd w:id="2"/>
      <w:r w:rsidRPr="00CB0EF5">
        <w:rPr>
          <w:rFonts w:ascii="Gotham Narrow Book" w:hAnsi="Gotham Narrow Book" w:cs="Arial"/>
          <w:bCs/>
          <w:sz w:val="22"/>
          <w:lang w:val="es-CO"/>
        </w:rPr>
        <w:t>.</w:t>
      </w:r>
    </w:p>
    <w:p w14:paraId="16A449A8" w14:textId="77777777" w:rsidR="00A93002" w:rsidRPr="00CB0EF5" w:rsidRDefault="00A93002" w:rsidP="00A93002">
      <w:pPr>
        <w:contextualSpacing/>
        <w:rPr>
          <w:rFonts w:ascii="Gotham Narrow Book" w:eastAsia="Times New Roman" w:hAnsi="Gotham Narrow Book" w:cs="Arial"/>
          <w:b/>
          <w:sz w:val="22"/>
          <w:lang w:val="es-CO"/>
        </w:rPr>
      </w:pPr>
    </w:p>
    <w:p w14:paraId="37AA8115"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t>LEGALES</w:t>
      </w:r>
    </w:p>
    <w:p w14:paraId="2326CE4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Cumplir y hacer cumplir las cláusulas contractuales.</w:t>
      </w:r>
    </w:p>
    <w:p w14:paraId="22C571B6"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Exigir y verificar la aprobación de pólizas, así como su vigencia, el cubrimiento de los amparos determinados en el contrato y el pago de las primas.</w:t>
      </w:r>
    </w:p>
    <w:p w14:paraId="0BA811C3"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Vigilar la actualización de pólizas durante la ejecución del objeto contractual, entiéndase, adiciones, prorrogas y suspensiones.</w:t>
      </w:r>
    </w:p>
    <w:p w14:paraId="49BE139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Verificar la actualización de pólizas según las modificaciones dadas en el tiempo cada contrato de consultoría.</w:t>
      </w:r>
    </w:p>
    <w:p w14:paraId="1C0393EE"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Requerir al contratista por cualquier hecho u omisión que pueda afectar el cumplimiento del contrato. Este requerimiento debe hacerse siempre por escrito y con copia al ICCU.</w:t>
      </w:r>
    </w:p>
    <w:p w14:paraId="504ECA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En caso de cualquier incumplimiento, se debe requerir al contratista por escrito, conminándolo al cumplimiento de las obligaciones que presuntamente no se han ejecutado. Este requerimiento servirá para soportar la eventual aplicación de las sanciones contempladas en el contrato o convenio y en la ley. Enviar copia de este escrito al ICCU.</w:t>
      </w:r>
    </w:p>
    <w:p w14:paraId="79C632C5"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Informar por escrito al Ordenador del Gasto y/o funcionario competente sobre la configuración de las causales de terminación, modificación e interpretación unilateral, multas o caducidad del contrato.</w:t>
      </w:r>
    </w:p>
    <w:p w14:paraId="4396A0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lastRenderedPageBreak/>
        <w:t>Todas las solicitudes, ordenes, determinaciones, consultas, definiciones y demás gestiones, como visitas, autorizaciones, acuerdos, que realice el interventor, deben constar por escrito.</w:t>
      </w:r>
    </w:p>
    <w:p w14:paraId="04A3042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Emisión del concepto técnico, legal, administrativo y financiero sobre modificatorios, exclusiones, aclaratorios, ejecución de monto agotable y/o cambio de alcance. Así mismo, presentar junto con el respectivo concepto las recomendaciones y conclusiones a que haya lugar para el ICCU; que permitan adelantar los procesos de liquidación de los contratos objeto de la interventoría.</w:t>
      </w:r>
    </w:p>
    <w:p w14:paraId="7CE42549" w14:textId="77777777" w:rsidR="00A93002" w:rsidRPr="00CB0EF5" w:rsidRDefault="00A93002" w:rsidP="00A93002">
      <w:pPr>
        <w:rPr>
          <w:rFonts w:ascii="Gotham Narrow Book" w:hAnsi="Gotham Narrow Book" w:cs="Arial"/>
          <w:bCs/>
          <w:sz w:val="22"/>
          <w:lang w:val="es-CO"/>
        </w:rPr>
      </w:pPr>
    </w:p>
    <w:p w14:paraId="577753C9" w14:textId="77777777" w:rsidR="00A93002" w:rsidRDefault="00A93002" w:rsidP="00A93002">
      <w:pPr>
        <w:contextualSpacing/>
        <w:rPr>
          <w:rFonts w:ascii="Gotham Narrow Book" w:eastAsia="Times New Roman" w:hAnsi="Gotham Narrow Book" w:cs="Arial"/>
          <w:b/>
          <w:sz w:val="22"/>
          <w:lang w:val="es-CO"/>
        </w:rPr>
      </w:pPr>
      <w:r w:rsidRPr="00CB0EF5">
        <w:rPr>
          <w:rFonts w:ascii="Gotham Narrow Book" w:eastAsia="Times New Roman" w:hAnsi="Gotham Narrow Book" w:cs="Arial"/>
          <w:b/>
          <w:sz w:val="22"/>
          <w:lang w:val="es-CO"/>
        </w:rPr>
        <w:t>En las actividades de ejecución se ejercerán las acciones de aprobación, control, coordinación, apoyo, inspección y verificación, así:</w:t>
      </w:r>
    </w:p>
    <w:p w14:paraId="701D1C6B" w14:textId="77777777" w:rsidR="00ED0C96" w:rsidRPr="00CB0EF5" w:rsidRDefault="00ED0C96" w:rsidP="00A93002">
      <w:pPr>
        <w:contextualSpacing/>
        <w:rPr>
          <w:rFonts w:ascii="Gotham Narrow Book" w:eastAsia="Times New Roman" w:hAnsi="Gotham Narrow Book" w:cs="Arial"/>
          <w:bCs/>
          <w:sz w:val="22"/>
          <w:lang w:val="es-CO"/>
        </w:rPr>
      </w:pPr>
    </w:p>
    <w:p w14:paraId="17D62003"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Dar inicio a la ejecución del contrato.</w:t>
      </w:r>
    </w:p>
    <w:p w14:paraId="0C96CC57"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Suscribir la bitácora diaria de obra llevando una memoria diaria de todos los acontecimientos, sucesos y decisiones tomadas en la ejecución de los trabajos, registrarse la visita de funcionarios que tengan que ver con el proyecto, y demás acontecimientos, debe permitir la compresión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w:t>
      </w:r>
    </w:p>
    <w:p w14:paraId="1029D065"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Informar al ICCU, sobre cualquier anormalidad en el proyecto que implique modificaciones a las condiciones inicialmente establecidas y que pongan en peligro la ejecución del mismo.</w:t>
      </w:r>
    </w:p>
    <w:p w14:paraId="2F2C5B4E"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Proyectar las actas de recibo parcial y/o terminación y/o liquidación según corresponda, cumpliendo con los requerimientos establecidos para cada caso.</w:t>
      </w:r>
    </w:p>
    <w:p w14:paraId="53B7840B"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Todas las demás que se requieran para acometer las obligaciones inherentes al objeto y alcance contractual.</w:t>
      </w:r>
    </w:p>
    <w:p w14:paraId="4251897D"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Allegar toda la correspondencia en físico a la entidad entre el contratista e interventor.</w:t>
      </w:r>
    </w:p>
    <w:p w14:paraId="4D14650A"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previo a acta de inicio visita a la totalidad de las vías o a las que la entidad designe junto con el contratista para el reconocimiento de las actividades a ejecutar de manera inmediata.</w:t>
      </w:r>
    </w:p>
    <w:p w14:paraId="2275084D" w14:textId="7D8DC319" w:rsidR="00A93002"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las visitas a la totalidad de las vías en cualquier momento dentro del contrato o a las que la entidad designe junto con el contratista para el reconocimiento de las actividades a ejecutar de manera inmediata.</w:t>
      </w:r>
    </w:p>
    <w:p w14:paraId="42827ED5" w14:textId="5F3D5C06" w:rsidR="00A93002" w:rsidRPr="00A93002" w:rsidRDefault="00A93002" w:rsidP="00A93002">
      <w:pPr>
        <w:pStyle w:val="clusulas"/>
        <w:numPr>
          <w:ilvl w:val="0"/>
          <w:numId w:val="40"/>
        </w:numPr>
        <w:tabs>
          <w:tab w:val="left" w:pos="1560"/>
        </w:tabs>
        <w:spacing w:before="0" w:after="0"/>
        <w:rPr>
          <w:rFonts w:ascii="Gotham Narrow Book" w:hAnsi="Gotham Narrow Book"/>
          <w:b w:val="0"/>
          <w:sz w:val="22"/>
        </w:rPr>
      </w:pPr>
      <w:r w:rsidRPr="00A93002">
        <w:rPr>
          <w:rFonts w:ascii="Gotham Narrow Book" w:hAnsi="Gotham Narrow Book" w:cs="Arial"/>
          <w:b w:val="0"/>
          <w:bCs/>
          <w:sz w:val="22"/>
        </w:rPr>
        <w:t>Las demás inherentes a la naturaleza del contrato.</w:t>
      </w:r>
    </w:p>
    <w:p w14:paraId="047B3F2A" w14:textId="77777777" w:rsidR="006A3B27" w:rsidRPr="000A70B1" w:rsidRDefault="006A3B27" w:rsidP="0041177B">
      <w:pPr>
        <w:rPr>
          <w:rFonts w:ascii="Gotham Narrow Book" w:hAnsi="Gotham Narrow Book"/>
          <w:color w:val="3A3939" w:themeColor="accent2" w:themeShade="BF"/>
          <w:sz w:val="22"/>
        </w:rPr>
      </w:pPr>
    </w:p>
    <w:p w14:paraId="1E750A95" w14:textId="1388D80E" w:rsidR="00C858D8" w:rsidRPr="000A70B1" w:rsidRDefault="00CB4335"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DERECHOS DEL </w:t>
      </w:r>
      <w:r w:rsidR="00D2274C" w:rsidRPr="000A70B1">
        <w:rPr>
          <w:rFonts w:ascii="Gotham Narrow Book" w:hAnsi="Gotham Narrow Book" w:cs="Arial"/>
          <w:sz w:val="22"/>
        </w:rPr>
        <w:t>INTERVENTOR</w:t>
      </w:r>
    </w:p>
    <w:p w14:paraId="4C85C10C" w14:textId="424BBB2E" w:rsidR="00CB4335" w:rsidRPr="000A70B1" w:rsidRDefault="00CB4335" w:rsidP="00540E0E">
      <w:pPr>
        <w:rPr>
          <w:rFonts w:ascii="Gotham Narrow Book" w:hAnsi="Gotham Narrow Book" w:cs="Arial"/>
          <w:sz w:val="22"/>
        </w:rPr>
      </w:pPr>
    </w:p>
    <w:p w14:paraId="6E58BB09" w14:textId="5D246AE3" w:rsidR="00CB4335" w:rsidRPr="000A70B1" w:rsidRDefault="00CB4335" w:rsidP="00540E0E">
      <w:pPr>
        <w:rPr>
          <w:rFonts w:ascii="Gotham Narrow Book" w:hAnsi="Gotham Narrow Book" w:cs="Arial"/>
          <w:sz w:val="22"/>
        </w:rPr>
      </w:pPr>
      <w:r w:rsidRPr="000A70B1">
        <w:rPr>
          <w:rFonts w:ascii="Gotham Narrow Book" w:hAnsi="Gotham Narrow Book" w:cs="Arial"/>
          <w:sz w:val="22"/>
        </w:rPr>
        <w:t xml:space="preserve">El </w:t>
      </w:r>
      <w:r w:rsidR="00F65AF1" w:rsidRPr="000A70B1">
        <w:rPr>
          <w:rFonts w:ascii="Gotham Narrow Book" w:hAnsi="Gotham Narrow Book" w:cs="Arial"/>
          <w:sz w:val="22"/>
        </w:rPr>
        <w:t>I</w:t>
      </w:r>
      <w:r w:rsidR="00D2274C" w:rsidRPr="000A70B1">
        <w:rPr>
          <w:rFonts w:ascii="Gotham Narrow Book" w:hAnsi="Gotham Narrow Book" w:cs="Arial"/>
          <w:sz w:val="22"/>
        </w:rPr>
        <w:t xml:space="preserve">nterventor </w:t>
      </w:r>
      <w:r w:rsidRPr="000A70B1">
        <w:rPr>
          <w:rFonts w:ascii="Gotham Narrow Book" w:hAnsi="Gotham Narrow Book" w:cs="Arial"/>
          <w:sz w:val="22"/>
        </w:rPr>
        <w:t xml:space="preserve">tiene derecho a: </w:t>
      </w:r>
    </w:p>
    <w:p w14:paraId="2ED291DD" w14:textId="7BD9F020" w:rsidR="00CB4335" w:rsidRPr="000A70B1" w:rsidRDefault="00CB4335" w:rsidP="00540E0E">
      <w:pPr>
        <w:pStyle w:val="Ttulo"/>
        <w:numPr>
          <w:ilvl w:val="0"/>
          <w:numId w:val="0"/>
        </w:numPr>
        <w:spacing w:after="0"/>
        <w:ind w:left="1068"/>
        <w:rPr>
          <w:rFonts w:ascii="Gotham Narrow Book" w:hAnsi="Gotham Narrow Book" w:cs="Arial"/>
          <w:color w:val="auto"/>
          <w:sz w:val="22"/>
          <w:szCs w:val="22"/>
        </w:rPr>
      </w:pPr>
    </w:p>
    <w:p w14:paraId="2276A43A" w14:textId="0987C68A" w:rsidR="00625F64" w:rsidRPr="000A70B1" w:rsidRDefault="00625F64" w:rsidP="00ED0C96">
      <w:pPr>
        <w:pStyle w:val="Prrafodelista"/>
        <w:numPr>
          <w:ilvl w:val="3"/>
          <w:numId w:val="43"/>
        </w:numPr>
        <w:ind w:left="426"/>
        <w:rPr>
          <w:rFonts w:ascii="Gotham Narrow Book" w:hAnsi="Gotham Narrow Book"/>
          <w:sz w:val="22"/>
        </w:rPr>
      </w:pPr>
      <w:r w:rsidRPr="000A70B1">
        <w:rPr>
          <w:rFonts w:ascii="Gotham Narrow Book" w:hAnsi="Gotham Narrow Book"/>
          <w:sz w:val="22"/>
        </w:rPr>
        <w:t xml:space="preserve">Recibir una remuneración por la ejecución del </w:t>
      </w:r>
      <w:r w:rsidR="0029100E" w:rsidRPr="000A70B1">
        <w:rPr>
          <w:rFonts w:ascii="Gotham Narrow Book" w:hAnsi="Gotham Narrow Book"/>
          <w:sz w:val="22"/>
        </w:rPr>
        <w:t>C</w:t>
      </w:r>
      <w:r w:rsidRPr="000A70B1">
        <w:rPr>
          <w:rFonts w:ascii="Gotham Narrow Book" w:hAnsi="Gotham Narrow Book"/>
          <w:sz w:val="22"/>
        </w:rPr>
        <w:t xml:space="preserve">ontrato de </w:t>
      </w:r>
      <w:r w:rsidR="0029100E" w:rsidRPr="000A70B1">
        <w:rPr>
          <w:rFonts w:ascii="Gotham Narrow Book" w:hAnsi="Gotham Narrow Book"/>
          <w:sz w:val="22"/>
        </w:rPr>
        <w:t>I</w:t>
      </w:r>
      <w:r w:rsidR="00DC243E" w:rsidRPr="000A70B1">
        <w:rPr>
          <w:rFonts w:ascii="Gotham Narrow Book" w:hAnsi="Gotham Narrow Book"/>
          <w:sz w:val="22"/>
        </w:rPr>
        <w:t>nterventoría</w:t>
      </w:r>
      <w:r w:rsidRPr="000A70B1">
        <w:rPr>
          <w:rFonts w:ascii="Gotham Narrow Book" w:hAnsi="Gotham Narrow Book"/>
          <w:sz w:val="22"/>
        </w:rPr>
        <w:t xml:space="preserve"> en los términos pactados en la </w:t>
      </w:r>
      <w:r w:rsidR="000062BA" w:rsidRPr="000A70B1">
        <w:rPr>
          <w:rFonts w:ascii="Gotham Narrow Book" w:hAnsi="Gotham Narrow Book"/>
          <w:sz w:val="22"/>
        </w:rPr>
        <w:t>Cláusula</w:t>
      </w:r>
      <w:r w:rsidRPr="000A70B1">
        <w:rPr>
          <w:rFonts w:ascii="Gotham Narrow Book" w:hAnsi="Gotham Narrow Book"/>
          <w:sz w:val="22"/>
        </w:rPr>
        <w:t xml:space="preserve"> 8 del presente </w:t>
      </w:r>
      <w:r w:rsidR="004D4767" w:rsidRPr="000A70B1">
        <w:rPr>
          <w:rFonts w:ascii="Gotham Narrow Book" w:hAnsi="Gotham Narrow Book"/>
          <w:sz w:val="22"/>
        </w:rPr>
        <w:t>c</w:t>
      </w:r>
      <w:r w:rsidRPr="000A70B1">
        <w:rPr>
          <w:rFonts w:ascii="Gotham Narrow Book" w:hAnsi="Gotham Narrow Book"/>
          <w:sz w:val="22"/>
        </w:rPr>
        <w:t>ontrato.</w:t>
      </w:r>
    </w:p>
    <w:p w14:paraId="5949C406" w14:textId="77777777" w:rsidR="00625F64" w:rsidRPr="000A70B1" w:rsidRDefault="00625F64" w:rsidP="00807CD0">
      <w:pPr>
        <w:rPr>
          <w:rFonts w:ascii="Gotham Narrow Book" w:hAnsi="Gotham Narrow Book"/>
          <w:color w:val="3A3939" w:themeColor="background2" w:themeShade="BF"/>
          <w:sz w:val="22"/>
        </w:rPr>
      </w:pPr>
    </w:p>
    <w:p w14:paraId="30A5BFF6" w14:textId="0B598E7F" w:rsidR="00CB4335" w:rsidRPr="000A70B1" w:rsidRDefault="00F95F3C" w:rsidP="00ED0C96">
      <w:pPr>
        <w:pStyle w:val="clusulas"/>
        <w:spacing w:before="0" w:after="0"/>
        <w:rPr>
          <w:rFonts w:ascii="Gotham Narrow Book" w:hAnsi="Gotham Narrow Book"/>
          <w:sz w:val="22"/>
        </w:rPr>
      </w:pPr>
      <w:r w:rsidRPr="000A70B1">
        <w:rPr>
          <w:rFonts w:ascii="Gotham Narrow Book" w:hAnsi="Gotham Narrow Book"/>
          <w:sz w:val="22"/>
        </w:rPr>
        <w:t xml:space="preserve">OBLIGACIONES DE LA </w:t>
      </w:r>
      <w:r w:rsidR="0070631C" w:rsidRPr="000A70B1">
        <w:rPr>
          <w:rFonts w:ascii="Gotham Narrow Book" w:hAnsi="Gotham Narrow Book"/>
          <w:sz w:val="22"/>
        </w:rPr>
        <w:t>ENTIDAD</w:t>
      </w:r>
    </w:p>
    <w:p w14:paraId="05BC5510" w14:textId="2517FFC3" w:rsidR="00F95F3C" w:rsidRPr="000A70B1" w:rsidRDefault="00F95F3C" w:rsidP="00540E0E">
      <w:pPr>
        <w:rPr>
          <w:rFonts w:ascii="Gotham Narrow Book" w:hAnsi="Gotham Narrow Book" w:cs="Arial"/>
          <w:sz w:val="22"/>
        </w:rPr>
      </w:pPr>
    </w:p>
    <w:p w14:paraId="6139EA6D" w14:textId="7751F614" w:rsidR="00DC243E" w:rsidRPr="000A70B1" w:rsidRDefault="00DC243E" w:rsidP="00DC243E">
      <w:pPr>
        <w:rPr>
          <w:rFonts w:ascii="Gotham Narrow Book" w:hAnsi="Gotham Narrow Book" w:cstheme="minorHAnsi"/>
          <w:sz w:val="22"/>
        </w:rPr>
      </w:pPr>
      <w:r w:rsidRPr="000A70B1">
        <w:rPr>
          <w:rFonts w:ascii="Gotham Narrow Book" w:hAnsi="Gotham Narrow Book" w:cstheme="minorHAnsi"/>
          <w:sz w:val="22"/>
        </w:rPr>
        <w:t xml:space="preserve">La </w:t>
      </w:r>
      <w:r w:rsidR="0070631C" w:rsidRPr="000A70B1">
        <w:rPr>
          <w:rFonts w:ascii="Gotham Narrow Book" w:hAnsi="Gotham Narrow Book" w:cstheme="minorHAnsi"/>
          <w:sz w:val="22"/>
        </w:rPr>
        <w:t>Entidad</w:t>
      </w:r>
      <w:r w:rsidRPr="000A70B1">
        <w:rPr>
          <w:rFonts w:ascii="Gotham Narrow Book" w:hAnsi="Gotham Narrow Book" w:cstheme="minorHAnsi"/>
          <w:sz w:val="22"/>
        </w:rPr>
        <w:t xml:space="preserve"> está obligada a: </w:t>
      </w:r>
    </w:p>
    <w:p w14:paraId="05E33A21" w14:textId="77777777" w:rsidR="00DC243E" w:rsidRPr="000A70B1" w:rsidRDefault="00DC243E" w:rsidP="00DC243E">
      <w:pPr>
        <w:rPr>
          <w:rFonts w:ascii="Gotham Narrow Book" w:hAnsi="Gotham Narrow Book" w:cs="Arial"/>
          <w:sz w:val="22"/>
        </w:rPr>
      </w:pPr>
    </w:p>
    <w:p w14:paraId="7939AA59" w14:textId="14948180" w:rsidR="00DC243E" w:rsidRPr="000A70B1" w:rsidRDefault="00DC243E" w:rsidP="00ED0C96">
      <w:pPr>
        <w:pStyle w:val="Ttulo"/>
        <w:numPr>
          <w:ilvl w:val="6"/>
          <w:numId w:val="43"/>
        </w:numPr>
        <w:spacing w:after="0"/>
        <w:ind w:left="426" w:hanging="426"/>
        <w:rPr>
          <w:rFonts w:ascii="Gotham Narrow Book" w:hAnsi="Gotham Narrow Book" w:cstheme="minorHAnsi"/>
          <w:color w:val="auto"/>
          <w:sz w:val="22"/>
          <w:szCs w:val="22"/>
        </w:rPr>
      </w:pPr>
      <w:r w:rsidRPr="000A70B1">
        <w:rPr>
          <w:rFonts w:ascii="Gotham Narrow Book" w:hAnsi="Gotham Narrow Book" w:cstheme="minorHAnsi"/>
          <w:color w:val="auto"/>
          <w:sz w:val="22"/>
          <w:szCs w:val="22"/>
        </w:rPr>
        <w:lastRenderedPageBreak/>
        <w:t xml:space="preserve">Cumplir con las condiciones establecidas en los </w:t>
      </w:r>
      <w:r w:rsidR="00C12356" w:rsidRPr="000A70B1">
        <w:rPr>
          <w:rFonts w:ascii="Gotham Narrow Book" w:hAnsi="Gotham Narrow Book" w:cstheme="minorHAnsi"/>
          <w:color w:val="auto"/>
          <w:sz w:val="22"/>
          <w:szCs w:val="22"/>
        </w:rPr>
        <w:t>D</w:t>
      </w:r>
      <w:r w:rsidRPr="000A70B1">
        <w:rPr>
          <w:rFonts w:ascii="Gotham Narrow Book" w:hAnsi="Gotham Narrow Book" w:cstheme="minorHAnsi"/>
          <w:color w:val="auto"/>
          <w:sz w:val="22"/>
          <w:szCs w:val="22"/>
        </w:rPr>
        <w:t xml:space="preserve">ocumentos del </w:t>
      </w:r>
      <w:r w:rsidR="00EA3E14" w:rsidRPr="000A70B1">
        <w:rPr>
          <w:rFonts w:ascii="Gotham Narrow Book" w:hAnsi="Gotham Narrow Book" w:cstheme="minorHAnsi"/>
          <w:color w:val="auto"/>
          <w:sz w:val="22"/>
          <w:szCs w:val="22"/>
        </w:rPr>
        <w:t>P</w:t>
      </w:r>
      <w:r w:rsidRPr="000A70B1">
        <w:rPr>
          <w:rFonts w:ascii="Gotham Narrow Book" w:hAnsi="Gotham Narrow Book" w:cstheme="minorHAnsi"/>
          <w:color w:val="auto"/>
          <w:sz w:val="22"/>
          <w:szCs w:val="22"/>
        </w:rPr>
        <w:t xml:space="preserve">roceso de </w:t>
      </w:r>
      <w:r w:rsidR="00EA3E14" w:rsidRPr="000A70B1">
        <w:rPr>
          <w:rFonts w:ascii="Gotham Narrow Book" w:hAnsi="Gotham Narrow Book" w:cstheme="minorHAnsi"/>
          <w:color w:val="auto"/>
          <w:sz w:val="22"/>
          <w:szCs w:val="22"/>
        </w:rPr>
        <w:t>C</w:t>
      </w:r>
      <w:r w:rsidRPr="000A70B1">
        <w:rPr>
          <w:rFonts w:ascii="Gotham Narrow Book" w:hAnsi="Gotham Narrow Book" w:cstheme="minorHAnsi"/>
          <w:color w:val="auto"/>
          <w:sz w:val="22"/>
          <w:szCs w:val="22"/>
        </w:rPr>
        <w:t xml:space="preserve">ontratación. </w:t>
      </w:r>
    </w:p>
    <w:p w14:paraId="58EFFDE1" w14:textId="2038BA8F" w:rsidR="00AB06AB" w:rsidRPr="000A70B1" w:rsidRDefault="00DC243E" w:rsidP="00ED0C96">
      <w:pPr>
        <w:pStyle w:val="Prrafodelista"/>
        <w:numPr>
          <w:ilvl w:val="3"/>
          <w:numId w:val="43"/>
        </w:numPr>
        <w:ind w:left="426"/>
        <w:rPr>
          <w:rFonts w:ascii="Gotham Narrow Book" w:hAnsi="Gotham Narrow Book" w:cstheme="minorHAnsi"/>
          <w:sz w:val="22"/>
        </w:rPr>
      </w:pPr>
      <w:r w:rsidRPr="000A70B1">
        <w:rPr>
          <w:rFonts w:ascii="Gotham Narrow Book" w:hAnsi="Gotham Narrow Book" w:cstheme="minorHAnsi"/>
          <w:sz w:val="22"/>
        </w:rPr>
        <w:t>Pagar la remuneración por la ejecución d</w:t>
      </w:r>
      <w:r w:rsidR="00346E0F" w:rsidRPr="000A70B1">
        <w:rPr>
          <w:rFonts w:ascii="Gotham Narrow Book" w:hAnsi="Gotham Narrow Book" w:cstheme="minorHAnsi"/>
          <w:sz w:val="22"/>
        </w:rPr>
        <w:t xml:space="preserve">e la </w:t>
      </w:r>
      <w:r w:rsidR="00CB6FB2" w:rsidRPr="000A70B1">
        <w:rPr>
          <w:rFonts w:ascii="Gotham Narrow Book" w:hAnsi="Gotham Narrow Book" w:cstheme="minorHAnsi"/>
          <w:sz w:val="22"/>
        </w:rPr>
        <w:t>i</w:t>
      </w:r>
      <w:r w:rsidR="00346E0F" w:rsidRPr="000A70B1">
        <w:rPr>
          <w:rFonts w:ascii="Gotham Narrow Book" w:hAnsi="Gotham Narrow Book" w:cstheme="minorHAnsi"/>
          <w:sz w:val="22"/>
        </w:rPr>
        <w:t>nterventoría</w:t>
      </w:r>
      <w:r w:rsidRPr="000A70B1">
        <w:rPr>
          <w:rFonts w:ascii="Gotham Narrow Book" w:hAnsi="Gotham Narrow Book" w:cstheme="minorHAnsi"/>
          <w:sz w:val="22"/>
        </w:rPr>
        <w:t xml:space="preserve"> en los términos pactados en la </w:t>
      </w:r>
      <w:r w:rsidR="009D500E" w:rsidRPr="000A70B1">
        <w:rPr>
          <w:rFonts w:ascii="Gotham Narrow Book" w:hAnsi="Gotham Narrow Book" w:cstheme="minorHAnsi"/>
          <w:sz w:val="22"/>
        </w:rPr>
        <w:t>Cláusula</w:t>
      </w:r>
      <w:r w:rsidRPr="000A70B1">
        <w:rPr>
          <w:rFonts w:ascii="Gotham Narrow Book" w:hAnsi="Gotham Narrow Book" w:cstheme="minorHAnsi"/>
          <w:sz w:val="22"/>
        </w:rPr>
        <w:t xml:space="preserve"> 8 del presente </w:t>
      </w:r>
      <w:r w:rsidR="00365772" w:rsidRPr="0000367D">
        <w:rPr>
          <w:rFonts w:ascii="Gotham Narrow Book" w:hAnsi="Gotham Narrow Book"/>
          <w:sz w:val="22"/>
        </w:rPr>
        <w:t>co</w:t>
      </w:r>
      <w:r w:rsidRPr="0000367D">
        <w:rPr>
          <w:rFonts w:ascii="Gotham Narrow Book" w:hAnsi="Gotham Narrow Book"/>
          <w:sz w:val="22"/>
        </w:rPr>
        <w:t>ntrato</w:t>
      </w:r>
      <w:r w:rsidR="0047143F" w:rsidRPr="000A70B1">
        <w:rPr>
          <w:rFonts w:ascii="Gotham Narrow Book" w:hAnsi="Gotham Narrow Book" w:cstheme="minorHAnsi"/>
          <w:sz w:val="22"/>
        </w:rPr>
        <w:t>.</w:t>
      </w:r>
    </w:p>
    <w:p w14:paraId="495998D5" w14:textId="613CD222" w:rsidR="0084371E" w:rsidRPr="00DA31E1" w:rsidRDefault="0084371E" w:rsidP="00A93002">
      <w:pPr>
        <w:rPr>
          <w:rFonts w:ascii="Gotham Narrow Book" w:eastAsiaTheme="majorEastAsia" w:hAnsi="Gotham Narrow Book" w:cs="Arial"/>
          <w:spacing w:val="5"/>
          <w:kern w:val="28"/>
          <w:sz w:val="22"/>
        </w:rPr>
      </w:pPr>
    </w:p>
    <w:p w14:paraId="6FF209B3" w14:textId="7E710C61" w:rsidR="00F95F3C" w:rsidRPr="00DA31E1" w:rsidRDefault="00B06DBB"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RESPONSABILIDAD</w:t>
      </w:r>
    </w:p>
    <w:p w14:paraId="51F4D8ED" w14:textId="77777777" w:rsidR="0041177B" w:rsidRPr="00DA31E1" w:rsidRDefault="0041177B" w:rsidP="0041177B">
      <w:pPr>
        <w:pStyle w:val="clusulas"/>
        <w:numPr>
          <w:ilvl w:val="0"/>
          <w:numId w:val="0"/>
        </w:numPr>
        <w:spacing w:before="0" w:after="0"/>
        <w:ind w:left="720"/>
        <w:rPr>
          <w:rFonts w:ascii="Gotham Narrow Book" w:hAnsi="Gotham Narrow Book" w:cs="Arial"/>
          <w:sz w:val="22"/>
        </w:rPr>
      </w:pPr>
    </w:p>
    <w:p w14:paraId="38D27C1D" w14:textId="7BACA99C" w:rsidR="00B06DBB" w:rsidRPr="00DA31E1" w:rsidRDefault="0069522C" w:rsidP="00F71492">
      <w:pPr>
        <w:rPr>
          <w:rFonts w:ascii="Gotham Narrow Book" w:hAnsi="Gotham Narrow Book" w:cstheme="minorHAnsi"/>
          <w:sz w:val="22"/>
        </w:rPr>
      </w:pPr>
      <w:r w:rsidRPr="00DA31E1">
        <w:rPr>
          <w:rFonts w:ascii="Gotham Narrow Book" w:hAnsi="Gotham Narrow Book" w:cs="Arial"/>
          <w:sz w:val="22"/>
        </w:rPr>
        <w:t xml:space="preserve">El </w:t>
      </w:r>
      <w:r w:rsidR="009D500E" w:rsidRPr="00DA31E1">
        <w:rPr>
          <w:rFonts w:ascii="Gotham Narrow Book" w:hAnsi="Gotham Narrow Book" w:cs="Arial"/>
          <w:sz w:val="22"/>
        </w:rPr>
        <w:t>Interventor</w:t>
      </w:r>
      <w:r w:rsidR="00D2274C" w:rsidRPr="00DA31E1">
        <w:rPr>
          <w:rFonts w:ascii="Gotham Narrow Book" w:hAnsi="Gotham Narrow Book" w:cs="Arial"/>
          <w:sz w:val="22"/>
        </w:rPr>
        <w:t xml:space="preserve"> </w:t>
      </w:r>
      <w:r w:rsidR="00F71492" w:rsidRPr="00DA31E1">
        <w:rPr>
          <w:rFonts w:ascii="Gotham Narrow Book" w:hAnsi="Gotham Narrow Book" w:cstheme="minorHAnsi"/>
          <w:sz w:val="22"/>
        </w:rPr>
        <w:t xml:space="preserve">es responsable </w:t>
      </w:r>
      <w:r w:rsidR="00204C3D" w:rsidRPr="00DA31E1">
        <w:rPr>
          <w:rFonts w:ascii="Gotham Narrow Book" w:hAnsi="Gotham Narrow Book" w:cstheme="minorHAnsi"/>
          <w:sz w:val="22"/>
        </w:rPr>
        <w:t xml:space="preserve">de cumplir </w:t>
      </w:r>
      <w:r w:rsidR="00F71492" w:rsidRPr="00DA31E1">
        <w:rPr>
          <w:rFonts w:ascii="Gotham Narrow Book" w:hAnsi="Gotham Narrow Book" w:cstheme="minorHAnsi"/>
          <w:sz w:val="22"/>
        </w:rPr>
        <w:t xml:space="preserve">las obligaciones pactadas en 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Además, responderá por los daños generados a la </w:t>
      </w:r>
      <w:r w:rsidR="0070631C" w:rsidRPr="00DA31E1">
        <w:rPr>
          <w:rFonts w:ascii="Gotham Narrow Book" w:hAnsi="Gotham Narrow Book" w:cstheme="minorHAnsi"/>
          <w:sz w:val="22"/>
        </w:rPr>
        <w:t>Entidad</w:t>
      </w:r>
      <w:r w:rsidR="00F71492" w:rsidRPr="00DA31E1">
        <w:rPr>
          <w:rFonts w:ascii="Gotham Narrow Book" w:hAnsi="Gotham Narrow Book" w:cstheme="minorHAnsi"/>
          <w:sz w:val="22"/>
        </w:rPr>
        <w:t xml:space="preserve"> en la ejecución del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causados por sus </w:t>
      </w:r>
      <w:r w:rsidR="00365772" w:rsidRPr="00DA31E1">
        <w:rPr>
          <w:rFonts w:ascii="Gotham Narrow Book" w:hAnsi="Gotham Narrow Book" w:cstheme="minorHAnsi"/>
          <w:sz w:val="22"/>
        </w:rPr>
        <w:t>c</w:t>
      </w:r>
      <w:r w:rsidR="00F71492" w:rsidRPr="00DA31E1">
        <w:rPr>
          <w:rFonts w:ascii="Gotham Narrow Book" w:hAnsi="Gotham Narrow Book" w:cstheme="minorHAnsi"/>
          <w:sz w:val="22"/>
        </w:rPr>
        <w:t>ontratistas o empleados y sus subcontratistas.</w:t>
      </w:r>
    </w:p>
    <w:p w14:paraId="75194F35" w14:textId="6700A641" w:rsidR="0069522C" w:rsidRPr="00DA31E1" w:rsidRDefault="0069522C" w:rsidP="00540E0E">
      <w:pPr>
        <w:rPr>
          <w:rFonts w:ascii="Gotham Narrow Book" w:hAnsi="Gotham Narrow Book" w:cs="Arial"/>
          <w:sz w:val="22"/>
        </w:rPr>
      </w:pPr>
    </w:p>
    <w:p w14:paraId="273D887B" w14:textId="62763A15" w:rsidR="00747335" w:rsidRPr="00DA31E1" w:rsidRDefault="00747335"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INDEMNIDAD</w:t>
      </w:r>
    </w:p>
    <w:p w14:paraId="6C9F29F8" w14:textId="77777777" w:rsidR="00DE1793" w:rsidRPr="00DA31E1" w:rsidRDefault="00DE1793" w:rsidP="00DE1667">
      <w:pPr>
        <w:pStyle w:val="clusulas"/>
        <w:numPr>
          <w:ilvl w:val="0"/>
          <w:numId w:val="0"/>
        </w:numPr>
        <w:spacing w:before="0" w:after="0"/>
        <w:ind w:left="426"/>
        <w:rPr>
          <w:rFonts w:ascii="Gotham Narrow Book" w:hAnsi="Gotham Narrow Book" w:cs="Arial"/>
          <w:sz w:val="22"/>
        </w:rPr>
      </w:pPr>
    </w:p>
    <w:p w14:paraId="357F8121" w14:textId="77777777" w:rsidR="00A93002" w:rsidRPr="00DA31E1" w:rsidRDefault="00A93002" w:rsidP="00A93002">
      <w:pPr>
        <w:rPr>
          <w:rFonts w:ascii="Gotham Narrow Book" w:hAnsi="Gotham Narrow Book"/>
          <w:lang w:val="es-CO"/>
        </w:rPr>
      </w:pPr>
      <w:r w:rsidRPr="00DA31E1">
        <w:rPr>
          <w:rFonts w:ascii="Gotham Narrow Book" w:hAnsi="Gotham Narrow Book"/>
          <w:lang w:val="es-CO"/>
        </w:rPr>
        <w:t>El INTERVENTOR mantendrá indemne y defenderá a su propio costo al ICCU de cualquier pleito, queja o demanda y responsabilidad de cualquier naturaleza, incluyendo costos y gastos provenientes de actos y omisiones del INTERVENTOR en el desarrollo de este contrato.</w:t>
      </w:r>
    </w:p>
    <w:p w14:paraId="4B181E6A" w14:textId="77777777" w:rsidR="00DE1793" w:rsidRPr="00DA31E1" w:rsidRDefault="00DE1793" w:rsidP="00DE1667">
      <w:pPr>
        <w:rPr>
          <w:rFonts w:ascii="Gotham Narrow Book" w:hAnsi="Gotham Narrow Book" w:cs="Arial"/>
          <w:sz w:val="22"/>
        </w:rPr>
      </w:pPr>
    </w:p>
    <w:p w14:paraId="5D7A0F73" w14:textId="08AD2C1B" w:rsidR="0002545D" w:rsidRPr="00DA31E1" w:rsidRDefault="00E64949"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 xml:space="preserve"> </w:t>
      </w:r>
      <w:r w:rsidR="00A7753C" w:rsidRPr="00DA31E1">
        <w:rPr>
          <w:rFonts w:ascii="Gotham Narrow Book" w:hAnsi="Gotham Narrow Book" w:cs="Arial"/>
          <w:sz w:val="22"/>
        </w:rPr>
        <w:t xml:space="preserve">MULTAS </w:t>
      </w:r>
    </w:p>
    <w:p w14:paraId="46230817" w14:textId="77777777" w:rsidR="004C114B" w:rsidRPr="00DA31E1" w:rsidRDefault="004C114B" w:rsidP="00540E0E">
      <w:pPr>
        <w:rPr>
          <w:rFonts w:ascii="Gotham Narrow Book" w:hAnsi="Gotham Narrow Book" w:cs="Arial"/>
          <w:sz w:val="22"/>
          <w:lang w:val="es-CO"/>
        </w:rPr>
      </w:pPr>
      <w:bookmarkStart w:id="3" w:name="_Hlk509453512"/>
    </w:p>
    <w:bookmarkEnd w:id="3"/>
    <w:p w14:paraId="17320FA7" w14:textId="1D722091" w:rsidR="0086755F" w:rsidRPr="000A70B1" w:rsidRDefault="0086755F" w:rsidP="0086755F">
      <w:pPr>
        <w:rPr>
          <w:rFonts w:ascii="Gotham Narrow Book" w:hAnsi="Gotham Narrow Book" w:cstheme="minorHAnsi"/>
          <w:sz w:val="22"/>
          <w:lang w:val="es-CO"/>
        </w:rPr>
      </w:pPr>
      <w:r w:rsidRPr="00DA31E1">
        <w:rPr>
          <w:rFonts w:ascii="Gotham Narrow Book" w:hAnsi="Gotham Narrow Book" w:cstheme="minorHAnsi"/>
          <w:sz w:val="22"/>
          <w:lang w:val="es-CO"/>
        </w:rPr>
        <w:t xml:space="preserve">Se causarán multas equivalentes a </w:t>
      </w:r>
      <w:r w:rsidR="00B001C8">
        <w:rPr>
          <w:rFonts w:ascii="Gotham Narrow Book" w:hAnsi="Gotham Narrow Book" w:cstheme="minorHAnsi"/>
          <w:sz w:val="22"/>
          <w:lang w:val="es-CO"/>
        </w:rPr>
        <w:t>tres (</w:t>
      </w:r>
      <w:r w:rsidR="001B3D7A">
        <w:rPr>
          <w:rFonts w:ascii="Gotham Narrow Book" w:hAnsi="Gotham Narrow Book" w:cstheme="minorHAnsi"/>
          <w:sz w:val="22"/>
          <w:lang w:val="es-CO"/>
        </w:rPr>
        <w:t>3</w:t>
      </w:r>
      <w:r w:rsidR="00B001C8">
        <w:rPr>
          <w:rFonts w:ascii="Gotham Narrow Book" w:hAnsi="Gotham Narrow Book" w:cstheme="minorHAnsi"/>
          <w:sz w:val="22"/>
          <w:lang w:val="es-CO"/>
        </w:rPr>
        <w:t>)</w:t>
      </w:r>
      <w:r w:rsidRPr="00DA31E1">
        <w:rPr>
          <w:rFonts w:ascii="Gotham Narrow Book" w:hAnsi="Gotham Narrow Book" w:cstheme="minorHAnsi"/>
          <w:sz w:val="22"/>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sidRPr="00DA31E1">
        <w:rPr>
          <w:rFonts w:ascii="Gotham Narrow Book" w:hAnsi="Gotham Narrow Book" w:cstheme="minorHAnsi"/>
          <w:sz w:val="22"/>
          <w:lang w:val="es-CO"/>
        </w:rPr>
        <w:t>I</w:t>
      </w:r>
      <w:r w:rsidRPr="00DA31E1">
        <w:rPr>
          <w:rFonts w:ascii="Gotham Narrow Book" w:hAnsi="Gotham Narrow Book" w:cstheme="minorHAnsi"/>
          <w:sz w:val="22"/>
          <w:lang w:val="es-CO"/>
        </w:rPr>
        <w:t xml:space="preserve">nterventor, sin que estas hayan sido notificadas a la </w:t>
      </w:r>
      <w:r w:rsidR="0070631C" w:rsidRPr="00DA31E1">
        <w:rPr>
          <w:rFonts w:ascii="Gotham Narrow Book" w:hAnsi="Gotham Narrow Book" w:cstheme="minorHAnsi"/>
          <w:sz w:val="22"/>
          <w:lang w:val="es-CO"/>
        </w:rPr>
        <w:t>Entidad</w:t>
      </w:r>
      <w:r w:rsidRPr="00DA31E1">
        <w:rPr>
          <w:rFonts w:ascii="Gotham Narrow Book" w:hAnsi="Gotham Narrow Book" w:cstheme="minorHAnsi"/>
          <w:sz w:val="22"/>
          <w:lang w:val="es-CO"/>
        </w:rPr>
        <w:t xml:space="preserve">. La sumatoria de estas multas no podrá ser superior </w:t>
      </w:r>
      <w:r w:rsidRPr="000A70B1">
        <w:rPr>
          <w:rFonts w:ascii="Gotham Narrow Book" w:hAnsi="Gotham Narrow Book" w:cstheme="minorHAnsi"/>
          <w:sz w:val="22"/>
          <w:lang w:val="es-CO"/>
        </w:rPr>
        <w:t xml:space="preserve">al </w:t>
      </w:r>
      <w:r w:rsidRPr="000A70B1">
        <w:rPr>
          <w:rFonts w:ascii="Gotham Narrow Book" w:hAnsi="Gotham Narrow Book" w:cstheme="minorHAnsi"/>
          <w:sz w:val="22"/>
          <w:highlight w:val="lightGray"/>
          <w:lang w:val="es-CO"/>
        </w:rPr>
        <w:t>[cinco por ciento 5</w:t>
      </w:r>
      <w:r w:rsidR="00CA6AEA" w:rsidRPr="000A70B1">
        <w:rPr>
          <w:rFonts w:ascii="Gotham Narrow Book" w:hAnsi="Gotham Narrow Book" w:cstheme="minorHAnsi"/>
          <w:sz w:val="22"/>
          <w:highlight w:val="lightGray"/>
          <w:lang w:val="es-CO"/>
        </w:rPr>
        <w:t xml:space="preserve"> </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del valor del contrato.</w:t>
      </w:r>
    </w:p>
    <w:p w14:paraId="4C6BDEE4" w14:textId="6152A9D7" w:rsidR="00FB46B7" w:rsidRPr="000A70B1" w:rsidRDefault="00FB46B7" w:rsidP="0086755F">
      <w:pPr>
        <w:rPr>
          <w:rFonts w:ascii="Gotham Narrow Book" w:hAnsi="Gotham Narrow Book" w:cstheme="minorHAnsi"/>
          <w:sz w:val="22"/>
          <w:lang w:val="es-CO"/>
        </w:rPr>
      </w:pPr>
    </w:p>
    <w:p w14:paraId="4DA5B3FB" w14:textId="6B56645F"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F65AF1"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la </w:t>
      </w:r>
      <w:r w:rsidRPr="000A70B1">
        <w:rPr>
          <w:rFonts w:ascii="Gotham Narrow Book" w:hAnsi="Gotham Narrow Book" w:cstheme="minorHAnsi"/>
          <w:b/>
          <w:bCs/>
          <w:sz w:val="22"/>
          <w:highlight w:val="lightGray"/>
          <w:lang w:val="es-CO"/>
        </w:rPr>
        <w:t>Opción 1</w:t>
      </w:r>
      <w:r w:rsidRPr="000A70B1">
        <w:rPr>
          <w:rFonts w:ascii="Gotham Narrow Book" w:hAnsi="Gotham Narrow Book" w:cstheme="minorHAnsi"/>
          <w:sz w:val="22"/>
          <w:highlight w:val="lightGray"/>
          <w:lang w:val="es-CO"/>
        </w:rPr>
        <w:t xml:space="preserve"> del </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Formato 7A – Promoción de Servicios Nacionales o con Trato Nacional</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a la ejecución del </w:t>
      </w:r>
      <w:r w:rsidR="002A6732" w:rsidRPr="000A70B1">
        <w:rPr>
          <w:rFonts w:ascii="Gotham Narrow Book" w:hAnsi="Gotham Narrow Book" w:cstheme="minorHAnsi"/>
          <w:sz w:val="22"/>
          <w:lang w:val="es-CO"/>
        </w:rPr>
        <w:t>c</w:t>
      </w:r>
      <w:r w:rsidRPr="000A70B1">
        <w:rPr>
          <w:rFonts w:ascii="Gotham Narrow Book" w:hAnsi="Gotham Narrow Book" w:cstheme="minorHAnsi"/>
          <w:sz w:val="22"/>
          <w:lang w:val="es-CO"/>
        </w:rPr>
        <w:t xml:space="preserve">ontrato por lo menos el </w:t>
      </w:r>
      <w:r w:rsidRPr="000A70B1">
        <w:rPr>
          <w:rFonts w:ascii="Gotham Narrow Book" w:hAnsi="Gotham Narrow Book" w:cstheme="minorHAnsi"/>
          <w:sz w:val="22"/>
          <w:highlight w:val="lightGray"/>
          <w:lang w:val="es-CO"/>
        </w:rPr>
        <w:t xml:space="preserve">[la </w:t>
      </w:r>
      <w:r w:rsidR="0070631C" w:rsidRPr="000A70B1">
        <w:rPr>
          <w:rFonts w:ascii="Gotham Narrow Book" w:hAnsi="Gotham Narrow Book" w:cstheme="minorHAnsi"/>
          <w:sz w:val="22"/>
          <w:highlight w:val="lightGray"/>
          <w:lang w:val="es-CO"/>
        </w:rPr>
        <w:t>Entidad</w:t>
      </w:r>
      <w:r w:rsidRPr="000A70B1">
        <w:rPr>
          <w:rFonts w:ascii="Gotham Narrow Book" w:hAnsi="Gotham Narrow Book" w:cstheme="minorHAnsi"/>
          <w:sz w:val="22"/>
          <w:highlight w:val="lightGray"/>
          <w:lang w:val="es-CO"/>
        </w:rPr>
        <w:t xml:space="preserve"> incluirá el porcentaje definido en el numeral 4.</w:t>
      </w:r>
      <w:r w:rsidR="00D225CA" w:rsidRPr="000A70B1">
        <w:rPr>
          <w:rFonts w:ascii="Gotham Narrow Book" w:hAnsi="Gotham Narrow Book" w:cstheme="minorHAnsi"/>
          <w:sz w:val="22"/>
          <w:highlight w:val="lightGray"/>
          <w:lang w:val="es-CO"/>
        </w:rPr>
        <w:t>4</w:t>
      </w:r>
      <w:r w:rsidRPr="000A70B1">
        <w:rPr>
          <w:rFonts w:ascii="Gotham Narrow Book" w:hAnsi="Gotham Narrow Book" w:cstheme="minorHAnsi"/>
          <w:sz w:val="22"/>
          <w:highlight w:val="lightGray"/>
          <w:lang w:val="es-CO"/>
        </w:rPr>
        <w:t xml:space="preserve">.1 del </w:t>
      </w:r>
      <w:r w:rsidR="009529A3" w:rsidRPr="000A70B1">
        <w:rPr>
          <w:rFonts w:ascii="Gotham Narrow Book" w:hAnsi="Gotham Narrow Book" w:cstheme="minorHAnsi"/>
          <w:sz w:val="22"/>
          <w:highlight w:val="lightGray"/>
          <w:lang w:val="es-CO"/>
        </w:rPr>
        <w:t>d</w:t>
      </w:r>
      <w:r w:rsidR="009C1137" w:rsidRPr="000A70B1">
        <w:rPr>
          <w:rFonts w:ascii="Gotham Narrow Book" w:hAnsi="Gotham Narrow Book" w:cstheme="minorHAnsi"/>
          <w:sz w:val="22"/>
          <w:highlight w:val="lightGray"/>
          <w:lang w:val="es-CO"/>
        </w:rPr>
        <w:t xml:space="preserve">ocumento </w:t>
      </w:r>
      <w:r w:rsidR="009529A3" w:rsidRPr="000A70B1">
        <w:rPr>
          <w:rFonts w:ascii="Gotham Narrow Book" w:hAnsi="Gotham Narrow Book" w:cstheme="minorHAnsi"/>
          <w:sz w:val="22"/>
          <w:highlight w:val="lightGray"/>
          <w:lang w:val="es-CO"/>
        </w:rPr>
        <w:t>b</w:t>
      </w:r>
      <w:r w:rsidR="009C1137" w:rsidRPr="000A70B1">
        <w:rPr>
          <w:rFonts w:ascii="Gotham Narrow Book" w:hAnsi="Gotham Narrow Book" w:cstheme="minorHAnsi"/>
          <w:sz w:val="22"/>
          <w:highlight w:val="lightGray"/>
          <w:lang w:val="es-CO"/>
        </w:rPr>
        <w:t>ase</w:t>
      </w:r>
      <w:r w:rsidRPr="000A70B1">
        <w:rPr>
          <w:rFonts w:ascii="Gotham Narrow Book" w:hAnsi="Gotham Narrow Book" w:cstheme="minorHAnsi"/>
          <w:sz w:val="22"/>
          <w:highlight w:val="lightGray"/>
          <w:lang w:val="es-CO"/>
        </w:rPr>
        <w:t xml:space="preserve"> que sea por lo menos del cuarenta por ciento (40 %), sin perjuicio de </w:t>
      </w:r>
      <w:r w:rsidR="00523C89" w:rsidRPr="000A70B1">
        <w:rPr>
          <w:rFonts w:ascii="Gotham Narrow Book" w:hAnsi="Gotham Narrow Book" w:cstheme="minorHAnsi"/>
          <w:sz w:val="22"/>
          <w:highlight w:val="lightGray"/>
          <w:lang w:val="es-CO"/>
        </w:rPr>
        <w:t>inco</w:t>
      </w:r>
      <w:r w:rsidR="007E555D" w:rsidRPr="000A70B1">
        <w:rPr>
          <w:rFonts w:ascii="Gotham Narrow Book" w:hAnsi="Gotham Narrow Book" w:cstheme="minorHAnsi"/>
          <w:sz w:val="22"/>
          <w:highlight w:val="lightGray"/>
          <w:lang w:val="es-CO"/>
        </w:rPr>
        <w:t>r</w:t>
      </w:r>
      <w:r w:rsidR="00523C89" w:rsidRPr="000A70B1">
        <w:rPr>
          <w:rFonts w:ascii="Gotham Narrow Book" w:hAnsi="Gotham Narrow Book" w:cstheme="minorHAnsi"/>
          <w:sz w:val="22"/>
          <w:highlight w:val="lightGray"/>
          <w:lang w:val="es-CO"/>
        </w:rPr>
        <w:t xml:space="preserve">porar </w:t>
      </w:r>
      <w:r w:rsidRPr="000A70B1">
        <w:rPr>
          <w:rFonts w:ascii="Gotham Narrow Book" w:hAnsi="Gotham Narrow Book" w:cstheme="minorHAnsi"/>
          <w:sz w:val="22"/>
          <w:highlight w:val="lightGray"/>
          <w:lang w:val="es-CO"/>
        </w:rPr>
        <w:t>uno superior]</w:t>
      </w:r>
      <w:r w:rsidRPr="000A70B1">
        <w:rPr>
          <w:rFonts w:ascii="Gotham Narrow Book" w:hAnsi="Gotham Narrow Book" w:cstheme="minorHAnsi"/>
          <w:sz w:val="22"/>
          <w:lang w:val="es-CO"/>
        </w:rPr>
        <w:t xml:space="preserve"> de personal colombiano, causará multas equivalentes a </w:t>
      </w:r>
      <w:r w:rsidRPr="000A70B1">
        <w:rPr>
          <w:rFonts w:ascii="Gotham Narrow Book" w:hAnsi="Gotham Narrow Book" w:cstheme="minorHAnsi"/>
          <w:sz w:val="22"/>
          <w:highlight w:val="lightGray"/>
          <w:lang w:val="es-CO"/>
        </w:rPr>
        <w:t>[_____SMMLV]</w:t>
      </w:r>
      <w:r w:rsidRPr="000A70B1">
        <w:rPr>
          <w:rFonts w:ascii="Gotham Narrow Book" w:hAnsi="Gotham Narrow Book" w:cstheme="minorHAnsi"/>
          <w:sz w:val="22"/>
          <w:lang w:val="es-CO"/>
        </w:rPr>
        <w:t xml:space="preserve"> por cada día de incumplimiento.</w:t>
      </w:r>
    </w:p>
    <w:p w14:paraId="68F695EC" w14:textId="77777777" w:rsidR="00FB46B7" w:rsidRPr="000A70B1" w:rsidRDefault="00FB46B7" w:rsidP="00FB46B7">
      <w:pPr>
        <w:rPr>
          <w:rFonts w:ascii="Gotham Narrow Book" w:hAnsi="Gotham Narrow Book" w:cstheme="minorHAnsi"/>
          <w:sz w:val="22"/>
          <w:lang w:val="es-CO"/>
        </w:rPr>
      </w:pPr>
    </w:p>
    <w:p w14:paraId="3B4A9537" w14:textId="37D3DC76"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793E6D"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el </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Formato 7B – Incorporación de Componente Nacional en Servicios Extranjeros</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como mínimo el noventa por ciento (90 %) de personal calificado de origen colombiano para el cumplimiento del contrato, causará multas equivalentes </w:t>
      </w:r>
      <w:r w:rsidRPr="00A93002">
        <w:rPr>
          <w:rFonts w:ascii="Gotham Narrow Book" w:hAnsi="Gotham Narrow Book" w:cstheme="minorHAnsi"/>
          <w:sz w:val="22"/>
          <w:lang w:val="es-CO"/>
        </w:rPr>
        <w:t xml:space="preserve">a </w:t>
      </w:r>
      <w:r w:rsidR="00A93002" w:rsidRPr="00A93002">
        <w:rPr>
          <w:rFonts w:ascii="Gotham Narrow Book" w:hAnsi="Gotham Narrow Book" w:cstheme="minorHAnsi"/>
          <w:sz w:val="22"/>
          <w:lang w:val="es-CO"/>
        </w:rPr>
        <w:t xml:space="preserve">1 </w:t>
      </w:r>
      <w:r w:rsidRPr="00A93002">
        <w:rPr>
          <w:rFonts w:ascii="Gotham Narrow Book" w:hAnsi="Gotham Narrow Book" w:cstheme="minorHAnsi"/>
          <w:sz w:val="22"/>
          <w:lang w:val="es-CO"/>
        </w:rPr>
        <w:t>SMMLV</w:t>
      </w:r>
      <w:r w:rsidRPr="000A70B1">
        <w:rPr>
          <w:rFonts w:ascii="Gotham Narrow Book" w:hAnsi="Gotham Narrow Book" w:cstheme="minorHAnsi"/>
          <w:sz w:val="22"/>
          <w:lang w:val="es-CO"/>
        </w:rPr>
        <w:t xml:space="preserve"> por cada día de incumplimiento</w:t>
      </w:r>
    </w:p>
    <w:p w14:paraId="768F2BF1" w14:textId="77777777" w:rsidR="0086755F" w:rsidRPr="000A70B1" w:rsidRDefault="0086755F" w:rsidP="0086755F">
      <w:pPr>
        <w:rPr>
          <w:rFonts w:ascii="Gotham Narrow Book" w:hAnsi="Gotham Narrow Book" w:cstheme="minorHAnsi"/>
          <w:sz w:val="22"/>
          <w:lang w:val="es-CO"/>
        </w:rPr>
      </w:pPr>
    </w:p>
    <w:p w14:paraId="17631508" w14:textId="77777777" w:rsidR="00A93002" w:rsidRPr="00574CEF" w:rsidRDefault="00A93002" w:rsidP="00A93002">
      <w:pPr>
        <w:rPr>
          <w:rFonts w:ascii="Gotham Narrow Book" w:hAnsi="Gotham Narrow Book" w:cstheme="minorHAnsi"/>
          <w:sz w:val="22"/>
          <w:lang w:val="es-CO"/>
        </w:rPr>
      </w:pPr>
      <w:r w:rsidRPr="00574CEF">
        <w:rPr>
          <w:rFonts w:ascii="Gotham Narrow Book" w:hAnsi="Gotham Narrow Book" w:cstheme="minorHAnsi"/>
          <w:sz w:val="22"/>
          <w:lang w:val="es-CO"/>
        </w:rPr>
        <w:t>En caso de incumplimiento parcial de las obligaciones que le corresponden al contratista, EL ICCU aplicará multas por las causales y en las cuantías previstas en la Resolución No. 047 del 09 de febrero de 2022.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4F2A970B" w14:textId="77777777" w:rsidR="00A93002" w:rsidRPr="006E006C" w:rsidRDefault="00A93002" w:rsidP="00A93002">
      <w:pPr>
        <w:rPr>
          <w:rFonts w:ascii="Gotham Narrow Book" w:hAnsi="Gotham Narrow Book" w:cstheme="minorHAnsi"/>
          <w:b/>
          <w:bCs/>
          <w:sz w:val="22"/>
          <w:lang w:val="es-ES"/>
        </w:rPr>
      </w:pPr>
    </w:p>
    <w:p w14:paraId="2FF1513F" w14:textId="5FF9F4AF" w:rsidR="00A93002" w:rsidRPr="00CB0EF5" w:rsidRDefault="00ED0C96"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1.</w:t>
      </w:r>
      <w:r w:rsidR="00A93002" w:rsidRPr="00CB0EF5">
        <w:rPr>
          <w:rFonts w:ascii="Gotham Narrow Book" w:hAnsi="Gotham Narrow Book" w:cstheme="minorHAnsi"/>
          <w:sz w:val="22"/>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57C6A5F7" w14:textId="77777777" w:rsidR="00A93002" w:rsidRPr="00CB0EF5" w:rsidRDefault="00A93002" w:rsidP="00A93002">
      <w:pPr>
        <w:rPr>
          <w:rFonts w:ascii="Gotham Narrow Book" w:hAnsi="Gotham Narrow Book" w:cstheme="minorHAnsi"/>
          <w:sz w:val="22"/>
          <w:lang w:val="es-CO"/>
        </w:rPr>
      </w:pPr>
    </w:p>
    <w:p w14:paraId="7AD9EAE4" w14:textId="38F1E7BC" w:rsidR="00A93002" w:rsidRPr="00CB0EF5" w:rsidRDefault="00ED0C96" w:rsidP="00A93002">
      <w:pPr>
        <w:rPr>
          <w:rFonts w:ascii="Gotham Narrow Book" w:hAnsi="Gotham Narrow Book"/>
          <w:sz w:val="22"/>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2. </w:t>
      </w:r>
      <w:r w:rsidR="00A93002" w:rsidRPr="00CB0EF5">
        <w:rPr>
          <w:rFonts w:ascii="Gotham Narrow Book" w:hAnsi="Gotham Narrow Book"/>
          <w:sz w:val="22"/>
        </w:rPr>
        <w:t>En caso de que el Interventor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w:t>
      </w:r>
    </w:p>
    <w:p w14:paraId="151517D4" w14:textId="77777777" w:rsidR="00A93002" w:rsidRPr="00CB0EF5" w:rsidRDefault="00A93002" w:rsidP="00A93002">
      <w:pPr>
        <w:rPr>
          <w:rFonts w:ascii="Gotham Narrow Book" w:hAnsi="Gotham Narrow Book" w:cstheme="minorHAnsi"/>
          <w:sz w:val="22"/>
          <w:lang w:val="es-CO"/>
        </w:rPr>
      </w:pPr>
    </w:p>
    <w:p w14:paraId="653FE22D" w14:textId="37A12E84" w:rsidR="00A93002" w:rsidRPr="00CB0EF5" w:rsidRDefault="00ED0C96"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3. </w:t>
      </w:r>
      <w:r w:rsidR="00A93002" w:rsidRPr="00CB0EF5">
        <w:rPr>
          <w:rFonts w:ascii="Gotham Narrow Book" w:hAnsi="Gotham Narrow Book" w:cstheme="minorHAnsi"/>
          <w:sz w:val="22"/>
          <w:lang w:val="es-CO"/>
        </w:rPr>
        <w:t>El pago en cualquier forma, incluyendo la deducción de los valores adeudados al contratista, realizado con fundamento en las multas impuestas, no exonerará al interventor de continuar con la ejecución del contrato ni de las demás responsabilidades y obligaciones que emanen del mismo.</w:t>
      </w:r>
    </w:p>
    <w:p w14:paraId="5ED4C119" w14:textId="77777777" w:rsidR="00A93002" w:rsidRPr="00CB0EF5" w:rsidRDefault="00A93002" w:rsidP="00A93002">
      <w:pPr>
        <w:rPr>
          <w:rFonts w:ascii="Gotham Narrow Book" w:hAnsi="Gotham Narrow Book" w:cstheme="minorHAnsi"/>
          <w:sz w:val="22"/>
          <w:lang w:val="es-CO"/>
        </w:rPr>
      </w:pPr>
    </w:p>
    <w:p w14:paraId="2300B360" w14:textId="4A55509A" w:rsidR="00A93002" w:rsidRPr="00CB0EF5" w:rsidRDefault="00ED0C96"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4. </w:t>
      </w:r>
      <w:r w:rsidR="00A93002" w:rsidRPr="00CB0EF5">
        <w:rPr>
          <w:rFonts w:ascii="Gotham Narrow Book" w:hAnsi="Gotham Narrow Book" w:cstheme="minorHAnsi"/>
          <w:sz w:val="22"/>
          <w:lang w:val="es-CO"/>
        </w:rPr>
        <w:t>En caso de que el interventor reincida en el incumplimiento de una o de varias obligaciones se podrán imponer nuevas multas.</w:t>
      </w:r>
    </w:p>
    <w:p w14:paraId="6CEE34CD" w14:textId="77777777" w:rsidR="00A93002" w:rsidRPr="00CB0EF5" w:rsidRDefault="00A93002" w:rsidP="00A93002">
      <w:pPr>
        <w:rPr>
          <w:rFonts w:ascii="Gotham Narrow Book" w:hAnsi="Gotham Narrow Book" w:cstheme="minorHAnsi"/>
          <w:sz w:val="22"/>
          <w:lang w:val="es-CO"/>
        </w:rPr>
      </w:pPr>
    </w:p>
    <w:p w14:paraId="096C8EE4" w14:textId="55E1F4A6" w:rsidR="00A93002" w:rsidRPr="00CB0EF5" w:rsidRDefault="00ED0C96"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5. </w:t>
      </w:r>
      <w:r w:rsidR="00A93002" w:rsidRPr="00CB0EF5">
        <w:rPr>
          <w:rFonts w:ascii="Gotham Narrow Book" w:hAnsi="Gotham Narrow Book" w:cstheme="minorHAnsi"/>
          <w:sz w:val="22"/>
          <w:lang w:val="es-CO"/>
        </w:rPr>
        <w:t>Para efectos de la imposición de las multas el salario mínimo diario o mensual vigente, será aquel que rija para el momento del incumplimiento del contrato.</w:t>
      </w:r>
    </w:p>
    <w:p w14:paraId="24B28264" w14:textId="77777777" w:rsidR="00A93002" w:rsidRPr="00CB0EF5" w:rsidRDefault="00A93002" w:rsidP="00A93002">
      <w:pPr>
        <w:rPr>
          <w:rFonts w:ascii="Gotham Narrow Book" w:hAnsi="Gotham Narrow Book" w:cstheme="minorHAnsi"/>
          <w:sz w:val="22"/>
          <w:lang w:val="es-CO"/>
        </w:rPr>
      </w:pPr>
    </w:p>
    <w:p w14:paraId="40D92958" w14:textId="557C863B" w:rsidR="007D3040" w:rsidRPr="000A70B1" w:rsidRDefault="00ED0C96" w:rsidP="00A93002">
      <w:pPr>
        <w:rPr>
          <w:rFonts w:ascii="Gotham Narrow Book" w:hAnsi="Gotham Narrow Book"/>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6. </w:t>
      </w:r>
      <w:r w:rsidR="00A93002" w:rsidRPr="00CB0EF5">
        <w:rPr>
          <w:rFonts w:ascii="Gotham Narrow Book" w:hAnsi="Gotham Narrow Book" w:cstheme="minorHAnsi"/>
          <w:sz w:val="22"/>
          <w:lang w:val="es-CO"/>
        </w:rPr>
        <w:t xml:space="preserve">El monto de ninguna de las sanciones asociadas a cada causal de multa, aplicada de forma independiente, podrá ser superior al </w:t>
      </w:r>
      <w:r>
        <w:rPr>
          <w:rFonts w:ascii="Gotham Narrow Book" w:hAnsi="Gotham Narrow Book" w:cstheme="minorHAnsi"/>
          <w:sz w:val="22"/>
          <w:lang w:val="es-CO"/>
        </w:rPr>
        <w:t>cinco por ciento (</w:t>
      </w:r>
      <w:r w:rsidR="00A93002" w:rsidRPr="00CB0EF5">
        <w:rPr>
          <w:rFonts w:ascii="Gotham Narrow Book" w:hAnsi="Gotham Narrow Book" w:cstheme="minorHAnsi"/>
          <w:sz w:val="22"/>
          <w:lang w:val="es-CO"/>
        </w:rPr>
        <w:t>5</w:t>
      </w:r>
      <w:r>
        <w:rPr>
          <w:rFonts w:ascii="Gotham Narrow Book" w:hAnsi="Gotham Narrow Book" w:cstheme="minorHAnsi"/>
          <w:sz w:val="22"/>
          <w:lang w:val="es-CO"/>
        </w:rPr>
        <w:t xml:space="preserve"> </w:t>
      </w:r>
      <w:r w:rsidR="00A93002" w:rsidRPr="00CB0EF5">
        <w:rPr>
          <w:rFonts w:ascii="Gotham Narrow Book" w:hAnsi="Gotham Narrow Book" w:cstheme="minorHAnsi"/>
          <w:sz w:val="22"/>
          <w:lang w:val="es-CO"/>
        </w:rPr>
        <w:t>%</w:t>
      </w:r>
      <w:r>
        <w:rPr>
          <w:rFonts w:ascii="Gotham Narrow Book" w:hAnsi="Gotham Narrow Book" w:cstheme="minorHAnsi"/>
          <w:sz w:val="22"/>
          <w:lang w:val="es-CO"/>
        </w:rPr>
        <w:t>)</w:t>
      </w:r>
      <w:r w:rsidR="00A93002" w:rsidRPr="00CB0EF5">
        <w:rPr>
          <w:rFonts w:ascii="Gotham Narrow Book" w:hAnsi="Gotham Narrow Book" w:cstheme="minorHAnsi"/>
          <w:sz w:val="22"/>
          <w:lang w:val="es-CO"/>
        </w:rPr>
        <w:t xml:space="preserve"> del valor del contrato, particularmente frente a aquellas que se imponen de forma sucesiva. Lo anterior, sin perjuicio de que se inicie un nuevo procedimiento sancionatorio para efectos de imponer nuevas multas</w:t>
      </w:r>
      <w:r>
        <w:rPr>
          <w:rFonts w:ascii="Gotham Narrow Book" w:hAnsi="Gotham Narrow Book" w:cstheme="minorHAnsi"/>
          <w:sz w:val="22"/>
          <w:lang w:val="es-CO"/>
        </w:rPr>
        <w:t>.</w:t>
      </w:r>
    </w:p>
    <w:p w14:paraId="59A9B9A2" w14:textId="1E0C152A" w:rsidR="00FC0FCF" w:rsidRPr="000A70B1" w:rsidRDefault="00FC0FCF" w:rsidP="0086755F">
      <w:pPr>
        <w:rPr>
          <w:rFonts w:ascii="Gotham Narrow Book" w:hAnsi="Gotham Narrow Book" w:cs="Arial"/>
          <w:sz w:val="22"/>
        </w:rPr>
      </w:pPr>
    </w:p>
    <w:p w14:paraId="363DED56" w14:textId="57465B1D" w:rsidR="00FC0FCF" w:rsidRPr="000A70B1" w:rsidRDefault="00FC0FCF"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CLÁUSULA PENAL </w:t>
      </w:r>
    </w:p>
    <w:p w14:paraId="14E7F1E1" w14:textId="2136F239" w:rsidR="00FC0FCF" w:rsidRPr="000A70B1" w:rsidRDefault="00FC0FCF" w:rsidP="00540E0E">
      <w:pPr>
        <w:rPr>
          <w:rFonts w:ascii="Gotham Narrow Book" w:hAnsi="Gotham Narrow Book" w:cs="Arial"/>
          <w:sz w:val="22"/>
        </w:rPr>
      </w:pPr>
    </w:p>
    <w:p w14:paraId="196BB28A" w14:textId="16D6CD0A" w:rsidR="00CE399B" w:rsidRDefault="00CE399B" w:rsidP="003B5806">
      <w:pPr>
        <w:rPr>
          <w:rFonts w:ascii="Gotham Narrow Book" w:hAnsi="Gotham Narrow Book" w:cs="Arial"/>
          <w:sz w:val="22"/>
        </w:rPr>
      </w:pPr>
      <w:r w:rsidRPr="00595ED3">
        <w:rPr>
          <w:rFonts w:ascii="Gotham Narrow Book" w:hAnsi="Gotham Narrow Book" w:cs="Arial"/>
          <w:sz w:val="22"/>
        </w:rPr>
        <w:t xml:space="preserve">En caso de </w:t>
      </w:r>
      <w:r w:rsidRPr="00595ED3">
        <w:rPr>
          <w:rFonts w:ascii="Gotham Narrow Book" w:hAnsi="Gotham Narrow Book" w:cstheme="minorHAnsi"/>
          <w:sz w:val="22"/>
          <w:lang w:val="es-CO"/>
        </w:rPr>
        <w:t>incumplimiento</w:t>
      </w:r>
      <w:r w:rsidRPr="00595ED3">
        <w:rPr>
          <w:rFonts w:ascii="Gotham Narrow Book" w:hAnsi="Gotham Narrow Book" w:cs="Arial"/>
          <w:sz w:val="22"/>
        </w:rPr>
        <w:t xml:space="preserve"> definitivo de cualquiera de las obligaciones a cargo del CONTRATISTA, se estipula una cláusula penal pecuniaria equivalente al 10%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018C42B1" w14:textId="77777777" w:rsidR="003B5806" w:rsidRPr="003B5806" w:rsidRDefault="003B5806" w:rsidP="003B5806">
      <w:pPr>
        <w:rPr>
          <w:rFonts w:ascii="Gotham Narrow Book" w:hAnsi="Gotham Narrow Book" w:cs="Arial"/>
          <w:sz w:val="22"/>
        </w:rPr>
      </w:pPr>
    </w:p>
    <w:p w14:paraId="53AD1E0A"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PARÁGRAFO: EL </w:t>
      </w:r>
      <w:r w:rsidRPr="00595ED3">
        <w:rPr>
          <w:rFonts w:ascii="Gotham Narrow Book" w:hAnsi="Gotham Narrow Book" w:cstheme="minorHAnsi"/>
          <w:sz w:val="22"/>
          <w:lang w:val="es-CO"/>
        </w:rPr>
        <w:t>CONTRATISTA</w:t>
      </w:r>
      <w:r w:rsidRPr="00595ED3">
        <w:rPr>
          <w:rFonts w:ascii="Gotham Narrow Book" w:hAnsi="Gotham Narrow Book" w:cs="Arial"/>
          <w:sz w:val="22"/>
        </w:rPr>
        <w:t xml:space="preserve"> que no informe oportunamente al ICCU de cualquier inhabilidad que le sobrevenga, deberá pagar al ICCU el 10% de la Cláusula Penal Pecuniaria a título de pena. Este cobro, es compatible con la indemnización de perjuicios de acuerdo con lo previsto en el </w:t>
      </w:r>
      <w:r>
        <w:rPr>
          <w:rFonts w:ascii="Gotham Narrow Book" w:hAnsi="Gotham Narrow Book" w:cs="Arial"/>
          <w:sz w:val="22"/>
        </w:rPr>
        <w:t>artículo 1600 del Código Civil.</w:t>
      </w:r>
    </w:p>
    <w:p w14:paraId="33665188" w14:textId="77777777" w:rsidR="00CE399B" w:rsidRPr="00595ED3" w:rsidRDefault="00CE399B" w:rsidP="00CE399B">
      <w:pPr>
        <w:rPr>
          <w:rFonts w:ascii="Gotham Narrow Book" w:hAnsi="Gotham Narrow Book" w:cs="Arial"/>
          <w:sz w:val="22"/>
        </w:rPr>
      </w:pPr>
    </w:p>
    <w:p w14:paraId="77529775"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El pago o deducción </w:t>
      </w:r>
      <w:r w:rsidRPr="00595ED3">
        <w:rPr>
          <w:rFonts w:ascii="Gotham Narrow Book" w:hAnsi="Gotham Narrow Book" w:cstheme="minorHAnsi"/>
          <w:sz w:val="22"/>
          <w:lang w:val="es-CO"/>
        </w:rPr>
        <w:t>de</w:t>
      </w:r>
      <w:r w:rsidRPr="00595ED3">
        <w:rPr>
          <w:rFonts w:ascii="Gotham Narrow Book" w:hAnsi="Gotham Narrow Book" w:cs="Arial"/>
          <w:sz w:val="22"/>
        </w:rPr>
        <w:t xml:space="preserve"> la Cláusula Penal no exonerará al Contratista, del cumplimiento de sus obligaciones emanadas del Contrato incluyendo de la que</w:t>
      </w:r>
      <w:r>
        <w:rPr>
          <w:rFonts w:ascii="Gotham Narrow Book" w:hAnsi="Gotham Narrow Book" w:cs="Arial"/>
          <w:sz w:val="22"/>
        </w:rPr>
        <w:t xml:space="preserve"> se declara el incumplimiento. </w:t>
      </w:r>
    </w:p>
    <w:p w14:paraId="36896787" w14:textId="77777777" w:rsidR="00CE399B" w:rsidRPr="00595ED3" w:rsidRDefault="00CE399B" w:rsidP="00CE399B">
      <w:pPr>
        <w:rPr>
          <w:rFonts w:ascii="Gotham Narrow Book" w:hAnsi="Gotham Narrow Book" w:cs="Arial"/>
          <w:sz w:val="22"/>
        </w:rPr>
      </w:pPr>
    </w:p>
    <w:p w14:paraId="42E3624D" w14:textId="505581FB" w:rsidR="00545494" w:rsidRPr="000A70B1" w:rsidRDefault="00CE399B" w:rsidP="00CE399B">
      <w:pPr>
        <w:rPr>
          <w:rFonts w:ascii="Gotham Narrow Book" w:hAnsi="Gotham Narrow Book" w:cstheme="minorHAnsi"/>
          <w:sz w:val="22"/>
        </w:rPr>
      </w:pPr>
      <w:r w:rsidRPr="00595ED3">
        <w:rPr>
          <w:rFonts w:ascii="Gotham Narrow Book" w:hAnsi="Gotham Narrow Book" w:cs="Arial"/>
          <w:sz w:val="22"/>
        </w:rPr>
        <w:t xml:space="preserve">En caso de proceder a la aplicación de la Cláusula Penal, de conformidad con la normativa vigente, el Contratista, autoriza expresamente a la Entidad con la firma del presente Contrato, </w:t>
      </w:r>
      <w:r w:rsidRPr="00595ED3">
        <w:rPr>
          <w:rFonts w:ascii="Gotham Narrow Book" w:hAnsi="Gotham Narrow Book" w:cstheme="minorHAnsi"/>
          <w:sz w:val="22"/>
          <w:lang w:val="es-CO"/>
        </w:rPr>
        <w:t>para</w:t>
      </w:r>
      <w:r w:rsidRPr="00595ED3">
        <w:rPr>
          <w:rFonts w:ascii="Gotham Narrow Book" w:hAnsi="Gotham Narrow Book" w:cs="Arial"/>
          <w:sz w:val="22"/>
        </w:rPr>
        <w:t xml:space="preserve"> hacer el descuento correspondiente de los saldos a él adeudados, previo a practicar las retenciones por tributos a que haya lugar, sobre los saldos a favor del Contratista o en su defecto se hará efectivo el amparo de cumplimiento de la garantía única de cumplimiento</w:t>
      </w:r>
      <w:r w:rsidR="00545494" w:rsidRPr="000A70B1">
        <w:rPr>
          <w:rFonts w:ascii="Gotham Narrow Book" w:hAnsi="Gotham Narrow Book" w:cstheme="minorHAnsi"/>
          <w:sz w:val="22"/>
        </w:rPr>
        <w:t xml:space="preserve">. </w:t>
      </w:r>
    </w:p>
    <w:p w14:paraId="75EB6D06" w14:textId="77777777" w:rsidR="007E4434" w:rsidRPr="000A70B1" w:rsidRDefault="007E4434" w:rsidP="007E4434">
      <w:pPr>
        <w:rPr>
          <w:rFonts w:ascii="Gotham Narrow Book" w:hAnsi="Gotham Narrow Book" w:cs="Arial"/>
          <w:sz w:val="22"/>
        </w:rPr>
      </w:pPr>
    </w:p>
    <w:p w14:paraId="6B5DFF84" w14:textId="7C4ECCD5" w:rsidR="00600EB5" w:rsidRPr="000A70B1" w:rsidRDefault="00374FC7" w:rsidP="007A5A66">
      <w:pPr>
        <w:pStyle w:val="clusulas"/>
        <w:tabs>
          <w:tab w:val="left" w:pos="993"/>
          <w:tab w:val="left" w:pos="1560"/>
        </w:tabs>
        <w:spacing w:before="0" w:after="0"/>
        <w:ind w:left="425" w:hanging="357"/>
        <w:outlineLvl w:val="0"/>
        <w:rPr>
          <w:rFonts w:ascii="Gotham Narrow Book" w:hAnsi="Gotham Narrow Book" w:cs="Arial"/>
          <w:b w:val="0"/>
          <w:sz w:val="22"/>
        </w:rPr>
      </w:pPr>
      <w:r w:rsidRPr="000A70B1">
        <w:rPr>
          <w:rFonts w:ascii="Gotham Narrow Book" w:hAnsi="Gotham Narrow Book" w:cs="Arial"/>
          <w:sz w:val="22"/>
        </w:rPr>
        <w:lastRenderedPageBreak/>
        <w:t>GARANT</w:t>
      </w:r>
      <w:r w:rsidR="00A3673E" w:rsidRPr="000A70B1">
        <w:rPr>
          <w:rFonts w:ascii="Gotham Narrow Book" w:hAnsi="Gotham Narrow Book" w:cs="Arial"/>
          <w:sz w:val="22"/>
        </w:rPr>
        <w:t>Í</w:t>
      </w:r>
      <w:r w:rsidRPr="000A70B1">
        <w:rPr>
          <w:rFonts w:ascii="Gotham Narrow Book" w:hAnsi="Gotham Narrow Book" w:cs="Arial"/>
          <w:sz w:val="22"/>
        </w:rPr>
        <w:t>AS</w:t>
      </w:r>
      <w:r w:rsidR="002A0F10" w:rsidRPr="000A70B1">
        <w:rPr>
          <w:rFonts w:ascii="Gotham Narrow Book" w:hAnsi="Gotham Narrow Book" w:cs="Arial"/>
          <w:sz w:val="22"/>
        </w:rPr>
        <w:t xml:space="preserve"> </w:t>
      </w:r>
    </w:p>
    <w:p w14:paraId="49105621" w14:textId="5C3321FE" w:rsidR="00930495" w:rsidRPr="000A70B1" w:rsidRDefault="00930495" w:rsidP="00540E0E">
      <w:pPr>
        <w:rPr>
          <w:rFonts w:ascii="Gotham Narrow Book" w:hAnsi="Gotham Narrow Book" w:cs="Arial"/>
          <w:sz w:val="22"/>
        </w:rPr>
      </w:pPr>
    </w:p>
    <w:p w14:paraId="30ABE624" w14:textId="7D7F4C2E" w:rsidR="00930495" w:rsidRPr="000A70B1" w:rsidRDefault="009632E1"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color w:val="auto"/>
          <w:sz w:val="22"/>
        </w:rPr>
        <w:t xml:space="preserve">GARANTÍA DE CUMPLIMIENTO </w:t>
      </w:r>
    </w:p>
    <w:p w14:paraId="24EE11F1" w14:textId="77777777" w:rsidR="00930495" w:rsidRPr="000A70B1" w:rsidRDefault="00930495" w:rsidP="00540E0E">
      <w:pPr>
        <w:rPr>
          <w:rFonts w:ascii="Gotham Narrow Book" w:hAnsi="Gotham Narrow Book" w:cs="Arial"/>
          <w:sz w:val="22"/>
        </w:rPr>
      </w:pPr>
    </w:p>
    <w:p w14:paraId="4C0D19FD" w14:textId="33C236CF"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Para cubrir cualquier hecho constitutivo de incumplimiento, </w:t>
      </w:r>
      <w:r w:rsidR="001177E8" w:rsidRPr="000A70B1">
        <w:rPr>
          <w:rFonts w:ascii="Gotham Narrow Book" w:hAnsi="Gotham Narrow Book" w:cs="Arial"/>
          <w:sz w:val="22"/>
        </w:rPr>
        <w:t xml:space="preserve">el </w:t>
      </w:r>
      <w:r w:rsidR="00BE16C5"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001177E8" w:rsidRPr="000A70B1">
        <w:rPr>
          <w:rFonts w:ascii="Gotham Narrow Book" w:hAnsi="Gotham Narrow Book" w:cs="Arial"/>
          <w:sz w:val="22"/>
        </w:rPr>
        <w:t xml:space="preserve">deberá presentar la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de cumplimiento en original a la </w:t>
      </w:r>
      <w:r w:rsidR="0070631C" w:rsidRPr="000A70B1">
        <w:rPr>
          <w:rFonts w:ascii="Gotham Narrow Book" w:hAnsi="Gotham Narrow Book" w:cs="Arial"/>
          <w:sz w:val="22"/>
        </w:rPr>
        <w:t>Entidad</w:t>
      </w:r>
      <w:r w:rsidR="001177E8" w:rsidRPr="000A70B1">
        <w:rPr>
          <w:rFonts w:ascii="Gotham Narrow Book" w:hAnsi="Gotham Narrow Book" w:cs="Arial"/>
          <w:sz w:val="22"/>
        </w:rPr>
        <w:t xml:space="preserve"> dentro de los</w:t>
      </w:r>
      <w:r w:rsidR="00CE399B">
        <w:rPr>
          <w:rFonts w:ascii="Gotham Narrow Book" w:hAnsi="Gotham Narrow Book" w:cs="Arial"/>
          <w:sz w:val="22"/>
        </w:rPr>
        <w:t xml:space="preserve"> cinco (5) días </w:t>
      </w:r>
      <w:r w:rsidR="001177E8" w:rsidRPr="000A70B1">
        <w:rPr>
          <w:rFonts w:ascii="Gotham Narrow Book" w:hAnsi="Gotham Narrow Book" w:cs="Arial"/>
          <w:sz w:val="22"/>
        </w:rPr>
        <w:t xml:space="preserve">contados a partir de la firma del contrato y requerirá </w:t>
      </w:r>
      <w:r w:rsidR="00563AFC" w:rsidRPr="000A70B1">
        <w:rPr>
          <w:rFonts w:ascii="Gotham Narrow Book" w:hAnsi="Gotham Narrow Book" w:cs="Arial"/>
          <w:sz w:val="22"/>
        </w:rPr>
        <w:t>de su</w:t>
      </w:r>
      <w:r w:rsidR="001177E8" w:rsidRPr="000A70B1">
        <w:rPr>
          <w:rFonts w:ascii="Gotham Narrow Book" w:hAnsi="Gotham Narrow Book" w:cs="Arial"/>
          <w:sz w:val="22"/>
        </w:rPr>
        <w:t xml:space="preserve"> aprobación.</w:t>
      </w:r>
      <w:r w:rsidR="00104A8B" w:rsidRPr="000A70B1">
        <w:rPr>
          <w:rFonts w:ascii="Gotham Narrow Book" w:hAnsi="Gotham Narrow Book" w:cs="Arial"/>
          <w:sz w:val="22"/>
        </w:rPr>
        <w:t xml:space="preserve"> </w:t>
      </w:r>
      <w:r w:rsidR="00104A8B" w:rsidRPr="000A70B1">
        <w:rPr>
          <w:rFonts w:ascii="Gotham Narrow Book" w:hAnsi="Gotham Narrow Book" w:cs="Arial"/>
          <w:sz w:val="22"/>
          <w:highlight w:val="lightGray"/>
        </w:rPr>
        <w:t xml:space="preserve">[Cuando el </w:t>
      </w:r>
      <w:r w:rsidR="002A6732" w:rsidRPr="000A70B1">
        <w:rPr>
          <w:rFonts w:ascii="Gotham Narrow Book" w:hAnsi="Gotham Narrow Book" w:cs="Arial"/>
          <w:sz w:val="22"/>
          <w:highlight w:val="lightGray"/>
        </w:rPr>
        <w:t>c</w:t>
      </w:r>
      <w:r w:rsidR="00104A8B" w:rsidRPr="000A70B1">
        <w:rPr>
          <w:rFonts w:ascii="Gotham Narrow Book" w:hAnsi="Gotham Narrow Book" w:cs="Arial"/>
          <w:sz w:val="22"/>
          <w:highlight w:val="lightGray"/>
        </w:rPr>
        <w:t xml:space="preserve">ontrato se celebre en el SECOP II </w:t>
      </w:r>
      <w:r w:rsidR="00C03CC2" w:rsidRPr="000A70B1">
        <w:rPr>
          <w:rFonts w:ascii="Gotham Narrow Book" w:hAnsi="Gotham Narrow Book" w:cs="Arial"/>
          <w:sz w:val="22"/>
          <w:highlight w:val="lightGray"/>
        </w:rPr>
        <w:t>la entrega de la póliza</w:t>
      </w:r>
      <w:r w:rsidR="009C2498" w:rsidRPr="000A70B1">
        <w:rPr>
          <w:rFonts w:ascii="Gotham Narrow Book" w:hAnsi="Gotham Narrow Book" w:cs="Arial"/>
          <w:sz w:val="22"/>
          <w:highlight w:val="lightGray"/>
        </w:rPr>
        <w:t xml:space="preserve"> es</w:t>
      </w:r>
      <w:r w:rsidR="00C03CC2" w:rsidRPr="000A70B1">
        <w:rPr>
          <w:rFonts w:ascii="Gotham Narrow Book" w:hAnsi="Gotham Narrow Book" w:cs="Arial"/>
          <w:sz w:val="22"/>
          <w:highlight w:val="lightGray"/>
        </w:rPr>
        <w:t xml:space="preserve"> por medio de la plataforma</w:t>
      </w:r>
      <w:r w:rsidR="00281F75" w:rsidRPr="000A70B1">
        <w:rPr>
          <w:rFonts w:ascii="Gotham Narrow Book" w:hAnsi="Gotham Narrow Book" w:cs="Arial"/>
          <w:sz w:val="22"/>
          <w:highlight w:val="lightGray"/>
        </w:rPr>
        <w:t>]</w:t>
      </w:r>
      <w:r w:rsidR="00281F75" w:rsidRPr="000A70B1">
        <w:rPr>
          <w:rFonts w:ascii="Gotham Narrow Book" w:hAnsi="Gotham Narrow Book" w:cs="Arial"/>
          <w:sz w:val="22"/>
        </w:rPr>
        <w:t xml:space="preserve">. </w:t>
      </w:r>
      <w:r w:rsidR="001177E8" w:rsidRPr="000A70B1">
        <w:rPr>
          <w:rFonts w:ascii="Gotham Narrow Book" w:hAnsi="Gotham Narrow Book" w:cs="Arial"/>
          <w:sz w:val="22"/>
        </w:rPr>
        <w:t xml:space="preserve">Esta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tendrá las siguientes características: </w:t>
      </w:r>
    </w:p>
    <w:p w14:paraId="0FD99D73" w14:textId="265B888A" w:rsidR="00930495" w:rsidRPr="000A70B1" w:rsidRDefault="00930495" w:rsidP="00540E0E">
      <w:pPr>
        <w:rPr>
          <w:rFonts w:ascii="Gotham Narrow Book" w:hAnsi="Gotham Narrow Book" w:cs="Arial"/>
          <w:sz w:val="22"/>
        </w:rPr>
      </w:pPr>
    </w:p>
    <w:tbl>
      <w:tblPr>
        <w:tblStyle w:val="Tablaconcuadrcula"/>
        <w:tblW w:w="0" w:type="auto"/>
        <w:jc w:val="center"/>
        <w:tblLook w:val="04A0" w:firstRow="1" w:lastRow="0" w:firstColumn="1" w:lastColumn="0" w:noHBand="0" w:noVBand="1"/>
      </w:tblPr>
      <w:tblGrid>
        <w:gridCol w:w="1854"/>
        <w:gridCol w:w="6974"/>
      </w:tblGrid>
      <w:tr w:rsidR="003126F1" w:rsidRPr="000A70B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 xml:space="preserve">Condición </w:t>
            </w:r>
          </w:p>
        </w:tc>
      </w:tr>
      <w:tr w:rsidR="003126F1" w:rsidRPr="000A70B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Cualquiera de las clases permitidas por el artículo 2.2.1.2.3.1.2 del Decreto 1082 de 2015, a saber: (i)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de seguro contenido en una póliza para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es </w:t>
            </w:r>
            <w:r w:rsidR="008016F0" w:rsidRPr="000A70B1">
              <w:rPr>
                <w:rFonts w:ascii="Gotham Narrow Book" w:eastAsia="Times New Roman" w:hAnsi="Gotham Narrow Book" w:cs="Arial"/>
                <w:sz w:val="22"/>
                <w:lang w:val="es-ES" w:eastAsia="es-CO"/>
              </w:rPr>
              <w:t>E</w:t>
            </w:r>
            <w:r w:rsidRPr="000A70B1">
              <w:rPr>
                <w:rFonts w:ascii="Gotham Narrow Book" w:eastAsia="Times New Roman" w:hAnsi="Gotham Narrow Book" w:cs="Arial"/>
                <w:sz w:val="22"/>
                <w:lang w:val="es-ES" w:eastAsia="es-CO"/>
              </w:rPr>
              <w:t>statales, (</w:t>
            </w:r>
            <w:proofErr w:type="spellStart"/>
            <w:r w:rsidRPr="000A70B1">
              <w:rPr>
                <w:rFonts w:ascii="Gotham Narrow Book" w:eastAsia="Times New Roman" w:hAnsi="Gotham Narrow Book" w:cs="Arial"/>
                <w:sz w:val="22"/>
                <w:lang w:val="es-ES" w:eastAsia="es-CO"/>
              </w:rPr>
              <w:t>ii</w:t>
            </w:r>
            <w:proofErr w:type="spellEnd"/>
            <w:r w:rsidRPr="000A70B1">
              <w:rPr>
                <w:rFonts w:ascii="Gotham Narrow Book" w:eastAsia="Times New Roman" w:hAnsi="Gotham Narrow Book" w:cs="Arial"/>
                <w:sz w:val="22"/>
                <w:lang w:val="es-ES" w:eastAsia="es-CO"/>
              </w:rPr>
              <w:t xml:space="preserve">) </w:t>
            </w:r>
            <w:r w:rsidR="00402C13" w:rsidRPr="000A70B1">
              <w:rPr>
                <w:rFonts w:ascii="Gotham Narrow Book" w:eastAsia="Times New Roman" w:hAnsi="Gotham Narrow Book" w:cs="Arial"/>
                <w:sz w:val="22"/>
                <w:lang w:val="es-ES" w:eastAsia="es-CO"/>
              </w:rPr>
              <w:t>p</w:t>
            </w:r>
            <w:r w:rsidRPr="000A70B1">
              <w:rPr>
                <w:rFonts w:ascii="Gotham Narrow Book" w:eastAsia="Times New Roman" w:hAnsi="Gotham Narrow Book" w:cs="Arial"/>
                <w:sz w:val="22"/>
                <w:lang w:val="es-ES" w:eastAsia="es-CO"/>
              </w:rPr>
              <w:t>atrimonio autónomo, (</w:t>
            </w:r>
            <w:proofErr w:type="spellStart"/>
            <w:r w:rsidRPr="000A70B1">
              <w:rPr>
                <w:rFonts w:ascii="Gotham Narrow Book" w:eastAsia="Times New Roman" w:hAnsi="Gotham Narrow Book" w:cs="Arial"/>
                <w:sz w:val="22"/>
                <w:lang w:val="es-ES" w:eastAsia="es-CO"/>
              </w:rPr>
              <w:t>iii</w:t>
            </w:r>
            <w:proofErr w:type="spellEnd"/>
            <w:r w:rsidRPr="000A70B1">
              <w:rPr>
                <w:rFonts w:ascii="Gotham Narrow Book" w:eastAsia="Times New Roman" w:hAnsi="Gotham Narrow Book" w:cs="Arial"/>
                <w:sz w:val="22"/>
                <w:lang w:val="es-ES" w:eastAsia="es-CO"/>
              </w:rPr>
              <w:t xml:space="preserve">) Garantía </w:t>
            </w:r>
            <w:r w:rsidR="00E272FC" w:rsidRPr="000A70B1">
              <w:rPr>
                <w:rFonts w:ascii="Gotham Narrow Book" w:eastAsia="Times New Roman" w:hAnsi="Gotham Narrow Book" w:cs="Arial"/>
                <w:sz w:val="22"/>
                <w:lang w:val="es-ES" w:eastAsia="es-CO"/>
              </w:rPr>
              <w:t>b</w:t>
            </w:r>
            <w:r w:rsidRPr="000A70B1">
              <w:rPr>
                <w:rFonts w:ascii="Gotham Narrow Book" w:eastAsia="Times New Roman" w:hAnsi="Gotham Narrow Book" w:cs="Arial"/>
                <w:sz w:val="22"/>
                <w:lang w:val="es-ES" w:eastAsia="es-CO"/>
              </w:rPr>
              <w:t>ancaria.</w:t>
            </w:r>
          </w:p>
        </w:tc>
      </w:tr>
      <w:tr w:rsidR="00CE399B" w:rsidRPr="000A70B1"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46C54DC2" w:rsidR="00CE399B" w:rsidRPr="000A70B1" w:rsidRDefault="00BD35B3" w:rsidP="00F3538C">
            <w:pPr>
              <w:rPr>
                <w:rFonts w:ascii="Gotham Narrow Book" w:eastAsia="Times New Roman" w:hAnsi="Gotham Narrow Book" w:cs="Arial"/>
                <w:sz w:val="22"/>
                <w:lang w:val="es-ES" w:eastAsia="es-CO"/>
              </w:rPr>
            </w:pPr>
            <w:r w:rsidRPr="006E006C">
              <w:rPr>
                <w:rFonts w:ascii="Gotham Narrow Book" w:eastAsia="Arial" w:hAnsi="Gotham Narrow Book" w:cs="Arial"/>
                <w:sz w:val="22"/>
                <w:lang w:eastAsia="es-ES"/>
              </w:rPr>
              <w:t xml:space="preserve">INSTITUTO DE </w:t>
            </w:r>
            <w:r>
              <w:rPr>
                <w:rFonts w:ascii="Gotham Narrow Book" w:eastAsia="Arial" w:hAnsi="Gotham Narrow Book" w:cs="Arial"/>
                <w:sz w:val="22"/>
                <w:lang w:eastAsia="es-ES"/>
              </w:rPr>
              <w:t xml:space="preserve">CAMINOS Y CONSTRUCCIONES DE </w:t>
            </w:r>
            <w:r w:rsidRPr="006E006C">
              <w:rPr>
                <w:rFonts w:ascii="Gotham Narrow Book" w:eastAsia="Arial" w:hAnsi="Gotham Narrow Book" w:cs="Arial"/>
                <w:sz w:val="22"/>
                <w:lang w:eastAsia="es-ES"/>
              </w:rPr>
              <w:t xml:space="preserve">CUNDINAMARCA </w:t>
            </w:r>
            <w:r w:rsidR="00CE399B" w:rsidRPr="006E006C">
              <w:rPr>
                <w:rFonts w:ascii="Gotham Narrow Book" w:eastAsia="Arial" w:hAnsi="Gotham Narrow Book" w:cs="Arial"/>
                <w:sz w:val="22"/>
                <w:lang w:eastAsia="es-ES"/>
              </w:rPr>
              <w:t>– ICCU identificado con NIT 900.258.711-1</w:t>
            </w:r>
            <w:r>
              <w:rPr>
                <w:rFonts w:ascii="Gotham Narrow Book" w:eastAsia="Arial" w:hAnsi="Gotham Narrow Book" w:cs="Arial"/>
                <w:sz w:val="22"/>
                <w:lang w:eastAsia="es-ES"/>
              </w:rPr>
              <w:t xml:space="preserve"> </w:t>
            </w:r>
          </w:p>
        </w:tc>
      </w:tr>
      <w:tr w:rsidR="003126F1" w:rsidRPr="000A70B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0A70B1" w:rsidRDefault="00B947C7" w:rsidP="00314815">
            <w:pPr>
              <w:rPr>
                <w:rFonts w:ascii="Gotham Narrow Book" w:eastAsia="Times New Roman" w:hAnsi="Gotham Narrow Book"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80"/>
              <w:gridCol w:w="1860"/>
              <w:gridCol w:w="2008"/>
            </w:tblGrid>
            <w:tr w:rsidR="00F62601" w:rsidRPr="00B604C0" w14:paraId="2F3FE692" w14:textId="77777777" w:rsidTr="00CE399B">
              <w:tc>
                <w:tcPr>
                  <w:tcW w:w="21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Valor Asegurado</w:t>
                  </w:r>
                </w:p>
              </w:tc>
            </w:tr>
            <w:tr w:rsidR="005F3023" w:rsidRPr="009A381B" w14:paraId="12449347" w14:textId="77777777" w:rsidTr="005F3023">
              <w:tc>
                <w:tcPr>
                  <w:tcW w:w="2133" w:type="pct"/>
                  <w:tcBorders>
                    <w:top w:val="single" w:sz="4" w:space="0" w:color="auto"/>
                    <w:left w:val="single" w:sz="4" w:space="0" w:color="auto"/>
                    <w:bottom w:val="single" w:sz="4" w:space="0" w:color="auto"/>
                    <w:right w:val="single" w:sz="4" w:space="0" w:color="auto"/>
                  </w:tcBorders>
                  <w:shd w:val="clear" w:color="auto" w:fill="FFFFFF" w:themeFill="background1"/>
                </w:tcPr>
                <w:p w14:paraId="75466717" w14:textId="2181AE32" w:rsidR="005F3023" w:rsidRPr="009A381B" w:rsidRDefault="005F3023" w:rsidP="005F3023">
                  <w:pPr>
                    <w:rPr>
                      <w:rFonts w:ascii="Gotham Narrow Book" w:eastAsia="Times New Roman" w:hAnsi="Gotham Narrow Book" w:cs="Arial"/>
                      <w:b/>
                      <w:color w:val="FFFFFF" w:themeColor="background1"/>
                      <w:sz w:val="22"/>
                      <w:lang w:val="es-ES" w:eastAsia="es-CO"/>
                    </w:rPr>
                  </w:pPr>
                  <w:r w:rsidRPr="009A381B">
                    <w:rPr>
                      <w:rFonts w:ascii="Gotham Narrow Book" w:hAnsi="Gotham Narrow Book" w:cs="Arial"/>
                      <w:bCs/>
                      <w:sz w:val="22"/>
                      <w:lang w:val="es-ES"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themeFill="background1"/>
                </w:tcPr>
                <w:p w14:paraId="28EDDEC2" w14:textId="07048624" w:rsidR="005F3023" w:rsidRPr="009A381B" w:rsidRDefault="005F3023" w:rsidP="005F3023">
                  <w:pPr>
                    <w:rPr>
                      <w:rFonts w:ascii="Gotham Narrow Book" w:eastAsia="Times New Roman" w:hAnsi="Gotham Narrow Book" w:cs="Arial"/>
                      <w:b/>
                      <w:color w:val="FFFFFF" w:themeColor="background1"/>
                      <w:sz w:val="22"/>
                      <w:lang w:val="es-ES" w:eastAsia="es-CO"/>
                    </w:rPr>
                  </w:pPr>
                  <w:r w:rsidRPr="009A381B">
                    <w:rPr>
                      <w:rFonts w:ascii="Gotham Narrow Book" w:hAnsi="Gotham Narrow Book" w:cs="Arial"/>
                      <w:bCs/>
                      <w:sz w:val="22"/>
                      <w:lang w:val="es-ES" w:eastAsia="es-ES"/>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themeFill="background1"/>
                </w:tcPr>
                <w:p w14:paraId="488786A0" w14:textId="539ABB9D" w:rsidR="005F3023" w:rsidRPr="009A381B" w:rsidRDefault="005F3023" w:rsidP="005F3023">
                  <w:pPr>
                    <w:rPr>
                      <w:rFonts w:ascii="Gotham Narrow Book" w:eastAsia="Times New Roman" w:hAnsi="Gotham Narrow Book" w:cs="Arial"/>
                      <w:b/>
                      <w:color w:val="FFFFFF" w:themeColor="background1"/>
                      <w:sz w:val="22"/>
                      <w:lang w:val="es-ES" w:eastAsia="es-CO"/>
                    </w:rPr>
                  </w:pPr>
                  <w:r w:rsidRPr="009A381B">
                    <w:rPr>
                      <w:rFonts w:ascii="Gotham Narrow Book" w:hAnsi="Gotham Narrow Book" w:cs="Arial"/>
                      <w:bCs/>
                      <w:sz w:val="22"/>
                    </w:rPr>
                    <w:t>El 100% del valor total otorgado en calidad de anticipo</w:t>
                  </w:r>
                  <w:r w:rsidRPr="009A381B">
                    <w:rPr>
                      <w:rFonts w:ascii="Gotham Narrow Book" w:hAnsi="Gotham Narrow Book" w:cs="Arial"/>
                      <w:bCs/>
                      <w:sz w:val="22"/>
                      <w:lang w:val="es-ES" w:eastAsia="es-ES"/>
                    </w:rPr>
                    <w:t xml:space="preserve"> </w:t>
                  </w:r>
                </w:p>
              </w:tc>
            </w:tr>
            <w:tr w:rsidR="00CE399B" w:rsidRPr="00B604C0" w14:paraId="470DBB4B"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417D3B51" w14:textId="3807132D"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b/>
                      <w:sz w:val="22"/>
                      <w:lang w:val="es-ES" w:eastAsia="es-CO"/>
                    </w:rPr>
                    <w:t>Cumplimiento general</w:t>
                  </w:r>
                  <w:r w:rsidRPr="00B604C0">
                    <w:rPr>
                      <w:rFonts w:ascii="Gotham Narrow Book" w:eastAsia="Times New Roman" w:hAnsi="Gotham Narrow Book"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08CEB12"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Hasta la liquidación del contrato</w:t>
                  </w:r>
                  <w:r w:rsidR="00F3538C" w:rsidRPr="00B604C0">
                    <w:rPr>
                      <w:rFonts w:ascii="Gotham Narrow Book" w:eastAsia="Times New Roman" w:hAnsi="Gotham Narrow Book" w:cs="Arial"/>
                      <w:sz w:val="22"/>
                      <w:lang w:val="es-ES" w:eastAsia="es-CO"/>
                    </w:rPr>
                    <w:t xml:space="preserve">, esto es, por el término de ejecución y </w:t>
                  </w:r>
                  <w:r w:rsidR="0000367D">
                    <w:rPr>
                      <w:rFonts w:ascii="Gotham Narrow Book" w:eastAsia="Times New Roman" w:hAnsi="Gotham Narrow Book" w:cs="Arial"/>
                      <w:sz w:val="22"/>
                      <w:lang w:val="es-ES" w:eastAsia="es-CO"/>
                    </w:rPr>
                    <w:t>seis</w:t>
                  </w:r>
                  <w:r w:rsidR="00F3538C" w:rsidRPr="00B604C0">
                    <w:rPr>
                      <w:rFonts w:ascii="Gotham Narrow Book" w:eastAsia="Times New Roman" w:hAnsi="Gotham Narrow Book" w:cs="Arial"/>
                      <w:sz w:val="22"/>
                      <w:lang w:val="es-ES" w:eastAsia="es-CO"/>
                    </w:rPr>
                    <w:t xml:space="preserve"> (</w:t>
                  </w:r>
                  <w:r w:rsidR="00DD3756">
                    <w:rPr>
                      <w:rFonts w:ascii="Gotham Narrow Book" w:eastAsia="Times New Roman" w:hAnsi="Gotham Narrow Book" w:cs="Arial"/>
                      <w:sz w:val="22"/>
                      <w:lang w:val="es-ES" w:eastAsia="es-CO"/>
                    </w:rPr>
                    <w:t>10</w:t>
                  </w:r>
                  <w:r w:rsidR="00F3538C" w:rsidRPr="00B604C0">
                    <w:rPr>
                      <w:rFonts w:ascii="Gotham Narrow Book" w:eastAsia="Times New Roman" w:hAnsi="Gotham Narrow Book" w:cs="Arial"/>
                      <w:sz w:val="22"/>
                      <w:lang w:val="es-ES" w:eastAsia="es-CO"/>
                    </w:rPr>
                    <w:t>) meses mas</w:t>
                  </w:r>
                </w:p>
              </w:tc>
              <w:tc>
                <w:tcPr>
                  <w:tcW w:w="1488" w:type="pct"/>
                  <w:tcBorders>
                    <w:top w:val="single" w:sz="4" w:space="0" w:color="auto"/>
                    <w:left w:val="single" w:sz="4" w:space="0" w:color="auto"/>
                    <w:bottom w:val="single" w:sz="4" w:space="0" w:color="auto"/>
                    <w:right w:val="single" w:sz="4" w:space="0" w:color="auto"/>
                  </w:tcBorders>
                  <w:hideMark/>
                </w:tcPr>
                <w:p w14:paraId="0D170454" w14:textId="56E4D833"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hAnsi="Gotham Narrow Book"/>
                      <w:sz w:val="22"/>
                    </w:rPr>
                    <w:t xml:space="preserve">Una cuantía equivalente al </w:t>
                  </w:r>
                  <w:r w:rsidR="00F3538C" w:rsidRPr="00B604C0">
                    <w:rPr>
                      <w:rFonts w:ascii="Gotham Narrow Book" w:hAnsi="Gotham Narrow Book"/>
                      <w:sz w:val="22"/>
                    </w:rPr>
                    <w:t>veinte por ciento (20</w:t>
                  </w:r>
                  <w:r w:rsidRPr="00B604C0">
                    <w:rPr>
                      <w:rFonts w:ascii="Gotham Narrow Book" w:hAnsi="Gotham Narrow Book"/>
                      <w:sz w:val="22"/>
                    </w:rPr>
                    <w:t xml:space="preserve">%) del valor del contrato.  </w:t>
                  </w:r>
                </w:p>
              </w:tc>
            </w:tr>
            <w:tr w:rsidR="00CE399B" w:rsidRPr="00B604C0" w14:paraId="6A8EAAEC"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0DCAFD89" w14:textId="016DEEB5"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b/>
                      <w:sz w:val="22"/>
                      <w:lang w:val="es-ES" w:eastAsia="es-CO"/>
                    </w:rPr>
                    <w:t>Pago de salarios, prestaciones sociales legales e indemnizaciones laborales</w:t>
                  </w:r>
                  <w:r w:rsidRPr="00B604C0">
                    <w:rPr>
                      <w:rFonts w:ascii="Gotham Narrow Book" w:eastAsia="Times New Roman" w:hAnsi="Gotham Narrow Book" w:cs="Arial"/>
                      <w:sz w:val="22"/>
                      <w:lang w:val="es-ES" w:eastAsia="es-CO"/>
                    </w:rPr>
                    <w:t xml:space="preserve"> del personal que el Interventor haya de utilizar en el territorio nacional para la ejecución del contrato</w:t>
                  </w:r>
                </w:p>
                <w:p w14:paraId="1D27425C" w14:textId="632E99B1" w:rsidR="00CE399B" w:rsidRPr="00B604C0" w:rsidRDefault="00CE399B" w:rsidP="00CE399B">
                  <w:pPr>
                    <w:rPr>
                      <w:rFonts w:ascii="Gotham Narrow Book" w:eastAsia="Times New Roman" w:hAnsi="Gotham Narrow Book" w:cs="Arial"/>
                      <w:sz w:val="22"/>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777E1B4B"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eastAsia="Arial" w:hAnsi="Gotham Narrow Book" w:cs="Arial"/>
                      <w:sz w:val="22"/>
                      <w:lang w:eastAsia="es-ES"/>
                    </w:rPr>
                    <w:t xml:space="preserve">Deberá cubrir una suma equivalente al </w:t>
                  </w:r>
                  <w:r w:rsidR="00F3538C" w:rsidRPr="00B604C0">
                    <w:rPr>
                      <w:rFonts w:ascii="Gotham Narrow Book" w:eastAsia="Arial" w:hAnsi="Gotham Narrow Book" w:cs="Arial"/>
                      <w:sz w:val="22"/>
                      <w:lang w:eastAsia="es-ES"/>
                    </w:rPr>
                    <w:t>veinte</w:t>
                  </w:r>
                  <w:r w:rsidRPr="00B604C0">
                    <w:rPr>
                      <w:rFonts w:ascii="Gotham Narrow Book" w:eastAsia="Arial" w:hAnsi="Gotham Narrow Book" w:cs="Arial"/>
                      <w:sz w:val="22"/>
                      <w:lang w:eastAsia="es-ES"/>
                    </w:rPr>
                    <w:t xml:space="preserve"> (</w:t>
                  </w:r>
                  <w:r w:rsidR="00F3538C" w:rsidRPr="00B604C0">
                    <w:rPr>
                      <w:rFonts w:ascii="Gotham Narrow Book" w:eastAsia="Arial" w:hAnsi="Gotham Narrow Book" w:cs="Arial"/>
                      <w:sz w:val="22"/>
                      <w:lang w:eastAsia="es-ES"/>
                    </w:rPr>
                    <w:t>2</w:t>
                  </w:r>
                  <w:r w:rsidRPr="00B604C0">
                    <w:rPr>
                      <w:rFonts w:ascii="Gotham Narrow Book" w:eastAsia="Arial" w:hAnsi="Gotham Narrow Book" w:cs="Arial"/>
                      <w:sz w:val="22"/>
                      <w:lang w:eastAsia="es-ES"/>
                    </w:rPr>
                    <w:t>0%) por ciento del valor del contrato</w:t>
                  </w:r>
                </w:p>
              </w:tc>
            </w:tr>
            <w:tr w:rsidR="00CE399B" w:rsidRPr="00B604C0" w14:paraId="59D0AD36"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7E400303" w14:textId="35C1EF7C" w:rsidR="00CE399B" w:rsidRPr="00B604C0" w:rsidRDefault="00CE399B" w:rsidP="00CE399B">
                  <w:pPr>
                    <w:rPr>
                      <w:rFonts w:ascii="Gotham Narrow Book" w:eastAsia="Times New Roman" w:hAnsi="Gotham Narrow Book" w:cs="Arial"/>
                      <w:b/>
                      <w:sz w:val="22"/>
                      <w:lang w:val="es-ES" w:eastAsia="es-CO"/>
                    </w:rPr>
                  </w:pPr>
                  <w:r w:rsidRPr="00B604C0">
                    <w:rPr>
                      <w:rFonts w:ascii="Gotham Narrow Book" w:eastAsia="Times New Roman" w:hAnsi="Gotham Narrow Book" w:cs="Arial"/>
                      <w:b/>
                      <w:sz w:val="22"/>
                      <w:lang w:val="es-ES" w:eastAsia="es-CO"/>
                    </w:rPr>
                    <w:t>Calidad del servicio</w:t>
                  </w:r>
                </w:p>
                <w:p w14:paraId="78C094C7" w14:textId="77777777"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16B3DEA"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 xml:space="preserve">Vigencia de este amparo debe ser igual al plazo de Garantía de estabilidad del contrato principal en cumplimiento del parágrafo del artículo 85 de la </w:t>
                  </w:r>
                  <w:r w:rsidRPr="00B604C0">
                    <w:rPr>
                      <w:rFonts w:ascii="Gotham Narrow Book" w:eastAsia="Times New Roman" w:hAnsi="Gotham Narrow Book" w:cs="Arial"/>
                      <w:sz w:val="22"/>
                      <w:lang w:val="es-ES" w:eastAsia="es-CO"/>
                    </w:rPr>
                    <w:lastRenderedPageBreak/>
                    <w:t>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B206CA6"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hAnsi="Gotham Narrow Book"/>
                      <w:sz w:val="22"/>
                    </w:rPr>
                    <w:lastRenderedPageBreak/>
                    <w:t xml:space="preserve">Un monto equivalente al veinte por </w:t>
                  </w:r>
                  <w:r w:rsidR="00F3538C" w:rsidRPr="00B604C0">
                    <w:rPr>
                      <w:rFonts w:ascii="Gotham Narrow Book" w:hAnsi="Gotham Narrow Book"/>
                      <w:sz w:val="22"/>
                    </w:rPr>
                    <w:t>treinta</w:t>
                  </w:r>
                  <w:r w:rsidRPr="00B604C0">
                    <w:rPr>
                      <w:rFonts w:ascii="Gotham Narrow Book" w:hAnsi="Gotham Narrow Book"/>
                      <w:sz w:val="22"/>
                    </w:rPr>
                    <w:t xml:space="preserve"> (</w:t>
                  </w:r>
                  <w:r w:rsidR="00F3538C" w:rsidRPr="00B604C0">
                    <w:rPr>
                      <w:rFonts w:ascii="Gotham Narrow Book" w:hAnsi="Gotham Narrow Book"/>
                      <w:sz w:val="22"/>
                    </w:rPr>
                    <w:t>3</w:t>
                  </w:r>
                  <w:r w:rsidRPr="00B604C0">
                    <w:rPr>
                      <w:rFonts w:ascii="Gotham Narrow Book" w:hAnsi="Gotham Narrow Book"/>
                      <w:sz w:val="22"/>
                    </w:rPr>
                    <w:t xml:space="preserve">0%) </w:t>
                  </w:r>
                  <w:r w:rsidRPr="00B604C0">
                    <w:rPr>
                      <w:rFonts w:ascii="Gotham Narrow Book" w:eastAsia="Arial" w:hAnsi="Gotham Narrow Book" w:cs="Arial"/>
                      <w:sz w:val="22"/>
                      <w:lang w:eastAsia="es-ES"/>
                    </w:rPr>
                    <w:t>del valor del contrato</w:t>
                  </w:r>
                </w:p>
              </w:tc>
            </w:tr>
          </w:tbl>
          <w:p w14:paraId="5257C893" w14:textId="77777777" w:rsidR="00B947C7" w:rsidRPr="000A70B1" w:rsidRDefault="00B947C7" w:rsidP="00DD3756">
            <w:pPr>
              <w:rPr>
                <w:rFonts w:ascii="Gotham Narrow Book" w:eastAsia="Times New Roman" w:hAnsi="Gotham Narrow Book" w:cs="Arial"/>
                <w:sz w:val="22"/>
                <w:lang w:val="es-ES" w:eastAsia="es-CO"/>
              </w:rPr>
            </w:pPr>
          </w:p>
        </w:tc>
      </w:tr>
      <w:tr w:rsidR="003126F1" w:rsidRPr="000A70B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las personas jurídicas: la </w:t>
            </w:r>
            <w:r w:rsidR="000B3C70"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tomarse con el nombre o razón social y tipo societario que figura en el Certificado de Existencia y Representación Legal expedido por la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ámara de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omercio respectiva y no sólo con su sigla, a no ser que en el referido documento se exprese que la sociedad podrá denominarse de esa manera.</w:t>
            </w:r>
          </w:p>
          <w:p w14:paraId="04CC3634" w14:textId="6F9FAB88"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eastAsia="es-CO"/>
              </w:rPr>
              <w:t xml:space="preserve">No se aceptan </w:t>
            </w:r>
            <w:r w:rsidR="000B3C70" w:rsidRPr="000A70B1">
              <w:rPr>
                <w:rFonts w:ascii="Gotham Narrow Book" w:eastAsia="Times New Roman" w:hAnsi="Gotham Narrow Book" w:cs="Arial"/>
                <w:sz w:val="22"/>
                <w:lang w:eastAsia="es-CO"/>
              </w:rPr>
              <w:t>G</w:t>
            </w:r>
            <w:r w:rsidRPr="000A70B1">
              <w:rPr>
                <w:rFonts w:ascii="Gotham Narrow Book" w:eastAsia="Times New Roman" w:hAnsi="Gotham Narrow Book" w:cs="Arial"/>
                <w:sz w:val="22"/>
                <w:lang w:eastAsia="es-CO"/>
              </w:rPr>
              <w:t xml:space="preserve">arantías a nombre del representante legal o de alguno de los integrantes del </w:t>
            </w:r>
            <w:r w:rsidR="000B3C70" w:rsidRPr="000A70B1">
              <w:rPr>
                <w:rFonts w:ascii="Gotham Narrow Book" w:eastAsia="Times New Roman" w:hAnsi="Gotham Narrow Book" w:cs="Arial"/>
                <w:sz w:val="22"/>
                <w:lang w:eastAsia="es-CO"/>
              </w:rPr>
              <w:t>C</w:t>
            </w:r>
            <w:r w:rsidRPr="000A70B1">
              <w:rPr>
                <w:rFonts w:ascii="Gotham Narrow Book" w:eastAsia="Times New Roman" w:hAnsi="Gotham Narrow Book" w:cs="Arial"/>
                <w:sz w:val="22"/>
                <w:lang w:eastAsia="es-CO"/>
              </w:rPr>
              <w:t>onsorcio</w:t>
            </w:r>
            <w:r w:rsidR="00B42C7A" w:rsidRPr="000A70B1">
              <w:rPr>
                <w:rFonts w:ascii="Gotham Narrow Book" w:eastAsia="Times New Roman" w:hAnsi="Gotham Narrow Book" w:cs="Arial"/>
                <w:sz w:val="22"/>
                <w:lang w:eastAsia="es-CO"/>
              </w:rPr>
              <w:t xml:space="preserve"> o</w:t>
            </w:r>
            <w:r w:rsidR="00C65BFC" w:rsidRPr="000A70B1">
              <w:rPr>
                <w:rFonts w:ascii="Gotham Narrow Book" w:eastAsia="Times New Roman" w:hAnsi="Gotham Narrow Book" w:cs="Arial"/>
                <w:sz w:val="22"/>
                <w:lang w:eastAsia="es-CO"/>
              </w:rPr>
              <w:t xml:space="preserve"> de la</w:t>
            </w:r>
            <w:r w:rsidR="00B42C7A" w:rsidRPr="000A70B1">
              <w:rPr>
                <w:rFonts w:ascii="Gotham Narrow Book" w:eastAsia="Times New Roman" w:hAnsi="Gotham Narrow Book" w:cs="Arial"/>
                <w:sz w:val="22"/>
                <w:lang w:eastAsia="es-CO"/>
              </w:rPr>
              <w:t xml:space="preserve"> Unión Temporal</w:t>
            </w:r>
            <w:r w:rsidRPr="000A70B1">
              <w:rPr>
                <w:rFonts w:ascii="Gotham Narrow Book" w:eastAsia="Times New Roman" w:hAnsi="Gotham Narrow Book" w:cs="Arial"/>
                <w:sz w:val="22"/>
                <w:lang w:eastAsia="es-CO"/>
              </w:rPr>
              <w:t xml:space="preserve">. </w:t>
            </w:r>
          </w:p>
          <w:p w14:paraId="294813FA" w14:textId="12F4809D"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el </w:t>
            </w:r>
            <w:r w:rsidR="00560AF9"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 xml:space="preserve">nterventor </w:t>
            </w:r>
            <w:r w:rsidRPr="000A70B1">
              <w:rPr>
                <w:rFonts w:ascii="Gotham Narrow Book" w:eastAsia="Times New Roman" w:hAnsi="Gotham Narrow Book" w:cs="Arial"/>
                <w:sz w:val="22"/>
                <w:lang w:val="es-ES" w:eastAsia="es-CO"/>
              </w:rPr>
              <w:t>conformado por una estructura plural (</w:t>
            </w:r>
            <w:r w:rsidR="000C3324" w:rsidRPr="000A70B1">
              <w:rPr>
                <w:rFonts w:ascii="Gotham Narrow Book" w:eastAsia="Times New Roman" w:hAnsi="Gotham Narrow Book" w:cs="Arial"/>
                <w:sz w:val="22"/>
                <w:lang w:val="es-ES" w:eastAsia="es-CO"/>
              </w:rPr>
              <w:t>U</w:t>
            </w:r>
            <w:r w:rsidRPr="000A70B1">
              <w:rPr>
                <w:rFonts w:ascii="Gotham Narrow Book" w:eastAsia="Times New Roman" w:hAnsi="Gotham Narrow Book" w:cs="Arial"/>
                <w:sz w:val="22"/>
                <w:lang w:val="es-ES" w:eastAsia="es-CO"/>
              </w:rPr>
              <w:t xml:space="preserve">nión </w:t>
            </w:r>
            <w:r w:rsidR="000C3324" w:rsidRPr="000A70B1">
              <w:rPr>
                <w:rFonts w:ascii="Gotham Narrow Book" w:eastAsia="Times New Roman" w:hAnsi="Gotham Narrow Book" w:cs="Arial"/>
                <w:sz w:val="22"/>
                <w:lang w:val="es-ES" w:eastAsia="es-CO"/>
              </w:rPr>
              <w:t>T</w:t>
            </w:r>
            <w:r w:rsidRPr="000A70B1">
              <w:rPr>
                <w:rFonts w:ascii="Gotham Narrow Book" w:eastAsia="Times New Roman" w:hAnsi="Gotham Narrow Book" w:cs="Arial"/>
                <w:sz w:val="22"/>
                <w:lang w:val="es-ES" w:eastAsia="es-CO"/>
              </w:rPr>
              <w:t>emporal</w:t>
            </w:r>
            <w:r w:rsidR="000C3324" w:rsidRPr="000A70B1">
              <w:rPr>
                <w:rFonts w:ascii="Gotham Narrow Book" w:eastAsia="Times New Roman" w:hAnsi="Gotham Narrow Book" w:cs="Arial"/>
                <w:sz w:val="22"/>
                <w:lang w:val="es-ES" w:eastAsia="es-CO"/>
              </w:rPr>
              <w:t xml:space="preserve"> o</w:t>
            </w:r>
            <w:r w:rsidRPr="000A70B1">
              <w:rPr>
                <w:rFonts w:ascii="Gotham Narrow Book" w:eastAsia="Times New Roman" w:hAnsi="Gotham Narrow Book" w:cs="Arial"/>
                <w:sz w:val="22"/>
                <w:lang w:val="es-ES" w:eastAsia="es-CO"/>
              </w:rPr>
              <w:t xml:space="preserve"> </w:t>
            </w:r>
            <w:r w:rsidR="000C3324"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onsorcio): la </w:t>
            </w:r>
            <w:r w:rsidR="005F13F2"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ser otorgada por todos los integrantes del </w:t>
            </w:r>
            <w:r w:rsidR="0097325D"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para lo cual se </w:t>
            </w:r>
            <w:r w:rsidR="007E555D" w:rsidRPr="000A70B1">
              <w:rPr>
                <w:rFonts w:ascii="Gotham Narrow Book" w:eastAsia="Times New Roman" w:hAnsi="Gotham Narrow Book" w:cs="Arial"/>
                <w:sz w:val="22"/>
                <w:lang w:val="es-ES" w:eastAsia="es-CO"/>
              </w:rPr>
              <w:t>rela</w:t>
            </w:r>
            <w:r w:rsidR="00C433BE" w:rsidRPr="000A70B1">
              <w:rPr>
                <w:rFonts w:ascii="Gotham Narrow Book" w:eastAsia="Times New Roman" w:hAnsi="Gotham Narrow Book" w:cs="Arial"/>
                <w:sz w:val="22"/>
                <w:lang w:val="es-ES" w:eastAsia="es-CO"/>
              </w:rPr>
              <w:t>cionarán</w:t>
            </w:r>
            <w:r w:rsidRPr="000A70B1">
              <w:rPr>
                <w:rFonts w:ascii="Gotham Narrow Book" w:eastAsia="Times New Roman" w:hAnsi="Gotham Narrow Book" w:cs="Arial"/>
                <w:sz w:val="22"/>
                <w:lang w:val="es-ES" w:eastAsia="es-CO"/>
              </w:rPr>
              <w:t xml:space="preserve"> claramente los integrantes, su identificación y porcentaje de participación, quienes para todos los efectos serán los otorgantes de </w:t>
            </w:r>
            <w:r w:rsidR="0049768F" w:rsidRPr="000A70B1">
              <w:rPr>
                <w:rFonts w:ascii="Gotham Narrow Book" w:eastAsia="Times New Roman" w:hAnsi="Gotham Narrow Book" w:cs="Arial"/>
                <w:sz w:val="22"/>
                <w:lang w:val="es-ES" w:eastAsia="es-CO"/>
              </w:rPr>
              <w:t>esta</w:t>
            </w:r>
            <w:r w:rsidRPr="000A70B1">
              <w:rPr>
                <w:rFonts w:ascii="Gotham Narrow Book" w:eastAsia="Times New Roman" w:hAnsi="Gotham Narrow Book" w:cs="Arial"/>
                <w:sz w:val="22"/>
                <w:lang w:val="es-ES" w:eastAsia="es-CO"/>
              </w:rPr>
              <w:t xml:space="preserve">. </w:t>
            </w:r>
          </w:p>
        </w:tc>
      </w:tr>
      <w:tr w:rsidR="003126F1" w:rsidRPr="000A70B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Número y año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w:t>
            </w:r>
          </w:p>
          <w:p w14:paraId="7BFF101C" w14:textId="5CAAA0CC"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Objeto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ontrato</w:t>
            </w:r>
          </w:p>
          <w:p w14:paraId="0319FA83" w14:textId="48FA195F"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Firma del</w:t>
            </w:r>
            <w:r w:rsidR="004A01DC" w:rsidRPr="000A70B1">
              <w:rPr>
                <w:rFonts w:ascii="Gotham Narrow Book" w:eastAsia="Times New Roman" w:hAnsi="Gotham Narrow Book" w:cs="Arial"/>
                <w:sz w:val="22"/>
                <w:lang w:val="es-ES" w:eastAsia="es-CO"/>
              </w:rPr>
              <w:t xml:space="preserve"> asegurado</w:t>
            </w:r>
          </w:p>
          <w:p w14:paraId="16AC1C47" w14:textId="77777777"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 </w:t>
      </w:r>
    </w:p>
    <w:p w14:paraId="156E24AA" w14:textId="49073B1A" w:rsidR="00BF4C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hAnsi="Gotham Narrow Book" w:cs="Arial"/>
          <w:bCs/>
          <w:color w:val="auto"/>
          <w:sz w:val="22"/>
          <w:szCs w:val="22"/>
          <w:lang w:val="es-ES" w:eastAsia="es-CO"/>
        </w:rPr>
        <w:t xml:space="preserve">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 xml:space="preserve">está obligado a restablecer el valor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cuando esta se vea reducida por razón de las reclamaciones que efectúe la </w:t>
      </w:r>
      <w:r w:rsidR="0070631C" w:rsidRPr="000A70B1">
        <w:rPr>
          <w:rFonts w:ascii="Gotham Narrow Book" w:hAnsi="Gotham Narrow Book" w:cs="Arial"/>
          <w:bCs/>
          <w:color w:val="auto"/>
          <w:sz w:val="22"/>
          <w:szCs w:val="22"/>
          <w:lang w:val="es-ES" w:eastAsia="es-CO"/>
        </w:rPr>
        <w:t>Entidad</w:t>
      </w:r>
      <w:r w:rsidRPr="000A70B1">
        <w:rPr>
          <w:rFonts w:ascii="Gotham Narrow Book" w:hAnsi="Gotham Narrow Book" w:cs="Arial"/>
          <w:bCs/>
          <w:color w:val="auto"/>
          <w:sz w:val="22"/>
          <w:szCs w:val="22"/>
          <w:lang w:val="es-ES" w:eastAsia="es-CO"/>
        </w:rPr>
        <w:t xml:space="preserve">, así como a ampliar las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arantías en los eventos de adición</w:t>
      </w:r>
      <w:r w:rsidR="00D971B9" w:rsidRPr="000A70B1">
        <w:rPr>
          <w:rFonts w:ascii="Gotham Narrow Book" w:hAnsi="Gotham Narrow Book" w:cs="Arial"/>
          <w:bCs/>
          <w:color w:val="auto"/>
          <w:sz w:val="22"/>
          <w:szCs w:val="22"/>
          <w:lang w:val="es-ES" w:eastAsia="es-CO"/>
        </w:rPr>
        <w:t>, suspensión</w:t>
      </w:r>
      <w:r w:rsidRPr="000A70B1">
        <w:rPr>
          <w:rFonts w:ascii="Gotham Narrow Book" w:hAnsi="Gotham Narrow Book" w:cs="Arial"/>
          <w:bCs/>
          <w:color w:val="auto"/>
          <w:sz w:val="22"/>
          <w:szCs w:val="22"/>
          <w:lang w:val="es-ES" w:eastAsia="es-CO"/>
        </w:rPr>
        <w:t xml:space="preserve"> y/o prórroga del </w:t>
      </w:r>
      <w:r w:rsidR="002A6732" w:rsidRPr="000A70B1">
        <w:rPr>
          <w:rFonts w:ascii="Gotham Narrow Book" w:hAnsi="Gotham Narrow Book" w:cs="Arial"/>
          <w:bCs/>
          <w:color w:val="auto"/>
          <w:sz w:val="22"/>
          <w:szCs w:val="22"/>
          <w:lang w:val="es-ES" w:eastAsia="es-CO"/>
        </w:rPr>
        <w:t>c</w:t>
      </w:r>
      <w:r w:rsidRPr="000A70B1">
        <w:rPr>
          <w:rFonts w:ascii="Gotham Narrow Book" w:hAnsi="Gotham Narrow Book" w:cs="Arial"/>
          <w:bCs/>
          <w:color w:val="auto"/>
          <w:sz w:val="22"/>
          <w:szCs w:val="22"/>
          <w:lang w:val="es-ES" w:eastAsia="es-CO"/>
        </w:rPr>
        <w:t xml:space="preserve">ontrato. El no restablecimiento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por parte del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o su no adición o prórroga, según el caso, constituye causal de incumplimiento del</w:t>
      </w:r>
      <w:r w:rsidR="00810BEF" w:rsidRPr="000A70B1">
        <w:rPr>
          <w:rFonts w:ascii="Gotham Narrow Book" w:hAnsi="Gotham Narrow Book" w:cs="Arial"/>
          <w:bCs/>
          <w:color w:val="auto"/>
          <w:sz w:val="22"/>
          <w:szCs w:val="22"/>
          <w:lang w:val="es-ES" w:eastAsia="es-CO"/>
        </w:rPr>
        <w:t xml:space="preserve"> c</w:t>
      </w:r>
      <w:r w:rsidRPr="000A70B1">
        <w:rPr>
          <w:rFonts w:ascii="Gotham Narrow Book" w:hAnsi="Gotham Narrow Book" w:cs="Arial"/>
          <w:bCs/>
          <w:color w:val="auto"/>
          <w:sz w:val="22"/>
          <w:szCs w:val="22"/>
          <w:lang w:val="es-ES" w:eastAsia="es-CO"/>
        </w:rPr>
        <w:t xml:space="preserve">ontrato y se </w:t>
      </w:r>
      <w:r w:rsidR="0024366D" w:rsidRPr="000A70B1">
        <w:rPr>
          <w:rFonts w:ascii="Gotham Narrow Book" w:hAnsi="Gotham Narrow Book" w:cs="Arial"/>
          <w:bCs/>
          <w:color w:val="auto"/>
          <w:sz w:val="22"/>
          <w:szCs w:val="22"/>
          <w:lang w:val="es-ES" w:eastAsia="es-CO"/>
        </w:rPr>
        <w:t>iniciarán</w:t>
      </w:r>
      <w:r w:rsidRPr="000A70B1">
        <w:rPr>
          <w:rFonts w:ascii="Gotham Narrow Book" w:hAnsi="Gotham Narrow Book" w:cs="Arial"/>
          <w:bCs/>
          <w:color w:val="auto"/>
          <w:sz w:val="22"/>
          <w:szCs w:val="22"/>
          <w:lang w:val="es-ES" w:eastAsia="es-CO"/>
        </w:rPr>
        <w:t xml:space="preserve"> los procesos sancionatorios a que haya lugar</w:t>
      </w:r>
      <w:r w:rsidRPr="000A70B1">
        <w:rPr>
          <w:rFonts w:ascii="Gotham Narrow Book" w:eastAsiaTheme="minorHAnsi" w:hAnsi="Gotham Narrow Book" w:cs="Arial"/>
          <w:color w:val="auto"/>
          <w:sz w:val="22"/>
          <w:szCs w:val="22"/>
          <w:lang w:val="es-CO" w:eastAsia="en-US"/>
        </w:rPr>
        <w:t>.</w:t>
      </w:r>
    </w:p>
    <w:p w14:paraId="0763B848" w14:textId="196D6952" w:rsidR="009304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eastAsiaTheme="minorHAnsi" w:hAnsi="Gotham Narrow Book" w:cs="Arial"/>
          <w:color w:val="auto"/>
          <w:sz w:val="22"/>
          <w:szCs w:val="22"/>
          <w:lang w:val="es-CO" w:eastAsia="en-US"/>
        </w:rPr>
        <w:t xml:space="preserve"> </w:t>
      </w:r>
    </w:p>
    <w:p w14:paraId="53CDFA64" w14:textId="387FEF59" w:rsidR="001177E8" w:rsidRPr="000A70B1" w:rsidRDefault="003D397B"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bCs/>
          <w:color w:val="auto"/>
          <w:sz w:val="22"/>
        </w:rPr>
        <w:t xml:space="preserve">DEL AMPARO DE CALIDAD DEL SERVICIO EN LA GARANTÍA UNICA DE CUMPLIMIENTO </w:t>
      </w:r>
    </w:p>
    <w:p w14:paraId="022A6566" w14:textId="7FFAA8FD" w:rsidR="001177E8" w:rsidRPr="000A70B1" w:rsidRDefault="001177E8" w:rsidP="00540E0E">
      <w:pPr>
        <w:pStyle w:val="Clusula10"/>
        <w:numPr>
          <w:ilvl w:val="0"/>
          <w:numId w:val="0"/>
        </w:numPr>
        <w:rPr>
          <w:rFonts w:ascii="Gotham Narrow Book" w:hAnsi="Gotham Narrow Book" w:cs="Arial"/>
          <w:b/>
          <w:color w:val="auto"/>
          <w:sz w:val="22"/>
        </w:rPr>
      </w:pPr>
    </w:p>
    <w:p w14:paraId="7CDFD121" w14:textId="06A1C251" w:rsidR="00877E45" w:rsidRPr="000A70B1" w:rsidRDefault="00E22082" w:rsidP="00624F27">
      <w:pPr>
        <w:tabs>
          <w:tab w:val="left" w:pos="1860"/>
        </w:tabs>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En relación con el amparo de calidad del servicio de la </w:t>
      </w:r>
      <w:r w:rsidR="00294B9D" w:rsidRPr="000A70B1">
        <w:rPr>
          <w:rFonts w:ascii="Gotham Narrow Book" w:eastAsia="Times New Roman" w:hAnsi="Gotham Narrow Book" w:cs="Arial"/>
          <w:bCs/>
          <w:sz w:val="22"/>
          <w:lang w:val="es-ES" w:eastAsia="es-CO"/>
        </w:rPr>
        <w:t>G</w:t>
      </w:r>
      <w:r w:rsidRPr="000A70B1">
        <w:rPr>
          <w:rFonts w:ascii="Gotham Narrow Book" w:eastAsia="Times New Roman" w:hAnsi="Gotham Narrow Book" w:cs="Arial"/>
          <w:bCs/>
          <w:sz w:val="22"/>
          <w:lang w:val="es-ES" w:eastAsia="es-CO"/>
        </w:rPr>
        <w:t>arantía única de cumplimiento, se tendrá en cuenta que el</w:t>
      </w:r>
      <w:r w:rsidR="00877E45" w:rsidRPr="000A70B1">
        <w:rPr>
          <w:rFonts w:ascii="Gotham Narrow Book" w:eastAsia="Times New Roman" w:hAnsi="Gotham Narrow Book" w:cs="Arial"/>
          <w:bCs/>
          <w:sz w:val="22"/>
          <w:lang w:val="es-ES" w:eastAsia="es-CO"/>
        </w:rPr>
        <w:t xml:space="preserve"> </w:t>
      </w:r>
      <w:r w:rsidR="0097325D" w:rsidRPr="000A70B1">
        <w:rPr>
          <w:rFonts w:ascii="Gotham Narrow Book" w:eastAsia="Times New Roman" w:hAnsi="Gotham Narrow Book" w:cs="Arial"/>
          <w:bCs/>
          <w:sz w:val="22"/>
          <w:lang w:val="es-ES" w:eastAsia="es-CO"/>
        </w:rPr>
        <w:t>I</w:t>
      </w:r>
      <w:r w:rsidR="00C15466" w:rsidRPr="000A70B1">
        <w:rPr>
          <w:rFonts w:ascii="Gotham Narrow Book" w:eastAsia="Times New Roman" w:hAnsi="Gotham Narrow Book" w:cs="Arial"/>
          <w:bCs/>
          <w:sz w:val="22"/>
          <w:lang w:val="es-ES" w:eastAsia="es-CO"/>
        </w:rPr>
        <w:t xml:space="preserve">nterventor </w:t>
      </w:r>
      <w:r w:rsidR="00877E45" w:rsidRPr="000A70B1">
        <w:rPr>
          <w:rFonts w:ascii="Gotham Narrow Book" w:eastAsia="Times New Roman" w:hAnsi="Gotham Narrow Book" w:cs="Arial"/>
          <w:bCs/>
          <w:sz w:val="22"/>
          <w:lang w:val="es-ES" w:eastAsia="es-CO"/>
        </w:rPr>
        <w:t xml:space="preserve">será responsable por los perjuicios causados a la </w:t>
      </w:r>
      <w:r w:rsidR="0070631C" w:rsidRPr="000A70B1">
        <w:rPr>
          <w:rFonts w:ascii="Gotham Narrow Book" w:eastAsia="Times New Roman" w:hAnsi="Gotham Narrow Book" w:cs="Arial"/>
          <w:bCs/>
          <w:sz w:val="22"/>
          <w:lang w:val="es-ES" w:eastAsia="es-CO"/>
        </w:rPr>
        <w:t>Entidad</w:t>
      </w:r>
      <w:r w:rsidR="00877E45" w:rsidRPr="000A70B1">
        <w:rPr>
          <w:rFonts w:ascii="Gotham Narrow Book" w:eastAsia="Times New Roman" w:hAnsi="Gotham Narrow Book" w:cs="Arial"/>
          <w:bCs/>
          <w:sz w:val="22"/>
          <w:lang w:val="es-ES" w:eastAsia="es-CO"/>
        </w:rPr>
        <w:t xml:space="preserve"> contratante que se produzcan con posterioridad a la terminación del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 xml:space="preserve">ontrato y que se compruebe tienen su causa en una de dos hipótesis (i) mala calidad de los productos entregados como resultado de la celebración de un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ontrato estatal y</w:t>
      </w:r>
      <w:r w:rsidR="008B27FC" w:rsidRPr="000A70B1">
        <w:rPr>
          <w:rFonts w:ascii="Gotham Narrow Book" w:eastAsia="Times New Roman" w:hAnsi="Gotham Narrow Book" w:cs="Arial"/>
          <w:bCs/>
          <w:sz w:val="22"/>
          <w:lang w:val="es-ES" w:eastAsia="es-CO"/>
        </w:rPr>
        <w:t>;</w:t>
      </w:r>
      <w:r w:rsidR="00877E45" w:rsidRPr="000A70B1">
        <w:rPr>
          <w:rFonts w:ascii="Gotham Narrow Book" w:eastAsia="Times New Roman" w:hAnsi="Gotham Narrow Book" w:cs="Arial"/>
          <w:bCs/>
          <w:sz w:val="22"/>
          <w:lang w:val="es-ES" w:eastAsia="es-CO"/>
        </w:rPr>
        <w:t xml:space="preserve"> (</w:t>
      </w:r>
      <w:proofErr w:type="spellStart"/>
      <w:r w:rsidR="00877E45" w:rsidRPr="000A70B1">
        <w:rPr>
          <w:rFonts w:ascii="Gotham Narrow Book" w:eastAsia="Times New Roman" w:hAnsi="Gotham Narrow Book" w:cs="Arial"/>
          <w:bCs/>
          <w:sz w:val="22"/>
          <w:lang w:val="es-ES" w:eastAsia="es-CO"/>
        </w:rPr>
        <w:t>ii</w:t>
      </w:r>
      <w:proofErr w:type="spellEnd"/>
      <w:r w:rsidR="00877E45" w:rsidRPr="000A70B1">
        <w:rPr>
          <w:rFonts w:ascii="Gotham Narrow Book" w:eastAsia="Times New Roman" w:hAnsi="Gotham Narrow Book" w:cs="Arial"/>
          <w:bCs/>
          <w:sz w:val="22"/>
          <w:lang w:val="es-ES" w:eastAsia="es-CO"/>
        </w:rPr>
        <w:t xml:space="preserve">) mala calidad del servicio prestado, siempre y cuando se acredite que éstos son imputables al </w:t>
      </w:r>
      <w:r w:rsidR="0097325D" w:rsidRPr="000A70B1">
        <w:rPr>
          <w:rFonts w:ascii="Gotham Narrow Book" w:eastAsia="Times New Roman" w:hAnsi="Gotham Narrow Book" w:cs="Arial"/>
          <w:bCs/>
          <w:sz w:val="22"/>
          <w:lang w:val="es-ES" w:eastAsia="es-CO"/>
        </w:rPr>
        <w:t>I</w:t>
      </w:r>
      <w:r w:rsidR="00A336D3" w:rsidRPr="000A70B1">
        <w:rPr>
          <w:rFonts w:ascii="Gotham Narrow Book" w:eastAsia="Times New Roman" w:hAnsi="Gotham Narrow Book" w:cs="Arial"/>
          <w:bCs/>
          <w:sz w:val="22"/>
          <w:lang w:val="es-ES" w:eastAsia="es-CO"/>
        </w:rPr>
        <w:t>nterventor</w:t>
      </w:r>
      <w:r w:rsidR="00877E45" w:rsidRPr="000A70B1">
        <w:rPr>
          <w:rFonts w:ascii="Gotham Narrow Book" w:eastAsia="Times New Roman" w:hAnsi="Gotham Narrow Book" w:cs="Arial"/>
          <w:bCs/>
          <w:sz w:val="22"/>
          <w:lang w:val="es-ES" w:eastAsia="es-CO"/>
        </w:rPr>
        <w:t>.</w:t>
      </w:r>
      <w:bookmarkStart w:id="4" w:name="_Toc12564064"/>
      <w:bookmarkStart w:id="5" w:name="_Toc12564253"/>
      <w:bookmarkStart w:id="6" w:name="_Toc12564440"/>
      <w:bookmarkEnd w:id="4"/>
      <w:bookmarkEnd w:id="5"/>
      <w:bookmarkEnd w:id="6"/>
      <w:r w:rsidR="00624F27" w:rsidRPr="000A70B1">
        <w:rPr>
          <w:rFonts w:ascii="Gotham Narrow Book" w:eastAsia="Times New Roman" w:hAnsi="Gotham Narrow Book" w:cstheme="minorHAnsi"/>
          <w:bCs/>
          <w:sz w:val="22"/>
          <w:lang w:val="es-ES" w:eastAsia="es-CO"/>
        </w:rPr>
        <w:t xml:space="preserve"> El </w:t>
      </w:r>
      <w:r w:rsidR="0097325D" w:rsidRPr="000A70B1">
        <w:rPr>
          <w:rFonts w:ascii="Gotham Narrow Book" w:eastAsia="Times New Roman" w:hAnsi="Gotham Narrow Book" w:cstheme="minorHAnsi"/>
          <w:bCs/>
          <w:sz w:val="22"/>
          <w:lang w:val="es-ES" w:eastAsia="es-CO"/>
        </w:rPr>
        <w:t>I</w:t>
      </w:r>
      <w:r w:rsidR="00624F27" w:rsidRPr="000A70B1">
        <w:rPr>
          <w:rFonts w:ascii="Gotham Narrow Book" w:eastAsia="Times New Roman" w:hAnsi="Gotham Narrow Book" w:cstheme="minorHAnsi"/>
          <w:bCs/>
          <w:sz w:val="22"/>
          <w:lang w:val="es-ES" w:eastAsia="es-CO"/>
        </w:rPr>
        <w:t xml:space="preserve">nterventor se obliga a llevar a cabo a su costa todas las reparaciones y reemplazos que se ocasionen por estos conceptos. </w:t>
      </w:r>
    </w:p>
    <w:p w14:paraId="7A188789" w14:textId="77777777" w:rsidR="009C1606" w:rsidRPr="000A70B1" w:rsidRDefault="009C1606" w:rsidP="00540E0E">
      <w:pPr>
        <w:rPr>
          <w:rFonts w:ascii="Gotham Narrow Book" w:eastAsia="Times New Roman" w:hAnsi="Gotham Narrow Book" w:cs="Arial"/>
          <w:bCs/>
          <w:sz w:val="22"/>
          <w:lang w:val="es-ES" w:eastAsia="es-CO"/>
        </w:rPr>
      </w:pPr>
    </w:p>
    <w:p w14:paraId="335A80DD" w14:textId="2D4E9976" w:rsidR="009C1606" w:rsidRPr="000A70B1" w:rsidRDefault="00B25FE4" w:rsidP="007A5A66">
      <w:pPr>
        <w:pStyle w:val="clusulas"/>
        <w:tabs>
          <w:tab w:val="left" w:pos="1560"/>
        </w:tabs>
        <w:spacing w:before="0" w:after="0"/>
        <w:ind w:left="142" w:hanging="142"/>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INDEPENDENCIA DEL </w:t>
      </w:r>
      <w:r w:rsidR="007955D2" w:rsidRPr="000A70B1">
        <w:rPr>
          <w:rFonts w:ascii="Gotham Narrow Book" w:eastAsia="Times New Roman" w:hAnsi="Gotham Narrow Book" w:cs="Arial"/>
          <w:bCs/>
          <w:sz w:val="22"/>
          <w:lang w:val="es-ES" w:eastAsia="es-CO"/>
        </w:rPr>
        <w:t>INTERVENTOR</w:t>
      </w:r>
    </w:p>
    <w:p w14:paraId="748E448D" w14:textId="7D4DF91B" w:rsidR="001177E8" w:rsidRPr="000A70B1" w:rsidRDefault="00B25FE4" w:rsidP="009C1606">
      <w:pPr>
        <w:pStyle w:val="clusulas"/>
        <w:numPr>
          <w:ilvl w:val="0"/>
          <w:numId w:val="0"/>
        </w:numPr>
        <w:spacing w:before="0" w:after="0"/>
        <w:ind w:left="72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 xml:space="preserve"> </w:t>
      </w:r>
    </w:p>
    <w:p w14:paraId="497004DA" w14:textId="4E04FCD0" w:rsidR="00930495" w:rsidRPr="000A70B1" w:rsidRDefault="002372F3" w:rsidP="00540E0E">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El </w:t>
      </w:r>
      <w:r w:rsidR="00375BF1" w:rsidRPr="000A70B1">
        <w:rPr>
          <w:rFonts w:ascii="Gotham Narrow Book" w:eastAsia="Times New Roman" w:hAnsi="Gotham Narrow Book" w:cs="Arial"/>
          <w:sz w:val="22"/>
          <w:lang w:val="es-ES" w:eastAsia="es-CO"/>
        </w:rPr>
        <w:t>I</w:t>
      </w:r>
      <w:r w:rsidR="003B04F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es independiente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w:t>
      </w:r>
      <w:r w:rsidR="009C1606" w:rsidRPr="000A70B1">
        <w:rPr>
          <w:rFonts w:ascii="Gotham Narrow Book" w:eastAsia="Times New Roman" w:hAnsi="Gotham Narrow Book" w:cs="Arial"/>
          <w:sz w:val="22"/>
          <w:lang w:val="es-ES" w:eastAsia="es-CO"/>
        </w:rPr>
        <w:t>y,</w:t>
      </w:r>
      <w:r w:rsidRPr="000A70B1">
        <w:rPr>
          <w:rFonts w:ascii="Gotham Narrow Book" w:eastAsia="Times New Roman" w:hAnsi="Gotham Narrow Book" w:cs="Arial"/>
          <w:sz w:val="22"/>
          <w:lang w:val="es-ES" w:eastAsia="es-CO"/>
        </w:rPr>
        <w:t xml:space="preserve"> en consecuencia, no es su representante, agente o mandatario. El </w:t>
      </w:r>
      <w:r w:rsidR="00375BF1" w:rsidRPr="000A70B1">
        <w:rPr>
          <w:rFonts w:ascii="Gotham Narrow Book" w:eastAsia="Times New Roman" w:hAnsi="Gotham Narrow Book" w:cs="Arial"/>
          <w:sz w:val="22"/>
          <w:lang w:val="es-ES" w:eastAsia="es-CO"/>
        </w:rPr>
        <w:t>I</w:t>
      </w:r>
      <w:r w:rsidR="0062320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no tiene la facultad de hacer declaraciones, representaciones o compromisos en nombre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ni de tomar decisiones o iniciar </w:t>
      </w:r>
      <w:r w:rsidRPr="000A70B1">
        <w:rPr>
          <w:rFonts w:ascii="Gotham Narrow Book" w:eastAsia="Times New Roman" w:hAnsi="Gotham Narrow Book" w:cs="Arial"/>
          <w:sz w:val="22"/>
          <w:lang w:val="es-ES" w:eastAsia="es-CO"/>
        </w:rPr>
        <w:lastRenderedPageBreak/>
        <w:t>acciones que generen obligaciones a su cargo.</w:t>
      </w:r>
      <w:r w:rsidRPr="000A70B1">
        <w:rPr>
          <w:rFonts w:ascii="Gotham Narrow Book" w:eastAsia="Times New Roman" w:hAnsi="Gotham Narrow Book" w:cs="Arial"/>
          <w:bCs/>
          <w:sz w:val="22"/>
          <w:lang w:val="es-ES" w:eastAsia="es-CO"/>
        </w:rPr>
        <w:cr/>
      </w:r>
    </w:p>
    <w:p w14:paraId="2897D8EA" w14:textId="01FEC7AF" w:rsidR="009C1606" w:rsidRPr="000A70B1" w:rsidRDefault="002372F3" w:rsidP="252567C9">
      <w:pPr>
        <w:pStyle w:val="clusulas"/>
        <w:tabs>
          <w:tab w:val="left" w:pos="1134"/>
          <w:tab w:val="left" w:pos="1560"/>
        </w:tabs>
        <w:spacing w:before="0" w:after="0"/>
        <w:ind w:left="142" w:hanging="142"/>
        <w:jc w:val="left"/>
        <w:outlineLvl w:val="0"/>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INEXISTENCIA DE RELACIÓN LABORAL ENTRE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Y</w:t>
      </w:r>
      <w:ins w:id="7" w:author="Camilo Andres Rubiano Segura" w:date="2026-04-16T13:24:00Z" w16du:dateUtc="2026-04-16T18:24:00Z">
        <w:r w:rsidR="00541907">
          <w:rPr>
            <w:rFonts w:ascii="Gotham Narrow Book" w:eastAsia="Times New Roman" w:hAnsi="Gotham Narrow Book" w:cs="Arial"/>
            <w:sz w:val="22"/>
            <w:lang w:val="es-ES" w:eastAsia="es-CO"/>
          </w:rPr>
          <w:t xml:space="preserve"> </w:t>
        </w:r>
      </w:ins>
      <w:r w:rsidRPr="000A70B1">
        <w:rPr>
          <w:rFonts w:ascii="Gotham Narrow Book" w:eastAsia="Times New Roman" w:hAnsi="Gotham Narrow Book" w:cs="Arial"/>
          <w:sz w:val="22"/>
          <w:lang w:val="es-ES" w:eastAsia="es-CO"/>
        </w:rPr>
        <w:t>EL</w:t>
      </w:r>
      <w:r w:rsidR="00700244" w:rsidRPr="000A70B1">
        <w:rPr>
          <w:rFonts w:ascii="Gotham Narrow Book" w:eastAsia="Times New Roman" w:hAnsi="Gotham Narrow Book" w:cs="Arial"/>
          <w:sz w:val="22"/>
          <w:lang w:val="es-ES" w:eastAsia="es-CO"/>
        </w:rPr>
        <w:t xml:space="preserve"> </w:t>
      </w:r>
      <w:r w:rsidR="00541907">
        <w:rPr>
          <w:rFonts w:ascii="Gotham Narrow Book" w:eastAsia="Times New Roman" w:hAnsi="Gotham Narrow Book" w:cs="Arial"/>
          <w:sz w:val="22"/>
          <w:lang w:val="es-ES" w:eastAsia="es-CO"/>
        </w:rPr>
        <w:t>INTERVENTOR</w:t>
      </w:r>
    </w:p>
    <w:p w14:paraId="24F6400A" w14:textId="77777777" w:rsidR="00C33F5F" w:rsidRPr="000A70B1" w:rsidRDefault="00C33F5F" w:rsidP="00C33F5F">
      <w:pPr>
        <w:rPr>
          <w:rFonts w:ascii="Gotham Narrow Book" w:eastAsia="Times New Roman" w:hAnsi="Gotham Narrow Book" w:cstheme="minorHAnsi"/>
          <w:bCs/>
          <w:sz w:val="22"/>
          <w:lang w:val="es-ES" w:eastAsia="es-CO"/>
        </w:rPr>
      </w:pPr>
    </w:p>
    <w:p w14:paraId="61E900E3" w14:textId="3F35448B"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375BF1"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nterventor ejecutará el </w:t>
      </w:r>
      <w:r w:rsidR="002A6732"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sidRPr="000A70B1">
        <w:rPr>
          <w:rFonts w:ascii="Gotham Narrow Book" w:eastAsia="Times New Roman" w:hAnsi="Gotham Narrow Book" w:cstheme="minorHAnsi"/>
          <w:bCs/>
          <w:sz w:val="22"/>
          <w:lang w:val="es-ES" w:eastAsia="es-CO"/>
        </w:rPr>
        <w:t>D</w:t>
      </w:r>
      <w:r w:rsidRPr="000A70B1">
        <w:rPr>
          <w:rFonts w:ascii="Gotham Narrow Book" w:eastAsia="Times New Roman" w:hAnsi="Gotham Narrow Book" w:cstheme="minorHAnsi"/>
          <w:bCs/>
          <w:sz w:val="22"/>
          <w:lang w:val="es-ES" w:eastAsia="es-CO"/>
        </w:rPr>
        <w:t xml:space="preserve">ocumentos del </w:t>
      </w:r>
      <w:r w:rsidR="00EC6B2D" w:rsidRPr="000A70B1">
        <w:rPr>
          <w:rFonts w:ascii="Gotham Narrow Book" w:hAnsi="Gotham Narrow Book" w:cstheme="minorHAnsi"/>
          <w:sz w:val="22"/>
        </w:rPr>
        <w:t>P</w:t>
      </w:r>
      <w:r w:rsidRPr="000A70B1">
        <w:rPr>
          <w:rFonts w:ascii="Gotham Narrow Book" w:hAnsi="Gotham Narrow Book" w:cstheme="minorHAnsi"/>
          <w:sz w:val="22"/>
        </w:rPr>
        <w:t xml:space="preserve">roceso de </w:t>
      </w:r>
      <w:r w:rsidR="00EC6B2D" w:rsidRPr="000A70B1">
        <w:rPr>
          <w:rFonts w:ascii="Gotham Narrow Book" w:hAnsi="Gotham Narrow Book" w:cstheme="minorHAnsi"/>
          <w:sz w:val="22"/>
        </w:rPr>
        <w:t>C</w:t>
      </w:r>
      <w:r w:rsidRPr="000A70B1">
        <w:rPr>
          <w:rFonts w:ascii="Gotham Narrow Book" w:hAnsi="Gotham Narrow Book" w:cstheme="minorHAnsi"/>
          <w:sz w:val="22"/>
        </w:rPr>
        <w:t>ontratación</w:t>
      </w:r>
      <w:r w:rsidRPr="000A70B1">
        <w:rPr>
          <w:rFonts w:ascii="Gotham Narrow Book" w:eastAsia="Times New Roman" w:hAnsi="Gotham Narrow Book" w:cstheme="minorHAnsi"/>
          <w:bCs/>
          <w:sz w:val="22"/>
          <w:lang w:val="es-ES" w:eastAsia="es-CO"/>
        </w:rPr>
        <w:t xml:space="preserve">. Entre el </w:t>
      </w:r>
      <w:r w:rsidR="00375BF1" w:rsidRPr="000A70B1">
        <w:rPr>
          <w:rFonts w:ascii="Gotham Narrow Book" w:eastAsia="Times New Roman" w:hAnsi="Gotham Narrow Book" w:cstheme="minorHAnsi"/>
          <w:bCs/>
          <w:sz w:val="22"/>
          <w:lang w:val="es-ES" w:eastAsia="es-CO"/>
        </w:rPr>
        <w:t>I</w:t>
      </w:r>
      <w:r w:rsidR="0035216B"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w:t>
      </w:r>
      <w:r w:rsidR="0035216B" w:rsidRPr="000A70B1">
        <w:rPr>
          <w:rFonts w:ascii="Gotham Narrow Book" w:eastAsia="Times New Roman" w:hAnsi="Gotham Narrow Book" w:cstheme="minorHAnsi"/>
          <w:bCs/>
          <w:sz w:val="22"/>
          <w:lang w:val="es-ES" w:eastAsia="es-CO"/>
        </w:rPr>
        <w:t>el equipo de trabajo que</w:t>
      </w:r>
      <w:r w:rsidRPr="000A70B1">
        <w:rPr>
          <w:rFonts w:ascii="Gotham Narrow Book" w:eastAsia="Times New Roman" w:hAnsi="Gotham Narrow Book" w:cstheme="minorHAnsi"/>
          <w:bCs/>
          <w:sz w:val="22"/>
          <w:lang w:val="es-ES" w:eastAsia="es-CO"/>
        </w:rPr>
        <w:t xml:space="preserve"> éste contrate y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no existe, ni existirá vínculo laboral alguno. En consecuencia, el </w:t>
      </w:r>
      <w:r w:rsidR="00375BF1" w:rsidRPr="000A70B1">
        <w:rPr>
          <w:rFonts w:ascii="Gotham Narrow Book" w:eastAsia="Times New Roman" w:hAnsi="Gotham Narrow Book" w:cstheme="minorHAnsi"/>
          <w:bCs/>
          <w:sz w:val="22"/>
          <w:lang w:val="es-ES" w:eastAsia="es-CO"/>
        </w:rPr>
        <w:t>I</w:t>
      </w:r>
      <w:r w:rsidR="0035216B"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responderá de manera exclusiva por el pago de honorarios, salarios, prestaciones e indemnizaciones de carácter laboral y contractual a que haya lugar. As</w:t>
      </w:r>
      <w:r w:rsidR="00111C7E"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mismo, el </w:t>
      </w:r>
      <w:r w:rsidR="00375BF1" w:rsidRPr="000A70B1">
        <w:rPr>
          <w:rFonts w:ascii="Gotham Narrow Book" w:eastAsia="Times New Roman" w:hAnsi="Gotham Narrow Book" w:cstheme="minorHAnsi"/>
          <w:bCs/>
          <w:sz w:val="22"/>
          <w:lang w:val="es-ES" w:eastAsia="es-CO"/>
        </w:rPr>
        <w:t>I</w:t>
      </w:r>
      <w:r w:rsidR="00A11D49"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deberá verificar y/o cumplir con la afiliación de dicho personal al Sistema de Seguridad Social </w:t>
      </w:r>
      <w:r w:rsidR="00583420" w:rsidRPr="000A70B1">
        <w:rPr>
          <w:rFonts w:ascii="Gotham Narrow Book" w:eastAsia="Times New Roman" w:hAnsi="Gotham Narrow Book" w:cstheme="minorHAnsi"/>
          <w:bCs/>
          <w:sz w:val="22"/>
          <w:lang w:val="es-ES" w:eastAsia="es-CO"/>
        </w:rPr>
        <w:t>Integral</w:t>
      </w:r>
      <w:r w:rsidRPr="000A70B1">
        <w:rPr>
          <w:rFonts w:ascii="Gotham Narrow Book" w:eastAsia="Times New Roman" w:hAnsi="Gotham Narrow Book" w:cstheme="minorHAnsi"/>
          <w:bCs/>
          <w:sz w:val="22"/>
          <w:lang w:val="es-ES" w:eastAsia="es-CO"/>
        </w:rPr>
        <w:t xml:space="preserve"> (salud, pensiones y riesgos laborales) y a la </w:t>
      </w:r>
      <w:r w:rsidR="00077E1B"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aja de </w:t>
      </w:r>
      <w:r w:rsidR="00077E1B"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ompensación </w:t>
      </w:r>
      <w:r w:rsidR="00077E1B" w:rsidRPr="000A70B1">
        <w:rPr>
          <w:rFonts w:ascii="Gotham Narrow Book" w:eastAsia="Times New Roman" w:hAnsi="Gotham Narrow Book" w:cstheme="minorHAnsi"/>
          <w:bCs/>
          <w:sz w:val="22"/>
          <w:lang w:val="es-ES" w:eastAsia="es-CO"/>
        </w:rPr>
        <w:t>f</w:t>
      </w:r>
      <w:r w:rsidRPr="000A70B1">
        <w:rPr>
          <w:rFonts w:ascii="Gotham Narrow Book" w:eastAsia="Times New Roman" w:hAnsi="Gotham Narrow Book" w:cstheme="minorHAnsi"/>
          <w:bCs/>
          <w:sz w:val="22"/>
          <w:lang w:val="es-ES" w:eastAsia="es-CO"/>
        </w:rPr>
        <w:t xml:space="preserve">amiliar, ICBF y SENA, cuando haya lugar, de acuerdo con lo dispuesto en la </w:t>
      </w:r>
      <w:r w:rsidR="00077E1B" w:rsidRPr="000A70B1">
        <w:rPr>
          <w:rFonts w:ascii="Gotham Narrow Book" w:eastAsia="Times New Roman" w:hAnsi="Gotham Narrow Book" w:cstheme="minorHAnsi"/>
          <w:bCs/>
          <w:sz w:val="22"/>
          <w:lang w:val="es-ES" w:eastAsia="es-CO"/>
        </w:rPr>
        <w:t>l</w:t>
      </w:r>
      <w:r w:rsidRPr="000A70B1">
        <w:rPr>
          <w:rFonts w:ascii="Gotham Narrow Book" w:eastAsia="Times New Roman" w:hAnsi="Gotham Narrow Book" w:cstheme="minorHAnsi"/>
          <w:bCs/>
          <w:sz w:val="22"/>
          <w:lang w:val="es-ES" w:eastAsia="es-CO"/>
        </w:rPr>
        <w:t>ey.</w:t>
      </w:r>
    </w:p>
    <w:p w14:paraId="42D3DF34" w14:textId="77777777"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 </w:t>
      </w:r>
    </w:p>
    <w:p w14:paraId="5526A674" w14:textId="3B2410C5"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375BF1" w:rsidRPr="000A70B1">
        <w:rPr>
          <w:rFonts w:ascii="Gotham Narrow Book" w:eastAsia="Times New Roman" w:hAnsi="Gotham Narrow Book" w:cstheme="minorHAnsi"/>
          <w:bCs/>
          <w:sz w:val="22"/>
          <w:lang w:val="es-ES" w:eastAsia="es-CO"/>
        </w:rPr>
        <w:t>I</w:t>
      </w:r>
      <w:r w:rsidR="00A11D49"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w:t>
      </w:r>
      <w:r w:rsidR="008E4063" w:rsidRPr="000A70B1">
        <w:rPr>
          <w:rFonts w:ascii="Gotham Narrow Book" w:eastAsia="Times New Roman" w:hAnsi="Gotham Narrow Book" w:cstheme="minorHAnsi"/>
          <w:bCs/>
          <w:sz w:val="22"/>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sidRPr="000A70B1">
        <w:rPr>
          <w:rFonts w:ascii="Gotham Narrow Book" w:eastAsia="Times New Roman" w:hAnsi="Gotham Narrow Book" w:cstheme="minorHAnsi"/>
          <w:bCs/>
          <w:sz w:val="22"/>
          <w:lang w:val="es-ES" w:eastAsia="es-CO"/>
        </w:rPr>
        <w:t>c</w:t>
      </w:r>
      <w:r w:rsidR="008E4063" w:rsidRPr="000A70B1">
        <w:rPr>
          <w:rFonts w:ascii="Gotham Narrow Book" w:eastAsia="Times New Roman" w:hAnsi="Gotham Narrow Book" w:cstheme="minorHAnsi"/>
          <w:bCs/>
          <w:sz w:val="22"/>
          <w:lang w:val="es-ES" w:eastAsia="es-CO"/>
        </w:rPr>
        <w:t xml:space="preserve">ontrato. </w:t>
      </w:r>
      <w:r w:rsidRPr="000A70B1">
        <w:rPr>
          <w:rFonts w:ascii="Gotham Narrow Book" w:eastAsia="Times New Roman" w:hAnsi="Gotham Narrow Book" w:cstheme="minorHAnsi"/>
          <w:bCs/>
          <w:sz w:val="22"/>
          <w:lang w:val="es-ES" w:eastAsia="es-CO"/>
        </w:rPr>
        <w:t xml:space="preserve">El empleo de tales subcontratistas no relevará al </w:t>
      </w:r>
      <w:r w:rsidR="00EB228F" w:rsidRPr="000A70B1">
        <w:rPr>
          <w:rFonts w:ascii="Gotham Narrow Book" w:eastAsia="Times New Roman" w:hAnsi="Gotham Narrow Book" w:cstheme="minorHAnsi"/>
          <w:bCs/>
          <w:sz w:val="22"/>
          <w:lang w:val="es-ES" w:eastAsia="es-CO"/>
        </w:rPr>
        <w:t>I</w:t>
      </w:r>
      <w:r w:rsidR="00E83385"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de las responsabilidades que asume por las labores </w:t>
      </w:r>
      <w:r w:rsidR="00E83385" w:rsidRPr="000A70B1">
        <w:rPr>
          <w:rFonts w:ascii="Gotham Narrow Book" w:eastAsia="Times New Roman" w:hAnsi="Gotham Narrow Book" w:cstheme="minorHAnsi"/>
          <w:bCs/>
          <w:sz w:val="22"/>
          <w:lang w:val="es-ES" w:eastAsia="es-CO"/>
        </w:rPr>
        <w:t>de interventoría</w:t>
      </w:r>
      <w:r w:rsidRPr="000A70B1">
        <w:rPr>
          <w:rFonts w:ascii="Gotham Narrow Book" w:eastAsia="Times New Roman" w:hAnsi="Gotham Narrow Book" w:cstheme="minorHAnsi"/>
          <w:bCs/>
          <w:sz w:val="22"/>
          <w:lang w:val="es-ES" w:eastAsia="es-CO"/>
        </w:rPr>
        <w:t xml:space="preserve"> y por las demás obligaciones emanadas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no adquirirá relación alguna con los subcontratistas y la responsabilidad de los trabajos que éstos ejecuten seguirá a cargo del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podrá exigir al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0A70B1" w:rsidRDefault="0017146F" w:rsidP="00540E0E">
      <w:pPr>
        <w:rPr>
          <w:rFonts w:ascii="Gotham Narrow Book" w:eastAsia="Times New Roman" w:hAnsi="Gotham Narrow Book" w:cs="Arial"/>
          <w:bCs/>
          <w:sz w:val="22"/>
          <w:lang w:val="es-ES" w:eastAsia="es-CO"/>
        </w:rPr>
      </w:pPr>
    </w:p>
    <w:p w14:paraId="5DBFD0F2" w14:textId="77777777" w:rsidR="009F1B64" w:rsidRPr="000A70B1" w:rsidRDefault="00B42558"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CESIÓN </w:t>
      </w:r>
    </w:p>
    <w:p w14:paraId="473187A6" w14:textId="522DCCDC" w:rsidR="002372F3" w:rsidRPr="000A70B1" w:rsidRDefault="002372F3" w:rsidP="00B56922">
      <w:pPr>
        <w:pStyle w:val="clusulas"/>
        <w:numPr>
          <w:ilvl w:val="0"/>
          <w:numId w:val="0"/>
        </w:numPr>
        <w:spacing w:before="0" w:after="0"/>
        <w:ind w:left="1070" w:hanging="360"/>
        <w:rPr>
          <w:rFonts w:ascii="Gotham Narrow Book" w:eastAsia="Times New Roman" w:hAnsi="Gotham Narrow Book" w:cs="Arial"/>
          <w:bCs/>
          <w:sz w:val="22"/>
          <w:lang w:val="es-ES" w:eastAsia="es-CO"/>
        </w:rPr>
      </w:pPr>
    </w:p>
    <w:p w14:paraId="44888B89" w14:textId="77A542DC" w:rsidR="00B42558" w:rsidRPr="000A70B1" w:rsidRDefault="00D63BEF" w:rsidP="00540E0E">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EB228F"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nterventor no podrá ceder los derechos y obligaciones emanados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sin el consentimiento previo y expreso de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pudiendo esta reservarse las razones que tenga para negar la cesión. La cesión se efectuará de conformidad con lo establecido en el artículo </w:t>
      </w:r>
      <w:r w:rsidR="00E21C99" w:rsidRPr="000A70B1">
        <w:rPr>
          <w:rFonts w:ascii="Gotham Narrow Book" w:eastAsia="Times New Roman" w:hAnsi="Gotham Narrow Book" w:cstheme="minorHAnsi"/>
          <w:bCs/>
          <w:sz w:val="22"/>
          <w:lang w:val="es-ES" w:eastAsia="es-CO"/>
        </w:rPr>
        <w:t xml:space="preserve">41 de la Ley 80 de 1993 y </w:t>
      </w:r>
      <w:r w:rsidR="000F252D" w:rsidRPr="000A70B1">
        <w:rPr>
          <w:rFonts w:ascii="Gotham Narrow Book" w:eastAsia="Times New Roman" w:hAnsi="Gotham Narrow Book" w:cstheme="minorHAnsi"/>
          <w:bCs/>
          <w:sz w:val="22"/>
          <w:lang w:val="es-ES" w:eastAsia="es-CO"/>
        </w:rPr>
        <w:t xml:space="preserve">el artículo </w:t>
      </w:r>
      <w:r w:rsidRPr="000A70B1">
        <w:rPr>
          <w:rFonts w:ascii="Gotham Narrow Book" w:eastAsia="Times New Roman" w:hAnsi="Gotham Narrow Book" w:cstheme="minorHAnsi"/>
          <w:bCs/>
          <w:sz w:val="22"/>
          <w:lang w:val="es-ES" w:eastAsia="es-CO"/>
        </w:rPr>
        <w:t>893 del Código de Comercio</w:t>
      </w:r>
      <w:r w:rsidR="000F252D" w:rsidRPr="000A70B1">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en concordancia con las demás disposiciones vigentes sobre la materia</w:t>
      </w:r>
      <w:r w:rsidR="007E2B17" w:rsidRPr="000A70B1">
        <w:rPr>
          <w:rFonts w:ascii="Gotham Narrow Book" w:eastAsia="Times New Roman" w:hAnsi="Gotham Narrow Book" w:cstheme="minorHAnsi"/>
          <w:bCs/>
          <w:sz w:val="22"/>
          <w:lang w:val="es-ES" w:eastAsia="es-CO"/>
        </w:rPr>
        <w:t>.</w:t>
      </w:r>
    </w:p>
    <w:p w14:paraId="2B3819F7" w14:textId="31F782B7" w:rsidR="00B42558" w:rsidRPr="000A70B1" w:rsidRDefault="00B42558" w:rsidP="00540E0E">
      <w:pPr>
        <w:rPr>
          <w:rFonts w:ascii="Gotham Narrow Book" w:hAnsi="Gotham Narrow Book" w:cs="Arial"/>
          <w:sz w:val="22"/>
        </w:rPr>
      </w:pPr>
    </w:p>
    <w:p w14:paraId="6170D448" w14:textId="33992416" w:rsidR="009C1606" w:rsidRPr="000A70B1" w:rsidRDefault="00F906CC"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LIQUIDACIÓN</w:t>
      </w:r>
    </w:p>
    <w:p w14:paraId="29AFF9ED" w14:textId="71A43A0B" w:rsidR="00480938" w:rsidRPr="00CE399B" w:rsidRDefault="00B76B38" w:rsidP="00CE399B">
      <w:pPr>
        <w:pStyle w:val="clusulas"/>
        <w:numPr>
          <w:ilvl w:val="0"/>
          <w:numId w:val="0"/>
        </w:numPr>
        <w:spacing w:before="0" w:after="0"/>
        <w:ind w:left="720"/>
        <w:rPr>
          <w:rFonts w:ascii="Gotham Narrow Book" w:hAnsi="Gotham Narrow Book" w:cs="Arial"/>
          <w:sz w:val="22"/>
        </w:rPr>
      </w:pPr>
      <w:r w:rsidRPr="000A70B1">
        <w:rPr>
          <w:rFonts w:ascii="Gotham Narrow Book" w:hAnsi="Gotham Narrow Book" w:cs="Arial"/>
          <w:sz w:val="22"/>
        </w:rPr>
        <w:t xml:space="preserve"> </w:t>
      </w:r>
    </w:p>
    <w:p w14:paraId="5F13BE2E" w14:textId="71EABF55" w:rsidR="00480938" w:rsidRPr="000A70B1" w:rsidRDefault="00480938" w:rsidP="00480938">
      <w:pPr>
        <w:pStyle w:val="clusulas"/>
        <w:numPr>
          <w:ilvl w:val="0"/>
          <w:numId w:val="0"/>
        </w:numPr>
        <w:spacing w:before="0" w:after="0"/>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 será objeto de liquidación de acuerdo con lo establecido en l</w:t>
      </w:r>
      <w:r w:rsidRPr="000A70B1">
        <w:rPr>
          <w:rFonts w:ascii="Gotham Narrow Book" w:eastAsia="Times New Roman" w:hAnsi="Gotham Narrow Book" w:cstheme="minorHAnsi"/>
          <w:b w:val="0"/>
          <w:sz w:val="22"/>
          <w:lang w:val="es-ES" w:eastAsia="es-CO"/>
        </w:rPr>
        <w:t xml:space="preserve">as normas que regulan la materia. </w:t>
      </w:r>
      <w:r w:rsidRPr="000A70B1">
        <w:rPr>
          <w:rFonts w:ascii="Gotham Narrow Book" w:eastAsia="Times New Roman" w:hAnsi="Gotham Narrow Book" w:cstheme="minorHAnsi"/>
          <w:b w:val="0"/>
          <w:bCs/>
          <w:sz w:val="22"/>
          <w:lang w:val="es-ES" w:eastAsia="es-CO"/>
        </w:rPr>
        <w:t xml:space="preserve">El término para la liquidación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 xml:space="preserve">ontrato </w:t>
      </w:r>
      <w:r w:rsidR="00CE399B" w:rsidRPr="00855B7B">
        <w:rPr>
          <w:rFonts w:ascii="Gotham Narrow Book" w:eastAsia="Times New Roman" w:hAnsi="Gotham Narrow Book" w:cstheme="minorHAnsi"/>
          <w:b w:val="0"/>
          <w:bCs/>
          <w:sz w:val="22"/>
          <w:lang w:val="es-ES" w:eastAsia="es-CO"/>
        </w:rPr>
        <w:t>serán los previstos en el artículo 11 de la ley 1150 de 2007</w:t>
      </w:r>
      <w:r w:rsidRPr="000A70B1">
        <w:rPr>
          <w:rFonts w:ascii="Gotham Narrow Book" w:eastAsia="Times New Roman" w:hAnsi="Gotham Narrow Book" w:cstheme="minorHAnsi"/>
          <w:b w:val="0"/>
          <w:bCs/>
          <w:sz w:val="22"/>
          <w:lang w:val="es-ES" w:eastAsia="es-CO"/>
        </w:rPr>
        <w:t xml:space="preserve"> </w:t>
      </w:r>
    </w:p>
    <w:p w14:paraId="1373D6B0" w14:textId="77777777" w:rsidR="00480938" w:rsidRPr="000A70B1" w:rsidRDefault="00480938" w:rsidP="00480938">
      <w:pPr>
        <w:pStyle w:val="clusulas"/>
        <w:numPr>
          <w:ilvl w:val="0"/>
          <w:numId w:val="0"/>
        </w:numPr>
        <w:spacing w:before="0" w:after="0"/>
        <w:rPr>
          <w:rFonts w:ascii="Gotham Narrow Book" w:eastAsia="Times New Roman" w:hAnsi="Gotham Narrow Book" w:cstheme="minorHAnsi"/>
          <w:b w:val="0"/>
          <w:sz w:val="22"/>
          <w:lang w:val="es-ES" w:eastAsia="es-CO"/>
        </w:rPr>
      </w:pPr>
    </w:p>
    <w:p w14:paraId="43D1FCC2" w14:textId="16D585D4" w:rsidR="006D44A9" w:rsidRPr="000A70B1" w:rsidRDefault="00480938" w:rsidP="2ADDA51E">
      <w:pPr>
        <w:autoSpaceDE w:val="0"/>
        <w:autoSpaceDN w:val="0"/>
        <w:adjustRightInd w:val="0"/>
        <w:rPr>
          <w:rFonts w:ascii="Gotham Narrow Book" w:eastAsia="Times New Roman" w:hAnsi="Gotham Narrow Book"/>
          <w:sz w:val="22"/>
          <w:lang w:val="es-ES" w:eastAsia="es-CO"/>
        </w:rPr>
      </w:pPr>
      <w:r w:rsidRPr="000A70B1">
        <w:rPr>
          <w:rFonts w:ascii="Gotham Narrow Book" w:eastAsia="Times New Roman" w:hAnsi="Gotham Narrow Book"/>
          <w:sz w:val="22"/>
          <w:lang w:val="es-ES" w:eastAsia="es-CO"/>
        </w:rPr>
        <w:t xml:space="preserve">Para la liquidación se exigirá al </w:t>
      </w:r>
      <w:r w:rsidR="00EB228F" w:rsidRPr="000A70B1">
        <w:rPr>
          <w:rFonts w:ascii="Gotham Narrow Book" w:eastAsia="Times New Roman" w:hAnsi="Gotham Narrow Book"/>
          <w:sz w:val="22"/>
          <w:lang w:val="es-ES" w:eastAsia="es-CO"/>
        </w:rPr>
        <w:t>I</w:t>
      </w:r>
      <w:r w:rsidRPr="000A70B1">
        <w:rPr>
          <w:rFonts w:ascii="Gotham Narrow Book" w:eastAsia="Times New Roman" w:hAnsi="Gotham Narrow Book"/>
          <w:sz w:val="22"/>
          <w:lang w:val="es-ES" w:eastAsia="es-CO"/>
        </w:rPr>
        <w:t xml:space="preserve">nterventor la </w:t>
      </w:r>
      <w:r w:rsidR="00751C0E" w:rsidRPr="000A70B1">
        <w:rPr>
          <w:rFonts w:ascii="Gotham Narrow Book" w:eastAsia="Times New Roman" w:hAnsi="Gotham Narrow Book"/>
          <w:sz w:val="22"/>
          <w:lang w:val="es-ES" w:eastAsia="es-CO"/>
        </w:rPr>
        <w:t xml:space="preserve">ampliación </w:t>
      </w:r>
      <w:r w:rsidRPr="000A70B1">
        <w:rPr>
          <w:rFonts w:ascii="Gotham Narrow Book" w:eastAsia="Times New Roman" w:hAnsi="Gotham Narrow Book"/>
          <w:sz w:val="22"/>
          <w:lang w:val="es-ES" w:eastAsia="es-CO"/>
        </w:rPr>
        <w:t xml:space="preserve">de la </w:t>
      </w:r>
      <w:r w:rsidR="00294B9D" w:rsidRPr="000A70B1">
        <w:rPr>
          <w:rFonts w:ascii="Gotham Narrow Book" w:eastAsia="Times New Roman" w:hAnsi="Gotham Narrow Book"/>
          <w:sz w:val="22"/>
          <w:lang w:val="es-ES" w:eastAsia="es-CO"/>
        </w:rPr>
        <w:t>G</w:t>
      </w:r>
      <w:r w:rsidRPr="000A70B1">
        <w:rPr>
          <w:rFonts w:ascii="Gotham Narrow Book" w:eastAsia="Times New Roman" w:hAnsi="Gotham Narrow Book"/>
          <w:sz w:val="22"/>
          <w:lang w:val="es-ES" w:eastAsia="es-CO"/>
        </w:rPr>
        <w:t>arantía, si es del caso,</w:t>
      </w:r>
      <w:r w:rsidR="006D44A9" w:rsidRPr="000A70B1">
        <w:rPr>
          <w:rFonts w:ascii="Gotham Narrow Book" w:eastAsia="Times New Roman" w:hAnsi="Gotham Narrow Book"/>
          <w:sz w:val="22"/>
          <w:lang w:val="es-ES" w:eastAsia="es-CO"/>
        </w:rPr>
        <w:t xml:space="preserve"> </w:t>
      </w:r>
      <w:r w:rsidR="00261BF3" w:rsidRPr="000A70B1">
        <w:rPr>
          <w:rFonts w:ascii="Gotham Narrow Book" w:eastAsia="Times New Roman" w:hAnsi="Gotham Narrow Book"/>
          <w:sz w:val="22"/>
          <w:lang w:val="es-ES" w:eastAsia="es-CO"/>
        </w:rPr>
        <w:t xml:space="preserve">a fin de </w:t>
      </w:r>
      <w:r w:rsidR="006D44A9" w:rsidRPr="000A70B1">
        <w:rPr>
          <w:rFonts w:ascii="Gotham Narrow Book" w:eastAsia="Times New Roman" w:hAnsi="Gotham Narrow Book"/>
          <w:sz w:val="22"/>
          <w:lang w:val="es-ES" w:eastAsia="es-CO"/>
        </w:rPr>
        <w:t xml:space="preserve">avalar las obligaciones que </w:t>
      </w:r>
      <w:r w:rsidR="00714C98" w:rsidRPr="000A70B1">
        <w:rPr>
          <w:rFonts w:ascii="Gotham Narrow Book" w:eastAsia="Times New Roman" w:hAnsi="Gotham Narrow Book"/>
          <w:sz w:val="22"/>
          <w:lang w:val="es-ES" w:eastAsia="es-CO"/>
        </w:rPr>
        <w:t xml:space="preserve">éste </w:t>
      </w:r>
      <w:r w:rsidR="006D44A9" w:rsidRPr="000A70B1">
        <w:rPr>
          <w:rFonts w:ascii="Gotham Narrow Book" w:eastAsia="Times New Roman" w:hAnsi="Gotham Narrow Book"/>
          <w:sz w:val="22"/>
          <w:lang w:val="es-ES" w:eastAsia="es-CO"/>
        </w:rPr>
        <w:t>deba cumplir con posterioridad a la terminación del contrato.</w:t>
      </w:r>
    </w:p>
    <w:p w14:paraId="3899121F" w14:textId="77777777" w:rsidR="00480938" w:rsidRPr="000A70B1" w:rsidRDefault="00480938" w:rsidP="00480938">
      <w:pPr>
        <w:tabs>
          <w:tab w:val="left" w:pos="-142"/>
        </w:tabs>
        <w:autoSpaceDE w:val="0"/>
        <w:autoSpaceDN w:val="0"/>
        <w:adjustRightInd w:val="0"/>
        <w:rPr>
          <w:rFonts w:ascii="Gotham Narrow Book" w:eastAsia="Times New Roman" w:hAnsi="Gotham Narrow Book" w:cstheme="minorHAnsi"/>
          <w:bCs/>
          <w:sz w:val="22"/>
          <w:lang w:val="es-ES" w:eastAsia="es-CO"/>
        </w:rPr>
      </w:pPr>
    </w:p>
    <w:p w14:paraId="70A6B056" w14:textId="71E64AF1" w:rsidR="00F64254" w:rsidRPr="000A70B1" w:rsidRDefault="00F64254" w:rsidP="00480938">
      <w:pPr>
        <w:tabs>
          <w:tab w:val="left" w:pos="-142"/>
        </w:tabs>
        <w:autoSpaceDE w:val="0"/>
        <w:autoSpaceDN w:val="0"/>
        <w:adjustRightInd w:val="0"/>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Si el Interventor no se presenta para efectos de la liquidación del contrato</w:t>
      </w:r>
      <w:r w:rsidR="00863FE5">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w:t>
      </w:r>
      <w:r w:rsidRPr="000A70B1">
        <w:rPr>
          <w:rFonts w:ascii="Gotham Narrow Book" w:eastAsia="Times New Roman" w:hAnsi="Gotham Narrow Book" w:cstheme="minorHAnsi"/>
          <w:bCs/>
          <w:sz w:val="22"/>
          <w:lang w:val="es-ES" w:eastAsia="es-CO"/>
        </w:rPr>
        <w:lastRenderedPageBreak/>
        <w:t xml:space="preserve">conformidad con lo previsto por el artículo 11 de la Ley 1150 de 2007, si el </w:t>
      </w:r>
      <w:r w:rsidR="008B38F1" w:rsidRPr="000A70B1">
        <w:rPr>
          <w:rFonts w:ascii="Gotham Narrow Book" w:eastAsia="Times New Roman" w:hAnsi="Gotham Narrow Book" w:cstheme="minorHAnsi"/>
          <w:bCs/>
          <w:sz w:val="22"/>
          <w:lang w:val="es-ES" w:eastAsia="es-CO"/>
        </w:rPr>
        <w:t>Interventor</w:t>
      </w:r>
      <w:r w:rsidRPr="000A70B1">
        <w:rPr>
          <w:rFonts w:ascii="Gotham Narrow Book" w:eastAsia="Times New Roman" w:hAnsi="Gotham Narrow Book" w:cstheme="minorHAnsi"/>
          <w:bCs/>
          <w:sz w:val="22"/>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0A70B1" w:rsidRDefault="009C1606" w:rsidP="00540E0E">
      <w:pPr>
        <w:tabs>
          <w:tab w:val="left" w:pos="2780"/>
        </w:tabs>
        <w:rPr>
          <w:rFonts w:ascii="Gotham Narrow Book" w:eastAsia="Times New Roman" w:hAnsi="Gotham Narrow Book" w:cs="Arial"/>
          <w:bCs/>
          <w:sz w:val="22"/>
          <w:lang w:val="es-ES" w:eastAsia="es-CO"/>
        </w:rPr>
      </w:pPr>
    </w:p>
    <w:p w14:paraId="2707B0E3" w14:textId="33D476C8" w:rsidR="004867B7" w:rsidRPr="000A70B1" w:rsidRDefault="007E72C1" w:rsidP="007A5A66">
      <w:pPr>
        <w:pStyle w:val="clusulas"/>
        <w:tabs>
          <w:tab w:val="left" w:pos="1560"/>
        </w:tabs>
        <w:spacing w:before="0" w:after="0"/>
        <w:ind w:left="426" w:hanging="357"/>
        <w:outlineLvl w:val="0"/>
        <w:rPr>
          <w:rFonts w:ascii="Gotham Narrow Book" w:eastAsia="Times New Roman" w:hAnsi="Gotham Narrow Book" w:cs="Arial"/>
          <w:b w:val="0"/>
          <w:sz w:val="22"/>
          <w:lang w:val="es-ES" w:eastAsia="es-CO"/>
        </w:rPr>
      </w:pPr>
      <w:r w:rsidRPr="000A70B1">
        <w:rPr>
          <w:rFonts w:ascii="Gotham Narrow Book" w:eastAsia="Times New Roman" w:hAnsi="Gotham Narrow Book" w:cs="Arial"/>
          <w:bCs/>
          <w:sz w:val="22"/>
          <w:lang w:val="es-ES" w:eastAsia="es-CO"/>
        </w:rPr>
        <w:t xml:space="preserve">SUSCRIPCIÓN, PERFECCIONAMIENTO Y EJECUCIÓN </w:t>
      </w:r>
      <w:r w:rsidR="004867B7" w:rsidRPr="000A70B1">
        <w:rPr>
          <w:rFonts w:ascii="Gotham Narrow Book" w:eastAsia="Times New Roman" w:hAnsi="Gotham Narrow Book" w:cs="Arial"/>
          <w:bCs/>
          <w:sz w:val="22"/>
          <w:lang w:val="es-ES" w:eastAsia="es-CO"/>
        </w:rPr>
        <w:t xml:space="preserve"> </w:t>
      </w:r>
    </w:p>
    <w:p w14:paraId="6F8A3E9D" w14:textId="77777777" w:rsidR="00782A37" w:rsidRPr="000A70B1" w:rsidRDefault="00782A37" w:rsidP="004867B7">
      <w:pPr>
        <w:pStyle w:val="clusulas"/>
        <w:numPr>
          <w:ilvl w:val="0"/>
          <w:numId w:val="0"/>
        </w:numPr>
        <w:spacing w:before="0" w:after="0"/>
        <w:rPr>
          <w:rFonts w:ascii="Gotham Narrow Book" w:eastAsia="Times New Roman" w:hAnsi="Gotham Narrow Book" w:cstheme="minorHAnsi"/>
          <w:b w:val="0"/>
          <w:sz w:val="22"/>
          <w:lang w:val="es-ES" w:eastAsia="es-CO"/>
        </w:rPr>
      </w:pPr>
    </w:p>
    <w:p w14:paraId="6C783D55" w14:textId="4F2BE6CB" w:rsidR="004867B7" w:rsidRPr="000A70B1" w:rsidRDefault="00DA1369" w:rsidP="004867B7">
      <w:pPr>
        <w:pStyle w:val="clusulas"/>
        <w:numPr>
          <w:ilvl w:val="0"/>
          <w:numId w:val="0"/>
        </w:numPr>
        <w:spacing w:before="0" w:after="0"/>
        <w:rPr>
          <w:rFonts w:ascii="Gotham Narrow Book" w:eastAsia="Times New Roman" w:hAnsi="Gotham Narrow Book" w:cstheme="minorHAnsi"/>
          <w:b w:val="0"/>
          <w:sz w:val="22"/>
          <w:lang w:val="es-ES" w:eastAsia="es-CO"/>
        </w:rPr>
      </w:pPr>
      <w:r w:rsidRPr="000A70B1">
        <w:rPr>
          <w:rFonts w:ascii="Gotham Narrow Book" w:eastAsia="Times New Roman" w:hAnsi="Gotham Narrow Book" w:cstheme="minorHAnsi"/>
          <w:b w:val="0"/>
          <w:sz w:val="22"/>
          <w:lang w:val="es-ES" w:eastAsia="es-CO"/>
        </w:rPr>
        <w:t xml:space="preserve">El </w:t>
      </w:r>
      <w:r w:rsidR="00D51EF6" w:rsidRPr="000A70B1">
        <w:rPr>
          <w:rFonts w:ascii="Gotham Narrow Book" w:eastAsia="Times New Roman" w:hAnsi="Gotham Narrow Book" w:cstheme="minorHAnsi"/>
          <w:b w:val="0"/>
          <w:sz w:val="22"/>
          <w:lang w:val="es-ES" w:eastAsia="es-CO"/>
        </w:rPr>
        <w:t>c</w:t>
      </w:r>
      <w:r w:rsidRPr="000A70B1">
        <w:rPr>
          <w:rFonts w:ascii="Gotham Narrow Book" w:eastAsia="Times New Roman" w:hAnsi="Gotham Narrow Book" w:cstheme="minorHAnsi"/>
          <w:b w:val="0"/>
          <w:sz w:val="22"/>
          <w:lang w:val="es-ES" w:eastAsia="es-CO"/>
        </w:rPr>
        <w:t xml:space="preserve">ontrato quedará perfeccionado con la firma de la minuta por las </w:t>
      </w:r>
      <w:r w:rsidR="0080024C" w:rsidRPr="000A70B1">
        <w:rPr>
          <w:rFonts w:ascii="Gotham Narrow Book" w:eastAsia="Times New Roman" w:hAnsi="Gotham Narrow Book" w:cstheme="minorHAnsi"/>
          <w:b w:val="0"/>
          <w:sz w:val="22"/>
          <w:lang w:val="es-ES" w:eastAsia="es-CO"/>
        </w:rPr>
        <w:t>P</w:t>
      </w:r>
      <w:r w:rsidRPr="000A70B1">
        <w:rPr>
          <w:rFonts w:ascii="Gotham Narrow Book" w:eastAsia="Times New Roman" w:hAnsi="Gotham Narrow Book" w:cstheme="minorHAnsi"/>
          <w:b w:val="0"/>
          <w:sz w:val="22"/>
          <w:lang w:val="es-ES" w:eastAsia="es-CO"/>
        </w:rPr>
        <w:t xml:space="preserve">artes. Para </w:t>
      </w:r>
      <w:r w:rsidR="0080024C" w:rsidRPr="000A70B1">
        <w:rPr>
          <w:rFonts w:ascii="Gotham Narrow Book" w:eastAsia="Times New Roman" w:hAnsi="Gotham Narrow Book" w:cstheme="minorHAnsi"/>
          <w:b w:val="0"/>
          <w:sz w:val="22"/>
          <w:lang w:val="es-ES" w:eastAsia="es-CO"/>
        </w:rPr>
        <w:t>la</w:t>
      </w:r>
      <w:r w:rsidRPr="000A70B1">
        <w:rPr>
          <w:rFonts w:ascii="Gotham Narrow Book" w:eastAsia="Times New Roman" w:hAnsi="Gotham Narrow Book" w:cstheme="minorHAnsi"/>
          <w:b w:val="0"/>
          <w:sz w:val="22"/>
          <w:lang w:val="es-ES" w:eastAsia="es-CO"/>
        </w:rPr>
        <w:t xml:space="preserve"> ejecución se requerirá </w:t>
      </w:r>
      <w:r w:rsidR="007C2D5D" w:rsidRPr="000A70B1">
        <w:rPr>
          <w:rFonts w:ascii="Gotham Narrow Book" w:eastAsia="Times New Roman" w:hAnsi="Gotham Narrow Book" w:cstheme="minorHAnsi"/>
          <w:b w:val="0"/>
          <w:sz w:val="22"/>
          <w:lang w:val="es-ES" w:eastAsia="es-CO"/>
        </w:rPr>
        <w:t xml:space="preserve">que el </w:t>
      </w:r>
      <w:r w:rsidR="00EB228F" w:rsidRPr="000A70B1">
        <w:rPr>
          <w:rFonts w:ascii="Gotham Narrow Book" w:eastAsia="Times New Roman" w:hAnsi="Gotham Narrow Book" w:cstheme="minorHAnsi"/>
          <w:b w:val="0"/>
          <w:sz w:val="22"/>
          <w:lang w:val="es-ES" w:eastAsia="es-CO"/>
        </w:rPr>
        <w:t>I</w:t>
      </w:r>
      <w:r w:rsidR="007C2D5D" w:rsidRPr="000A70B1">
        <w:rPr>
          <w:rFonts w:ascii="Gotham Narrow Book" w:eastAsia="Times New Roman" w:hAnsi="Gotham Narrow Book" w:cstheme="minorHAnsi"/>
          <w:b w:val="0"/>
          <w:sz w:val="22"/>
          <w:lang w:val="es-ES" w:eastAsia="es-CO"/>
        </w:rPr>
        <w:t xml:space="preserve">nterventor se encuentre al día en </w:t>
      </w:r>
      <w:r w:rsidR="00782A37" w:rsidRPr="000A70B1">
        <w:rPr>
          <w:rFonts w:ascii="Gotham Narrow Book" w:eastAsia="Times New Roman" w:hAnsi="Gotham Narrow Book" w:cstheme="minorHAnsi"/>
          <w:b w:val="0"/>
          <w:sz w:val="22"/>
          <w:lang w:val="es-ES" w:eastAsia="es-CO"/>
        </w:rPr>
        <w:t>los pagos</w:t>
      </w:r>
      <w:r w:rsidR="007C2D5D" w:rsidRPr="000A70B1">
        <w:rPr>
          <w:rFonts w:ascii="Gotham Narrow Book" w:eastAsia="Times New Roman" w:hAnsi="Gotham Narrow Book" w:cstheme="minorHAnsi"/>
          <w:b w:val="0"/>
          <w:sz w:val="22"/>
          <w:lang w:val="es-ES" w:eastAsia="es-CO"/>
        </w:rPr>
        <w:t xml:space="preserve"> al Sistema de Seguridad Social Integral y </w:t>
      </w:r>
      <w:r w:rsidRPr="000A70B1">
        <w:rPr>
          <w:rFonts w:ascii="Gotham Narrow Book" w:eastAsia="Times New Roman" w:hAnsi="Gotham Narrow Book" w:cstheme="minorHAnsi"/>
          <w:b w:val="0"/>
          <w:sz w:val="22"/>
          <w:lang w:val="es-ES" w:eastAsia="es-CO"/>
        </w:rPr>
        <w:t xml:space="preserve">demás aportes </w:t>
      </w:r>
      <w:r w:rsidR="007C2D5D" w:rsidRPr="000A70B1">
        <w:rPr>
          <w:rFonts w:ascii="Gotham Narrow Book" w:eastAsia="Times New Roman" w:hAnsi="Gotham Narrow Book" w:cstheme="minorHAnsi"/>
          <w:b w:val="0"/>
          <w:sz w:val="22"/>
          <w:lang w:val="es-ES" w:eastAsia="es-CO"/>
        </w:rPr>
        <w:t>parafiscales</w:t>
      </w:r>
      <w:r w:rsidRPr="000A70B1">
        <w:rPr>
          <w:rFonts w:ascii="Gotham Narrow Book" w:eastAsia="Times New Roman" w:hAnsi="Gotham Narrow Book" w:cstheme="minorHAnsi"/>
          <w:b w:val="0"/>
          <w:sz w:val="22"/>
          <w:lang w:val="es-ES" w:eastAsia="es-CO"/>
        </w:rPr>
        <w:t xml:space="preserve"> correspon</w:t>
      </w:r>
      <w:r w:rsidR="00FA53EA" w:rsidRPr="000A70B1">
        <w:rPr>
          <w:rFonts w:ascii="Gotham Narrow Book" w:eastAsia="Times New Roman" w:hAnsi="Gotham Narrow Book" w:cstheme="minorHAnsi"/>
          <w:b w:val="0"/>
          <w:sz w:val="22"/>
          <w:lang w:val="es-ES" w:eastAsia="es-CO"/>
        </w:rPr>
        <w:t>diente</w:t>
      </w:r>
      <w:r w:rsidR="007C2D5D" w:rsidRPr="000A70B1">
        <w:rPr>
          <w:rFonts w:ascii="Gotham Narrow Book" w:eastAsia="Times New Roman" w:hAnsi="Gotham Narrow Book" w:cstheme="minorHAnsi"/>
          <w:b w:val="0"/>
          <w:sz w:val="22"/>
          <w:lang w:val="es-ES" w:eastAsia="es-CO"/>
        </w:rPr>
        <w:t xml:space="preserve">, si es del caso, la aprobación de las </w:t>
      </w:r>
      <w:r w:rsidR="001E292B" w:rsidRPr="000A70B1">
        <w:rPr>
          <w:rFonts w:ascii="Gotham Narrow Book" w:eastAsia="Times New Roman" w:hAnsi="Gotham Narrow Book" w:cstheme="minorHAnsi"/>
          <w:b w:val="0"/>
          <w:sz w:val="22"/>
          <w:lang w:val="es-ES" w:eastAsia="es-CO"/>
        </w:rPr>
        <w:t>G</w:t>
      </w:r>
      <w:r w:rsidR="007C2D5D" w:rsidRPr="000A70B1">
        <w:rPr>
          <w:rFonts w:ascii="Gotham Narrow Book" w:eastAsia="Times New Roman" w:hAnsi="Gotham Narrow Book" w:cstheme="minorHAnsi"/>
          <w:b w:val="0"/>
          <w:sz w:val="22"/>
          <w:lang w:val="es-ES" w:eastAsia="es-CO"/>
        </w:rPr>
        <w:t>arantías</w:t>
      </w:r>
      <w:r w:rsidR="00FA53EA" w:rsidRPr="000A70B1">
        <w:rPr>
          <w:rFonts w:ascii="Gotham Narrow Book" w:eastAsia="Times New Roman" w:hAnsi="Gotham Narrow Book" w:cstheme="minorHAnsi"/>
          <w:b w:val="0"/>
          <w:sz w:val="22"/>
          <w:lang w:val="es-ES" w:eastAsia="es-CO"/>
        </w:rPr>
        <w:t xml:space="preserve"> y</w:t>
      </w:r>
      <w:r w:rsidR="007C2D5D" w:rsidRPr="000A70B1">
        <w:rPr>
          <w:rFonts w:ascii="Gotham Narrow Book" w:eastAsia="Times New Roman" w:hAnsi="Gotham Narrow Book" w:cstheme="minorHAnsi"/>
          <w:b w:val="0"/>
          <w:sz w:val="22"/>
          <w:lang w:val="es-ES" w:eastAsia="es-CO"/>
        </w:rPr>
        <w:t xml:space="preserve"> el Registro Presupuestal correspondiente</w:t>
      </w:r>
      <w:r w:rsidR="00CE399B" w:rsidRPr="00CE399B">
        <w:rPr>
          <w:rFonts w:ascii="Gotham Narrow Book" w:eastAsia="Times New Roman" w:hAnsi="Gotham Narrow Book" w:cstheme="minorHAnsi"/>
          <w:b w:val="0"/>
          <w:sz w:val="22"/>
          <w:lang w:val="es-ES" w:eastAsia="es-CO"/>
        </w:rPr>
        <w:t xml:space="preserve"> </w:t>
      </w:r>
      <w:r w:rsidR="00CE399B">
        <w:rPr>
          <w:rFonts w:ascii="Gotham Narrow Book" w:eastAsia="Times New Roman" w:hAnsi="Gotham Narrow Book" w:cstheme="minorHAnsi"/>
          <w:b w:val="0"/>
          <w:sz w:val="22"/>
          <w:lang w:val="es-ES" w:eastAsia="es-CO"/>
        </w:rPr>
        <w:t>y la aprobación de los perfiles requeridos del presente proceso.</w:t>
      </w:r>
    </w:p>
    <w:p w14:paraId="3288F427" w14:textId="4B0B3E41"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09602566" w14:textId="77777777"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529FA6B9" w14:textId="50FB1D75" w:rsidR="000B4B36" w:rsidRPr="000A70B1" w:rsidRDefault="000B4B36" w:rsidP="007A5A66">
      <w:pPr>
        <w:pStyle w:val="clusulas"/>
        <w:tabs>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w:t>
      </w:r>
      <w:r w:rsidR="003E7E81" w:rsidRPr="000A70B1">
        <w:rPr>
          <w:rFonts w:ascii="Gotham Narrow Book" w:eastAsia="Times New Roman" w:hAnsi="Gotham Narrow Book" w:cs="Arial"/>
          <w:bCs/>
          <w:sz w:val="22"/>
          <w:lang w:val="es-ES" w:eastAsia="es-CO"/>
        </w:rPr>
        <w:t>UGAR DE EJECUCIÓN Y DOMICILIO CONTRACTUAL</w:t>
      </w:r>
    </w:p>
    <w:p w14:paraId="1440B72C" w14:textId="402EB549" w:rsidR="000B4B36" w:rsidRPr="000A70B1" w:rsidRDefault="000B4B36" w:rsidP="000B4B36">
      <w:pPr>
        <w:pStyle w:val="clusulas"/>
        <w:numPr>
          <w:ilvl w:val="0"/>
          <w:numId w:val="0"/>
        </w:numPr>
        <w:spacing w:before="0" w:after="0"/>
        <w:rPr>
          <w:rFonts w:ascii="Gotham Narrow Book" w:eastAsia="Times New Roman" w:hAnsi="Gotham Narrow Book" w:cs="Arial"/>
          <w:b w:val="0"/>
          <w:bCs/>
          <w:sz w:val="22"/>
          <w:lang w:val="es-ES" w:eastAsia="es-CO"/>
        </w:rPr>
      </w:pPr>
    </w:p>
    <w:p w14:paraId="7019884B" w14:textId="34E0430C" w:rsidR="00160E75" w:rsidRPr="000A70B1" w:rsidRDefault="00160E75" w:rsidP="00160E75">
      <w:pPr>
        <w:rPr>
          <w:rFonts w:ascii="Gotham Narrow Book" w:hAnsi="Gotham Narrow Book" w:cstheme="minorHAnsi"/>
          <w:sz w:val="22"/>
        </w:rPr>
      </w:pPr>
      <w:r w:rsidRPr="000A70B1">
        <w:rPr>
          <w:rFonts w:ascii="Gotham Narrow Book" w:hAnsi="Gotham Narrow Book" w:cstheme="minorHAnsi"/>
          <w:sz w:val="22"/>
        </w:rPr>
        <w:t xml:space="preserve">Las actividades previstas en el </w:t>
      </w:r>
      <w:r w:rsidR="00D51EF6" w:rsidRPr="000A70B1">
        <w:rPr>
          <w:rFonts w:ascii="Gotham Narrow Book" w:hAnsi="Gotham Narrow Book" w:cstheme="minorHAnsi"/>
          <w:sz w:val="22"/>
        </w:rPr>
        <w:t>c</w:t>
      </w:r>
      <w:r w:rsidRPr="000A70B1">
        <w:rPr>
          <w:rFonts w:ascii="Gotham Narrow Book" w:hAnsi="Gotham Narrow Book" w:cstheme="minorHAnsi"/>
          <w:sz w:val="22"/>
        </w:rPr>
        <w:t xml:space="preserve">ontrato se deben desarrollar en </w:t>
      </w:r>
      <w:r w:rsidRPr="000A70B1">
        <w:rPr>
          <w:rFonts w:ascii="Gotham Narrow Book" w:hAnsi="Gotham Narrow Book" w:cstheme="minorHAnsi"/>
          <w:sz w:val="22"/>
          <w:highlight w:val="lightGray"/>
        </w:rPr>
        <w:t>[lugar o lugares de ejecución de la obra]</w:t>
      </w:r>
      <w:r w:rsidRPr="000A70B1">
        <w:rPr>
          <w:rFonts w:ascii="Gotham Narrow Book" w:hAnsi="Gotham Narrow Book" w:cstheme="minorHAnsi"/>
          <w:sz w:val="22"/>
        </w:rPr>
        <w:t xml:space="preserve"> y el domicilio contractual es</w:t>
      </w:r>
      <w:r w:rsidR="00CE399B">
        <w:rPr>
          <w:rFonts w:ascii="Gotham Narrow Book" w:hAnsi="Gotham Narrow Book" w:cstheme="minorHAnsi"/>
          <w:sz w:val="22"/>
        </w:rPr>
        <w:t xml:space="preserve"> Bogotá D.C.</w:t>
      </w:r>
      <w:r w:rsidRPr="000A70B1">
        <w:rPr>
          <w:rFonts w:ascii="Gotham Narrow Book" w:hAnsi="Gotham Narrow Book" w:cstheme="minorHAnsi"/>
          <w:sz w:val="22"/>
        </w:rPr>
        <w:t xml:space="preserve"> </w:t>
      </w:r>
    </w:p>
    <w:p w14:paraId="7439C553" w14:textId="77777777" w:rsidR="00ED7DDF" w:rsidRPr="000A70B1" w:rsidRDefault="00ED7DDF" w:rsidP="00160E75">
      <w:pPr>
        <w:rPr>
          <w:rFonts w:ascii="Gotham Narrow Book" w:hAnsi="Gotham Narrow Book" w:cstheme="minorHAnsi"/>
          <w:sz w:val="22"/>
        </w:rPr>
      </w:pPr>
    </w:p>
    <w:p w14:paraId="53737B5D" w14:textId="34FBE1A5" w:rsidR="003E4D98" w:rsidRPr="000A70B1" w:rsidRDefault="003E4D98" w:rsidP="007A5A66">
      <w:pPr>
        <w:pStyle w:val="clusulas"/>
        <w:tabs>
          <w:tab w:val="left" w:pos="1701"/>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DOCUMENTOS</w:t>
      </w:r>
    </w:p>
    <w:p w14:paraId="2737FFC2" w14:textId="77777777" w:rsidR="003E4D98" w:rsidRPr="000A70B1" w:rsidRDefault="003E4D98" w:rsidP="003E4D98">
      <w:pPr>
        <w:pStyle w:val="clusulas"/>
        <w:numPr>
          <w:ilvl w:val="0"/>
          <w:numId w:val="0"/>
        </w:numPr>
        <w:spacing w:before="0" w:after="0"/>
        <w:ind w:left="710"/>
        <w:rPr>
          <w:rFonts w:ascii="Gotham Narrow Book" w:eastAsia="Times New Roman" w:hAnsi="Gotham Narrow Book" w:cs="Arial"/>
          <w:b w:val="0"/>
          <w:bCs/>
          <w:sz w:val="22"/>
          <w:lang w:val="es-ES" w:eastAsia="es-CO"/>
        </w:rPr>
      </w:pPr>
    </w:p>
    <w:p w14:paraId="2313E1B8" w14:textId="261C1C5C" w:rsidR="003E4D98" w:rsidRPr="000A70B1" w:rsidRDefault="003E4D98" w:rsidP="003E4D98">
      <w:pPr>
        <w:pStyle w:val="clusulas"/>
        <w:numPr>
          <w:ilvl w:val="0"/>
          <w:numId w:val="0"/>
        </w:numPr>
        <w:spacing w:before="0" w:after="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Los documentos que a continuación se relacionan, hacen parte i</w:t>
      </w:r>
      <w:r w:rsidR="008160A2" w:rsidRPr="000A70B1">
        <w:rPr>
          <w:rFonts w:ascii="Gotham Narrow Book" w:eastAsia="Times New Roman" w:hAnsi="Gotham Narrow Book" w:cs="Arial"/>
          <w:b w:val="0"/>
          <w:bCs/>
          <w:sz w:val="22"/>
          <w:lang w:val="es-ES" w:eastAsia="es-CO"/>
        </w:rPr>
        <w:t xml:space="preserve">ntegral del </w:t>
      </w:r>
      <w:r w:rsidR="00D51EF6" w:rsidRPr="000A70B1">
        <w:rPr>
          <w:rFonts w:ascii="Gotham Narrow Book" w:eastAsia="Times New Roman" w:hAnsi="Gotham Narrow Book" w:cs="Arial"/>
          <w:b w:val="0"/>
          <w:bCs/>
          <w:sz w:val="22"/>
          <w:lang w:val="es-ES" w:eastAsia="es-CO"/>
        </w:rPr>
        <w:t>c</w:t>
      </w:r>
      <w:r w:rsidRPr="000A70B1">
        <w:rPr>
          <w:rFonts w:ascii="Gotham Narrow Book" w:eastAsia="Times New Roman" w:hAnsi="Gotham Narrow Book" w:cs="Arial"/>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0A70B1" w:rsidRDefault="003E4D98" w:rsidP="00700244">
      <w:pPr>
        <w:pStyle w:val="clusulas"/>
        <w:numPr>
          <w:ilvl w:val="0"/>
          <w:numId w:val="0"/>
        </w:numPr>
        <w:spacing w:before="0" w:after="0"/>
        <w:rPr>
          <w:rFonts w:ascii="Gotham Narrow Book" w:eastAsia="Times New Roman" w:hAnsi="Gotham Narrow Book" w:cs="Arial"/>
          <w:b w:val="0"/>
          <w:bCs/>
          <w:sz w:val="22"/>
          <w:lang w:val="es-ES" w:eastAsia="es-CO"/>
        </w:rPr>
      </w:pPr>
    </w:p>
    <w:p w14:paraId="6602985B" w14:textId="77777777"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Estudios y documentos previos.</w:t>
      </w:r>
    </w:p>
    <w:p w14:paraId="0C9BB799" w14:textId="28359878"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Pliego de </w:t>
      </w:r>
      <w:r w:rsidR="00136EA9"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ondiciones, Adendas, Anexos, Formatos, Matrices, Formularios.</w:t>
      </w:r>
    </w:p>
    <w:p w14:paraId="4CDF2892" w14:textId="1F78C48C"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Propuesta presentada por el </w:t>
      </w:r>
      <w:r w:rsidR="00EB10E3" w:rsidRPr="000A70B1">
        <w:rPr>
          <w:rFonts w:ascii="Gotham Narrow Book" w:eastAsia="Times New Roman" w:hAnsi="Gotham Narrow Book" w:cstheme="minorHAnsi"/>
          <w:b w:val="0"/>
          <w:bCs/>
          <w:sz w:val="22"/>
          <w:lang w:val="es-ES" w:eastAsia="es-CO"/>
        </w:rPr>
        <w:t>i</w:t>
      </w:r>
      <w:r w:rsidRPr="000A70B1">
        <w:rPr>
          <w:rFonts w:ascii="Gotham Narrow Book" w:eastAsia="Times New Roman" w:hAnsi="Gotham Narrow Book" w:cstheme="minorHAnsi"/>
          <w:b w:val="0"/>
          <w:bCs/>
          <w:sz w:val="22"/>
          <w:lang w:val="es-ES" w:eastAsia="es-CO"/>
        </w:rPr>
        <w:t>nterventor.</w:t>
      </w:r>
    </w:p>
    <w:p w14:paraId="28244787" w14:textId="5B7C029D"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Las </w:t>
      </w:r>
      <w:r w:rsidR="00BF7A70" w:rsidRPr="000A70B1">
        <w:rPr>
          <w:rFonts w:ascii="Gotham Narrow Book" w:eastAsia="Times New Roman" w:hAnsi="Gotham Narrow Book" w:cstheme="minorHAnsi"/>
          <w:b w:val="0"/>
          <w:bCs/>
          <w:sz w:val="22"/>
          <w:lang w:val="es-ES" w:eastAsia="es-CO"/>
        </w:rPr>
        <w:t>G</w:t>
      </w:r>
      <w:r w:rsidRPr="000A70B1">
        <w:rPr>
          <w:rFonts w:ascii="Gotham Narrow Book" w:eastAsia="Times New Roman" w:hAnsi="Gotham Narrow Book" w:cstheme="minorHAnsi"/>
          <w:b w:val="0"/>
          <w:bCs/>
          <w:sz w:val="22"/>
          <w:lang w:val="es-ES" w:eastAsia="es-CO"/>
        </w:rPr>
        <w:t>arantías debidamente aprobadas.</w:t>
      </w:r>
    </w:p>
    <w:p w14:paraId="12D8BB65" w14:textId="77190181" w:rsidR="00F677AB" w:rsidRPr="000A70B1" w:rsidRDefault="00F677AB" w:rsidP="0097649A">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Toda la correspondencia que se surta entre las partes durante el término de ejecución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w:t>
      </w:r>
    </w:p>
    <w:p w14:paraId="1CE76206" w14:textId="6ACD96F4" w:rsidR="003E4D98" w:rsidRPr="000A70B1" w:rsidRDefault="003E4D98" w:rsidP="0097649A">
      <w:pPr>
        <w:pStyle w:val="Ttulo"/>
        <w:numPr>
          <w:ilvl w:val="0"/>
          <w:numId w:val="0"/>
        </w:numPr>
        <w:spacing w:after="0"/>
        <w:rPr>
          <w:rFonts w:ascii="Gotham Narrow Book" w:eastAsia="Times New Roman" w:hAnsi="Gotham Narrow Book" w:cs="Arial"/>
          <w:bCs/>
          <w:color w:val="auto"/>
          <w:sz w:val="22"/>
          <w:szCs w:val="22"/>
          <w:lang w:val="es-ES" w:eastAsia="es-CO"/>
        </w:rPr>
      </w:pPr>
    </w:p>
    <w:p w14:paraId="6C250A58" w14:textId="42A60135" w:rsidR="0097649A" w:rsidRPr="000A70B1" w:rsidRDefault="0097649A" w:rsidP="0097649A">
      <w:pPr>
        <w:rPr>
          <w:rFonts w:ascii="Gotham Narrow Book" w:hAnsi="Gotham Narrow Book"/>
          <w:sz w:val="22"/>
          <w:lang w:val="es-ES" w:eastAsia="es-CO"/>
        </w:rPr>
      </w:pPr>
    </w:p>
    <w:p w14:paraId="75891851" w14:textId="77777777" w:rsidR="0097649A" w:rsidRPr="000A70B1" w:rsidRDefault="0097649A" w:rsidP="0097649A">
      <w:pPr>
        <w:rPr>
          <w:rFonts w:ascii="Gotham Narrow Book" w:hAnsi="Gotham Narrow Book"/>
          <w:sz w:val="22"/>
          <w:lang w:val="es-ES" w:eastAsia="es-CO"/>
        </w:rPr>
      </w:pPr>
    </w:p>
    <w:p w14:paraId="46FDDE17" w14:textId="155B991E" w:rsidR="00343514" w:rsidRPr="000A70B1" w:rsidRDefault="00343514" w:rsidP="0097649A">
      <w:pPr>
        <w:pStyle w:val="Ttulo"/>
        <w:numPr>
          <w:ilvl w:val="0"/>
          <w:numId w:val="0"/>
        </w:numPr>
        <w:spacing w:after="0"/>
        <w:rPr>
          <w:rFonts w:ascii="Gotham Narrow Book" w:eastAsia="Times New Roman" w:hAnsi="Gotham Narrow Book" w:cstheme="minorHAnsi"/>
          <w:bCs/>
          <w:color w:val="auto"/>
          <w:spacing w:val="0"/>
          <w:kern w:val="0"/>
          <w:sz w:val="22"/>
          <w:szCs w:val="22"/>
          <w:lang w:val="es-ES" w:eastAsia="es-CO"/>
        </w:rPr>
      </w:pPr>
      <w:r w:rsidRPr="000A70B1">
        <w:rPr>
          <w:rFonts w:ascii="Gotham Narrow Book" w:eastAsia="Times New Roman" w:hAnsi="Gotham Narrow Book" w:cstheme="minorHAnsi"/>
          <w:bCs/>
          <w:color w:val="auto"/>
          <w:spacing w:val="0"/>
          <w:kern w:val="0"/>
          <w:sz w:val="22"/>
          <w:szCs w:val="22"/>
          <w:lang w:val="es-ES" w:eastAsia="es-CO"/>
        </w:rPr>
        <w:t xml:space="preserve">En constancia se firma el presente </w:t>
      </w:r>
      <w:r w:rsidR="00D51EF6" w:rsidRPr="000A70B1">
        <w:rPr>
          <w:rFonts w:ascii="Gotham Narrow Book" w:eastAsia="Times New Roman" w:hAnsi="Gotham Narrow Book" w:cstheme="minorHAnsi"/>
          <w:bCs/>
          <w:color w:val="auto"/>
          <w:spacing w:val="0"/>
          <w:kern w:val="0"/>
          <w:sz w:val="22"/>
          <w:szCs w:val="22"/>
          <w:lang w:val="es-ES" w:eastAsia="es-CO"/>
        </w:rPr>
        <w:t>c</w:t>
      </w:r>
      <w:r w:rsidRPr="000A70B1">
        <w:rPr>
          <w:rFonts w:ascii="Gotham Narrow Book" w:eastAsia="Times New Roman" w:hAnsi="Gotham Narrow Book" w:cstheme="minorHAnsi"/>
          <w:bCs/>
          <w:color w:val="auto"/>
          <w:spacing w:val="0"/>
          <w:kern w:val="0"/>
          <w:sz w:val="22"/>
          <w:szCs w:val="22"/>
          <w:lang w:val="es-ES" w:eastAsia="es-CO"/>
        </w:rPr>
        <w:t xml:space="preserve">ontrato en </w:t>
      </w:r>
      <w:r w:rsidRPr="000A70B1">
        <w:rPr>
          <w:rFonts w:ascii="Gotham Narrow Book" w:eastAsia="Times New Roman" w:hAnsi="Gotham Narrow Book" w:cstheme="minorHAnsi"/>
          <w:bCs/>
          <w:color w:val="auto"/>
          <w:spacing w:val="0"/>
          <w:kern w:val="0"/>
          <w:sz w:val="22"/>
          <w:szCs w:val="22"/>
          <w:highlight w:val="lightGray"/>
          <w:lang w:val="es-ES" w:eastAsia="es-CO"/>
        </w:rPr>
        <w:t>[señalar lugar de perfeccionamiento del contrato]</w:t>
      </w:r>
      <w:r w:rsidRPr="000A70B1">
        <w:rPr>
          <w:rFonts w:ascii="Gotham Narrow Book" w:eastAsia="Times New Roman" w:hAnsi="Gotham Narrow Book" w:cstheme="minorHAnsi"/>
          <w:bCs/>
          <w:color w:val="auto"/>
          <w:spacing w:val="0"/>
          <w:kern w:val="0"/>
          <w:sz w:val="22"/>
          <w:szCs w:val="22"/>
          <w:lang w:val="es-ES" w:eastAsia="es-CO"/>
        </w:rPr>
        <w:t xml:space="preserve">, el </w:t>
      </w:r>
      <w:r w:rsidRPr="000A70B1">
        <w:rPr>
          <w:rFonts w:ascii="Gotham Narrow Book" w:eastAsia="Times New Roman" w:hAnsi="Gotham Narrow Book" w:cstheme="minorHAnsi"/>
          <w:bCs/>
          <w:color w:val="auto"/>
          <w:spacing w:val="0"/>
          <w:kern w:val="0"/>
          <w:sz w:val="22"/>
          <w:szCs w:val="22"/>
          <w:highlight w:val="lightGray"/>
          <w:lang w:val="es-ES" w:eastAsia="es-CO"/>
        </w:rPr>
        <w:t>[indicar la fecha de suscripción]</w:t>
      </w:r>
    </w:p>
    <w:p w14:paraId="2965D4EB" w14:textId="77777777" w:rsidR="0097649A" w:rsidRPr="000A70B1" w:rsidRDefault="0097649A" w:rsidP="0097649A">
      <w:pPr>
        <w:rPr>
          <w:rFonts w:ascii="Gotham Narrow Book" w:hAnsi="Gotham Narrow Book"/>
          <w:sz w:val="22"/>
          <w:lang w:val="es-ES" w:eastAsia="es-CO"/>
        </w:rPr>
      </w:pPr>
    </w:p>
    <w:p w14:paraId="553F2DCA" w14:textId="40E8F5EB" w:rsidR="00D67F43" w:rsidRPr="000A70B1" w:rsidRDefault="00D67F43" w:rsidP="00D67F43">
      <w:pPr>
        <w:rPr>
          <w:rFonts w:ascii="Gotham Narrow Book" w:hAnsi="Gotham Narrow Book"/>
          <w:bCs/>
          <w:sz w:val="22"/>
          <w:highlight w:val="lightGray"/>
          <w:lang w:val="es-ES" w:eastAsia="es-CO"/>
        </w:rPr>
      </w:pPr>
      <w:r w:rsidRPr="000A70B1">
        <w:rPr>
          <w:rFonts w:ascii="Gotham Narrow Book" w:hAnsi="Gotham Narrow Book"/>
          <w:bCs/>
          <w:sz w:val="22"/>
          <w:highlight w:val="lightGray"/>
          <w:lang w:val="es-ES" w:eastAsia="es-CO"/>
        </w:rPr>
        <w:t xml:space="preserve">[No incluir la firma manuscrita cuando el contrato se celebre por medio del SECOP II] </w:t>
      </w:r>
    </w:p>
    <w:p w14:paraId="102EC36B" w14:textId="6BABAD20" w:rsidR="000C1F6C" w:rsidRPr="000A70B1" w:rsidRDefault="000C1F6C" w:rsidP="000C1F6C">
      <w:pPr>
        <w:rPr>
          <w:rFonts w:ascii="Gotham Narrow Book" w:hAnsi="Gotham Narrow Book" w:cs="Arial"/>
          <w:i/>
          <w:spacing w:val="-3"/>
          <w:sz w:val="22"/>
          <w:lang w:eastAsia="es-ES"/>
        </w:rPr>
      </w:pPr>
    </w:p>
    <w:p w14:paraId="7DEB8AD1" w14:textId="77777777" w:rsidR="00700244" w:rsidRPr="000A70B1" w:rsidRDefault="00700244" w:rsidP="00700244">
      <w:pPr>
        <w:pStyle w:val="Ttulo"/>
        <w:numPr>
          <w:ilvl w:val="0"/>
          <w:numId w:val="0"/>
        </w:numPr>
        <w:rPr>
          <w:rFonts w:ascii="Gotham Narrow Book" w:eastAsia="Times New Roman" w:hAnsi="Gotham Narrow Book" w:cs="Arial"/>
          <w:bCs/>
          <w:color w:val="auto"/>
          <w:spacing w:val="0"/>
          <w:kern w:val="0"/>
          <w:sz w:val="22"/>
          <w:szCs w:val="22"/>
          <w:lang w:val="es-ES" w:eastAsia="es-CO"/>
        </w:rPr>
      </w:pPr>
    </w:p>
    <w:p w14:paraId="100CBE2A" w14:textId="760DD30F" w:rsidR="00A90296" w:rsidRPr="000A70B1" w:rsidRDefault="003E4D98" w:rsidP="00A90296">
      <w:pPr>
        <w:pStyle w:val="Ttulo"/>
        <w:numPr>
          <w:ilvl w:val="0"/>
          <w:numId w:val="0"/>
        </w:numPr>
        <w:rPr>
          <w:rFonts w:ascii="Gotham Narrow Book" w:eastAsia="Times New Roman" w:hAnsi="Gotham Narrow Book" w:cs="Arial"/>
          <w:bCs/>
          <w:color w:val="auto"/>
          <w:sz w:val="22"/>
          <w:szCs w:val="22"/>
          <w:lang w:val="es-ES" w:eastAsia="es-CO"/>
        </w:rPr>
      </w:pPr>
      <w:r w:rsidRPr="000A70B1">
        <w:rPr>
          <w:rFonts w:ascii="Gotham Narrow Book" w:eastAsia="Times New Roman" w:hAnsi="Gotham Narrow Book" w:cs="Arial"/>
          <w:bCs/>
          <w:color w:val="auto"/>
          <w:sz w:val="22"/>
          <w:szCs w:val="22"/>
          <w:lang w:val="es-ES" w:eastAsia="es-CO"/>
        </w:rPr>
        <w:t xml:space="preserve">Por </w:t>
      </w:r>
      <w:r w:rsidR="00700244" w:rsidRPr="000A70B1">
        <w:rPr>
          <w:rFonts w:ascii="Gotham Narrow Book" w:eastAsia="Times New Roman" w:hAnsi="Gotham Narrow Book" w:cs="Arial"/>
          <w:bCs/>
          <w:color w:val="auto"/>
          <w:sz w:val="22"/>
          <w:szCs w:val="22"/>
          <w:lang w:val="es-ES" w:eastAsia="es-CO"/>
        </w:rPr>
        <w:t xml:space="preserve">la </w:t>
      </w:r>
      <w:r w:rsidR="0070631C" w:rsidRPr="000A70B1">
        <w:rPr>
          <w:rFonts w:ascii="Gotham Narrow Book" w:eastAsia="Times New Roman" w:hAnsi="Gotham Narrow Book" w:cs="Arial"/>
          <w:bCs/>
          <w:color w:val="auto"/>
          <w:sz w:val="22"/>
          <w:szCs w:val="22"/>
          <w:lang w:val="es-ES" w:eastAsia="es-CO"/>
        </w:rPr>
        <w:t>Entidad</w:t>
      </w:r>
      <w:r w:rsidRPr="000A70B1">
        <w:rPr>
          <w:rFonts w:ascii="Gotham Narrow Book" w:eastAsia="Times New Roman" w:hAnsi="Gotham Narrow Book" w:cs="Arial"/>
          <w:bCs/>
          <w:color w:val="auto"/>
          <w:sz w:val="22"/>
          <w:szCs w:val="22"/>
          <w:lang w:val="es-ES" w:eastAsia="es-CO"/>
        </w:rPr>
        <w:t>,</w:t>
      </w:r>
      <w:r w:rsidRPr="000A70B1">
        <w:rPr>
          <w:rFonts w:ascii="Gotham Narrow Book" w:eastAsia="Times New Roman" w:hAnsi="Gotham Narrow Book" w:cs="Arial"/>
          <w:bCs/>
          <w:color w:val="auto"/>
          <w:sz w:val="22"/>
          <w:szCs w:val="22"/>
          <w:lang w:val="es-ES" w:eastAsia="es-CO"/>
        </w:rPr>
        <w:tab/>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Por el </w:t>
      </w:r>
      <w:r w:rsidR="00EF1796" w:rsidRPr="000A70B1">
        <w:rPr>
          <w:rFonts w:ascii="Gotham Narrow Book" w:eastAsia="Times New Roman" w:hAnsi="Gotham Narrow Book" w:cs="Arial"/>
          <w:bCs/>
          <w:color w:val="auto"/>
          <w:sz w:val="22"/>
          <w:szCs w:val="22"/>
          <w:lang w:val="es-ES" w:eastAsia="es-CO"/>
        </w:rPr>
        <w:t>I</w:t>
      </w:r>
      <w:r w:rsidR="007955D2" w:rsidRPr="000A70B1">
        <w:rPr>
          <w:rFonts w:ascii="Gotham Narrow Book" w:eastAsia="Times New Roman" w:hAnsi="Gotham Narrow Book" w:cs="Arial"/>
          <w:bCs/>
          <w:color w:val="auto"/>
          <w:sz w:val="22"/>
          <w:szCs w:val="22"/>
          <w:lang w:val="es-ES" w:eastAsia="es-CO"/>
        </w:rPr>
        <w:t>nterventor</w:t>
      </w:r>
      <w:r w:rsidRPr="000A70B1">
        <w:rPr>
          <w:rFonts w:ascii="Gotham Narrow Book" w:eastAsia="Times New Roman" w:hAnsi="Gotham Narrow Book" w:cs="Arial"/>
          <w:bCs/>
          <w:color w:val="auto"/>
          <w:sz w:val="22"/>
          <w:szCs w:val="22"/>
          <w:lang w:val="es-ES" w:eastAsia="es-CO"/>
        </w:rPr>
        <w:t>,</w:t>
      </w:r>
    </w:p>
    <w:sectPr w:rsidR="00A90296" w:rsidRPr="000A70B1" w:rsidSect="00064867">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86E44" w14:textId="77777777" w:rsidR="0026523B" w:rsidRDefault="0026523B" w:rsidP="004F2C35">
      <w:r>
        <w:separator/>
      </w:r>
    </w:p>
  </w:endnote>
  <w:endnote w:type="continuationSeparator" w:id="0">
    <w:p w14:paraId="414387F1" w14:textId="77777777" w:rsidR="0026523B" w:rsidRDefault="0026523B" w:rsidP="004F2C35">
      <w:r>
        <w:continuationSeparator/>
      </w:r>
    </w:p>
  </w:endnote>
  <w:endnote w:type="continuationNotice" w:id="1">
    <w:p w14:paraId="11177553" w14:textId="77777777" w:rsidR="0026523B" w:rsidRDefault="002652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ABB9D" w14:textId="74183DE1" w:rsidR="00064867" w:rsidRDefault="00BA2187" w:rsidP="00064867">
    <w:pPr>
      <w:pStyle w:val="Piedepgina"/>
      <w:tabs>
        <w:tab w:val="clear" w:pos="4419"/>
        <w:tab w:val="clear" w:pos="8838"/>
        <w:tab w:val="left" w:pos="6298"/>
      </w:tabs>
    </w:pPr>
    <w:r w:rsidRPr="00064867">
      <w:rPr>
        <w:rFonts w:ascii="Times New Roman" w:eastAsia="Times New Roman" w:hAnsi="Times New Roman" w:cs="Times New Roman"/>
        <w:noProof/>
        <w:szCs w:val="20"/>
        <w:lang w:val="es-ES" w:eastAsia="es-ES"/>
      </w:rPr>
      <w:drawing>
        <wp:anchor distT="0" distB="0" distL="114300" distR="114300" simplePos="0" relativeHeight="251661312" behindDoc="0" locked="0" layoutInCell="1" allowOverlap="1" wp14:anchorId="2B83B161" wp14:editId="610AD5B3">
          <wp:simplePos x="0" y="0"/>
          <wp:positionH relativeFrom="margin">
            <wp:align>left</wp:align>
          </wp:positionH>
          <wp:positionV relativeFrom="paragraph">
            <wp:posOffset>-124597</wp:posOffset>
          </wp:positionV>
          <wp:extent cx="1285875" cy="644056"/>
          <wp:effectExtent l="0" t="0" r="0" b="381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6440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4867" w:rsidRPr="00064867">
      <w:rPr>
        <w:rFonts w:ascii="Times New Roman" w:eastAsia="Times New Roman" w:hAnsi="Times New Roman" w:cs="Times New Roman"/>
        <w:noProof/>
        <w:szCs w:val="20"/>
        <w:lang w:val="es-ES" w:eastAsia="es-ES"/>
      </w:rPr>
      <mc:AlternateContent>
        <mc:Choice Requires="wps">
          <w:drawing>
            <wp:anchor distT="0" distB="0" distL="114300" distR="114300" simplePos="0" relativeHeight="251667456" behindDoc="0" locked="0" layoutInCell="1" allowOverlap="1" wp14:anchorId="6781AD6E" wp14:editId="683B16D5">
              <wp:simplePos x="0" y="0"/>
              <wp:positionH relativeFrom="column">
                <wp:posOffset>3582974</wp:posOffset>
              </wp:positionH>
              <wp:positionV relativeFrom="paragraph">
                <wp:posOffset>-234950</wp:posOffset>
              </wp:positionV>
              <wp:extent cx="3429000" cy="571500"/>
              <wp:effectExtent l="0" t="0" r="0" b="0"/>
              <wp:wrapNone/>
              <wp:docPr id="28"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81AD6E" id="_x0000_t202" coordsize="21600,21600" o:spt="202" path="m,l,21600r21600,l21600,xe">
              <v:stroke joinstyle="miter"/>
              <v:path gradientshapeok="t" o:connecttype="rect"/>
            </v:shapetype>
            <v:shape id="Text Box 4" o:spid="_x0000_s1026" type="#_x0000_t202" style="position:absolute;left:0;text-align:left;margin-left:282.1pt;margin-top:-18.5pt;width:270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" filled="f" stroked="f">
              <v:textbo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v:textbox>
            </v:shape>
          </w:pict>
        </mc:Fallback>
      </mc:AlternateContent>
    </w:r>
    <w:r w:rsidR="00064867" w:rsidRPr="00064867">
      <w:rPr>
        <w:rFonts w:ascii="Times New Roman" w:eastAsia="Times New Roman" w:hAnsi="Times New Roman" w:cs="Times New Roman"/>
        <w:noProof/>
        <w:szCs w:val="20"/>
        <w:lang w:val="es-ES" w:eastAsia="es-ES"/>
      </w:rPr>
      <w:drawing>
        <wp:anchor distT="0" distB="0" distL="114300" distR="114300" simplePos="0" relativeHeight="251665408" behindDoc="0" locked="0" layoutInCell="1" allowOverlap="1" wp14:anchorId="6C059823" wp14:editId="7F3C7795">
          <wp:simplePos x="0" y="0"/>
          <wp:positionH relativeFrom="column">
            <wp:posOffset>1345012</wp:posOffset>
          </wp:positionH>
          <wp:positionV relativeFrom="paragraph">
            <wp:posOffset>-410845</wp:posOffset>
          </wp:positionV>
          <wp:extent cx="78961" cy="107854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2"/>
                  <a:srcRect l="51120" r="46265"/>
                  <a:stretch/>
                </pic:blipFill>
                <pic:spPr bwMode="auto">
                  <a:xfrm flipH="1">
                    <a:off x="0" y="0"/>
                    <a:ext cx="81441" cy="1112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4867" w:rsidRPr="00064867">
      <w:rPr>
        <w:rFonts w:ascii="Times New Roman" w:eastAsia="Times New Roman" w:hAnsi="Times New Roman" w:cs="Times New Roman"/>
        <w:noProof/>
        <w:szCs w:val="20"/>
        <w:lang w:val="es-ES" w:eastAsia="es-ES"/>
      </w:rPr>
      <w:drawing>
        <wp:anchor distT="0" distB="0" distL="114300" distR="114300" simplePos="0" relativeHeight="251663360" behindDoc="1" locked="0" layoutInCell="1" allowOverlap="1" wp14:anchorId="3C9ABA16" wp14:editId="68777376">
          <wp:simplePos x="0" y="0"/>
          <wp:positionH relativeFrom="margin">
            <wp:posOffset>533400</wp:posOffset>
          </wp:positionH>
          <wp:positionV relativeFrom="paragraph">
            <wp:posOffset>-412419</wp:posOffset>
          </wp:positionV>
          <wp:extent cx="5762625" cy="103367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2"/>
                  <a:stretch>
                    <a:fillRect/>
                  </a:stretch>
                </pic:blipFill>
                <pic:spPr>
                  <a:xfrm>
                    <a:off x="0" y="0"/>
                    <a:ext cx="5762625" cy="1033670"/>
                  </a:xfrm>
                  <a:prstGeom prst="rect">
                    <a:avLst/>
                  </a:prstGeom>
                </pic:spPr>
              </pic:pic>
            </a:graphicData>
          </a:graphic>
          <wp14:sizeRelH relativeFrom="page">
            <wp14:pctWidth>0</wp14:pctWidth>
          </wp14:sizeRelH>
          <wp14:sizeRelV relativeFrom="page">
            <wp14:pctHeight>0</wp14:pctHeight>
          </wp14:sizeRelV>
        </wp:anchor>
      </w:drawing>
    </w:r>
    <w:r w:rsidR="00064867">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A93002" w:rsidRDefault="00A93002" w:rsidP="009A67BC">
    <w:pPr>
      <w:pStyle w:val="Piedepgina"/>
      <w:jc w:val="center"/>
    </w:pPr>
    <w:r>
      <w:rPr>
        <w:noProof/>
        <w:lang w:val="es-ES" w:eastAsia="es-E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A93002" w:rsidRPr="009A67BC" w:rsidRDefault="00A93002" w:rsidP="009A67BC">
    <w:pPr>
      <w:pStyle w:val="Piedepgina"/>
    </w:pPr>
    <w:r>
      <w:rPr>
        <w:noProof/>
        <w:lang w:val="es-ES" w:eastAsia="es-E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CA8BB" w14:textId="77777777" w:rsidR="0026523B" w:rsidRDefault="0026523B" w:rsidP="004F2C35">
      <w:r>
        <w:separator/>
      </w:r>
    </w:p>
  </w:footnote>
  <w:footnote w:type="continuationSeparator" w:id="0">
    <w:p w14:paraId="4AF7B563" w14:textId="77777777" w:rsidR="0026523B" w:rsidRDefault="0026523B" w:rsidP="004F2C35">
      <w:r>
        <w:continuationSeparator/>
      </w:r>
    </w:p>
  </w:footnote>
  <w:footnote w:type="continuationNotice" w:id="1">
    <w:p w14:paraId="5AE782C3" w14:textId="77777777" w:rsidR="0026523B" w:rsidRDefault="002652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02CCD" w14:textId="01205349" w:rsidR="00A93002" w:rsidRPr="009A6436" w:rsidRDefault="00064867" w:rsidP="000A70B1">
    <w:pPr>
      <w:widowControl w:val="0"/>
      <w:tabs>
        <w:tab w:val="left" w:pos="7780"/>
      </w:tabs>
      <w:autoSpaceDE w:val="0"/>
      <w:autoSpaceDN w:val="0"/>
      <w:adjustRightInd w:val="0"/>
      <w:ind w:right="-20"/>
      <w:jc w:val="right"/>
      <w:rPr>
        <w:sz w:val="24"/>
        <w:szCs w:val="24"/>
        <w:lang w:val="es-ES"/>
      </w:rPr>
    </w:pPr>
    <w:r w:rsidRPr="00064867">
      <w:rPr>
        <w:rFonts w:ascii="Times New Roman" w:eastAsia="Times New Roman" w:hAnsi="Times New Roman" w:cs="Times New Roman"/>
        <w:noProof/>
        <w:szCs w:val="20"/>
        <w:lang w:val="es-ES" w:eastAsia="es-ES"/>
      </w:rPr>
      <w:drawing>
        <wp:anchor distT="0" distB="0" distL="114300" distR="114300" simplePos="0" relativeHeight="251659264" behindDoc="0" locked="0" layoutInCell="1" allowOverlap="1" wp14:anchorId="5027CC58" wp14:editId="653D41A9">
          <wp:simplePos x="0" y="0"/>
          <wp:positionH relativeFrom="margin">
            <wp:align>left</wp:align>
          </wp:positionH>
          <wp:positionV relativeFrom="paragraph">
            <wp:posOffset>-254635</wp:posOffset>
          </wp:positionV>
          <wp:extent cx="1899920" cy="69913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994903"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992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93002" w:rsidRPr="009A6436">
      <w:rPr>
        <w:rFonts w:cs="Arial"/>
        <w:b/>
        <w:sz w:val="24"/>
        <w:szCs w:val="24"/>
      </w:rPr>
      <w:t xml:space="preserve">ANEXO No. </w:t>
    </w:r>
    <w:r w:rsidR="00A93002">
      <w:rPr>
        <w:rFonts w:cs="Arial"/>
        <w:b/>
        <w:sz w:val="24"/>
        <w:szCs w:val="24"/>
      </w:rPr>
      <w:t>5</w:t>
    </w:r>
  </w:p>
  <w:p w14:paraId="7F58258B" w14:textId="1A613771" w:rsidR="00A93002" w:rsidRDefault="00A93002" w:rsidP="000A70B1">
    <w:pPr>
      <w:widowControl w:val="0"/>
      <w:tabs>
        <w:tab w:val="left" w:pos="7780"/>
      </w:tabs>
      <w:autoSpaceDE w:val="0"/>
      <w:autoSpaceDN w:val="0"/>
      <w:adjustRightInd w:val="0"/>
      <w:ind w:right="-20"/>
      <w:jc w:val="right"/>
      <w:rPr>
        <w:rFonts w:cs="Arial"/>
        <w:b/>
        <w:sz w:val="24"/>
        <w:szCs w:val="24"/>
      </w:rPr>
    </w:pPr>
    <w:r w:rsidRPr="009A6436">
      <w:rPr>
        <w:rFonts w:cs="Arial"/>
        <w:b/>
        <w:sz w:val="24"/>
        <w:szCs w:val="24"/>
      </w:rPr>
      <w:t>I</w:t>
    </w:r>
    <w:r w:rsidR="004C58C5">
      <w:rPr>
        <w:rFonts w:cs="Arial"/>
        <w:b/>
        <w:sz w:val="24"/>
        <w:szCs w:val="24"/>
      </w:rPr>
      <w:t>CCU-CM-</w:t>
    </w:r>
    <w:r w:rsidR="00F53869">
      <w:rPr>
        <w:rFonts w:cs="Arial"/>
        <w:b/>
        <w:sz w:val="24"/>
        <w:szCs w:val="24"/>
      </w:rPr>
      <w:t>xxx</w:t>
    </w:r>
    <w:r w:rsidR="004C58C5">
      <w:rPr>
        <w:rFonts w:cs="Arial"/>
        <w:b/>
        <w:sz w:val="24"/>
        <w:szCs w:val="24"/>
      </w:rPr>
      <w:t>-2026</w:t>
    </w:r>
  </w:p>
  <w:p w14:paraId="477613C4" w14:textId="0501D950" w:rsidR="00A93002" w:rsidRDefault="00A93002" w:rsidP="000A70B1">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A93002" w:rsidRDefault="00A93002" w:rsidP="00B30435">
    <w:pPr>
      <w:pStyle w:val="Encabezado"/>
      <w:jc w:val="right"/>
      <w:rPr>
        <w:b/>
      </w:rPr>
    </w:pPr>
    <w:r>
      <w:rPr>
        <w:noProof/>
        <w:lang w:val="es-ES" w:eastAsia="es-E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A93002" w:rsidRPr="006D761F" w:rsidRDefault="00A93002" w:rsidP="00B30435">
    <w:pPr>
      <w:pStyle w:val="Ttulo1"/>
      <w:rPr>
        <w:szCs w:val="24"/>
      </w:rPr>
    </w:pPr>
    <w:r w:rsidRPr="006D761F">
      <w:rPr>
        <w:szCs w:val="24"/>
      </w:rPr>
      <w:t>TÍTULO DEL DOCUMENTO</w:t>
    </w:r>
  </w:p>
  <w:p w14:paraId="472CF9A0" w14:textId="77777777" w:rsidR="00A93002" w:rsidRPr="00B30435" w:rsidRDefault="00A93002"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C205B96"/>
    <w:multiLevelType w:val="hybridMultilevel"/>
    <w:tmpl w:val="996899D2"/>
    <w:lvl w:ilvl="0" w:tplc="BD6C565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43165A"/>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5" w15:restartNumberingAfterBreak="0">
    <w:nsid w:val="11341A93"/>
    <w:multiLevelType w:val="hybridMultilevel"/>
    <w:tmpl w:val="0ECA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EF64C3"/>
    <w:multiLevelType w:val="hybridMultilevel"/>
    <w:tmpl w:val="CA1C2FCC"/>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 w15:restartNumberingAfterBreak="0">
    <w:nsid w:val="16F163A3"/>
    <w:multiLevelType w:val="hybridMultilevel"/>
    <w:tmpl w:val="56182AFA"/>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1B54C11"/>
    <w:multiLevelType w:val="hybridMultilevel"/>
    <w:tmpl w:val="D1F06A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22606304"/>
    <w:multiLevelType w:val="hybridMultilevel"/>
    <w:tmpl w:val="F4A28B88"/>
    <w:lvl w:ilvl="0" w:tplc="4B3471D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4" w15:restartNumberingAfterBreak="0">
    <w:nsid w:val="2A4E379C"/>
    <w:multiLevelType w:val="hybridMultilevel"/>
    <w:tmpl w:val="BAAA925A"/>
    <w:lvl w:ilvl="0" w:tplc="F87C4062">
      <w:start w:val="1"/>
      <w:numFmt w:val="decimal"/>
      <w:pStyle w:val="clusulas"/>
      <w:lvlText w:val="CLÁUSULA %1."/>
      <w:lvlJc w:val="left"/>
      <w:pPr>
        <w:ind w:left="644"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41259E"/>
    <w:multiLevelType w:val="hybridMultilevel"/>
    <w:tmpl w:val="8F2C2130"/>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9"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5FCF527F"/>
    <w:multiLevelType w:val="hybridMultilevel"/>
    <w:tmpl w:val="97F4E5A4"/>
    <w:lvl w:ilvl="0" w:tplc="4990AC7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7027682"/>
    <w:multiLevelType w:val="hybridMultilevel"/>
    <w:tmpl w:val="5234F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6BF591D"/>
    <w:multiLevelType w:val="multilevel"/>
    <w:tmpl w:val="CB9009B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6"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341250165">
    <w:abstractNumId w:val="13"/>
  </w:num>
  <w:num w:numId="2" w16cid:durableId="1706370641">
    <w:abstractNumId w:val="14"/>
  </w:num>
  <w:num w:numId="3" w16cid:durableId="1314916742">
    <w:abstractNumId w:val="27"/>
  </w:num>
  <w:num w:numId="4" w16cid:durableId="1658459151">
    <w:abstractNumId w:val="28"/>
  </w:num>
  <w:num w:numId="5" w16cid:durableId="817108710">
    <w:abstractNumId w:val="23"/>
  </w:num>
  <w:num w:numId="6" w16cid:durableId="630987267">
    <w:abstractNumId w:val="17"/>
  </w:num>
  <w:num w:numId="7" w16cid:durableId="708454079">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831021288">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82230834">
    <w:abstractNumId w:val="22"/>
  </w:num>
  <w:num w:numId="10" w16cid:durableId="980884426">
    <w:abstractNumId w:val="22"/>
  </w:num>
  <w:num w:numId="11" w16cid:durableId="3810561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74884295">
    <w:abstractNumId w:val="18"/>
  </w:num>
  <w:num w:numId="13" w16cid:durableId="1122729803">
    <w:abstractNumId w:val="25"/>
  </w:num>
  <w:num w:numId="14" w16cid:durableId="1957985042">
    <w:abstractNumId w:val="28"/>
  </w:num>
  <w:num w:numId="15" w16cid:durableId="1778333105">
    <w:abstractNumId w:val="0"/>
  </w:num>
  <w:num w:numId="16" w16cid:durableId="392510227">
    <w:abstractNumId w:val="27"/>
  </w:num>
  <w:num w:numId="17" w16cid:durableId="575481508">
    <w:abstractNumId w:val="27"/>
  </w:num>
  <w:num w:numId="18" w16cid:durableId="963536765">
    <w:abstractNumId w:val="1"/>
  </w:num>
  <w:num w:numId="19" w16cid:durableId="1896044177">
    <w:abstractNumId w:val="7"/>
  </w:num>
  <w:num w:numId="20" w16cid:durableId="2639217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23117911">
    <w:abstractNumId w:val="22"/>
  </w:num>
  <w:num w:numId="22" w16cid:durableId="6379932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49019330">
    <w:abstractNumId w:val="19"/>
  </w:num>
  <w:num w:numId="24" w16cid:durableId="1382703542">
    <w:abstractNumId w:val="4"/>
  </w:num>
  <w:num w:numId="25" w16cid:durableId="1113596903">
    <w:abstractNumId w:val="10"/>
  </w:num>
  <w:num w:numId="26" w16cid:durableId="1800604472">
    <w:abstractNumId w:val="22"/>
  </w:num>
  <w:num w:numId="27" w16cid:durableId="1039553880">
    <w:abstractNumId w:val="9"/>
  </w:num>
  <w:num w:numId="28" w16cid:durableId="1659114233">
    <w:abstractNumId w:val="22"/>
  </w:num>
  <w:num w:numId="29" w16cid:durableId="144662915">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1104348798">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1790902304">
    <w:abstractNumId w:val="5"/>
  </w:num>
  <w:num w:numId="32" w16cid:durableId="250159734">
    <w:abstractNumId w:val="15"/>
  </w:num>
  <w:num w:numId="33" w16cid:durableId="1014382006">
    <w:abstractNumId w:val="2"/>
  </w:num>
  <w:num w:numId="34" w16cid:durableId="1007829221">
    <w:abstractNumId w:val="20"/>
  </w:num>
  <w:num w:numId="35" w16cid:durableId="884830905">
    <w:abstractNumId w:val="12"/>
  </w:num>
  <w:num w:numId="36" w16cid:durableId="264075708">
    <w:abstractNumId w:val="11"/>
  </w:num>
  <w:num w:numId="37" w16cid:durableId="627205390">
    <w:abstractNumId w:val="6"/>
  </w:num>
  <w:num w:numId="38" w16cid:durableId="1787848670">
    <w:abstractNumId w:val="8"/>
  </w:num>
  <w:num w:numId="39" w16cid:durableId="1131704600">
    <w:abstractNumId w:val="24"/>
  </w:num>
  <w:num w:numId="40" w16cid:durableId="1965500878">
    <w:abstractNumId w:val="21"/>
  </w:num>
  <w:num w:numId="41" w16cid:durableId="391776230">
    <w:abstractNumId w:val="26"/>
  </w:num>
  <w:num w:numId="42" w16cid:durableId="2127919778">
    <w:abstractNumId w:val="22"/>
  </w:num>
  <w:num w:numId="43" w16cid:durableId="1119490632">
    <w:abstractNumId w:val="3"/>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milo Andres Rubiano Segura">
    <w15:presenceInfo w15:providerId="AD" w15:userId="S::crubianos@car.gov.co::1b3c994a-af99-4f05-b5b5-9ccb562e1f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367D"/>
    <w:rsid w:val="00004EAA"/>
    <w:rsid w:val="00005F58"/>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2B35"/>
    <w:rsid w:val="000344C8"/>
    <w:rsid w:val="00035A6B"/>
    <w:rsid w:val="00035BCB"/>
    <w:rsid w:val="00035C8A"/>
    <w:rsid w:val="000372FC"/>
    <w:rsid w:val="00037DC7"/>
    <w:rsid w:val="000416A2"/>
    <w:rsid w:val="00042011"/>
    <w:rsid w:val="0004289A"/>
    <w:rsid w:val="00045E57"/>
    <w:rsid w:val="00047285"/>
    <w:rsid w:val="000516D1"/>
    <w:rsid w:val="00053C77"/>
    <w:rsid w:val="00053CFD"/>
    <w:rsid w:val="00055207"/>
    <w:rsid w:val="0005553D"/>
    <w:rsid w:val="000600C1"/>
    <w:rsid w:val="00062803"/>
    <w:rsid w:val="00063243"/>
    <w:rsid w:val="00064867"/>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0B1"/>
    <w:rsid w:val="000A72B5"/>
    <w:rsid w:val="000B150E"/>
    <w:rsid w:val="000B254F"/>
    <w:rsid w:val="000B307B"/>
    <w:rsid w:val="000B3C70"/>
    <w:rsid w:val="000B4B36"/>
    <w:rsid w:val="000B5A74"/>
    <w:rsid w:val="000C07B0"/>
    <w:rsid w:val="000C07D0"/>
    <w:rsid w:val="000C0FFD"/>
    <w:rsid w:val="000C1C04"/>
    <w:rsid w:val="000C1F6C"/>
    <w:rsid w:val="000C3324"/>
    <w:rsid w:val="000C4E65"/>
    <w:rsid w:val="000C50CA"/>
    <w:rsid w:val="000C5ACB"/>
    <w:rsid w:val="000D2103"/>
    <w:rsid w:val="000D2305"/>
    <w:rsid w:val="000D3156"/>
    <w:rsid w:val="000D6FF1"/>
    <w:rsid w:val="000D7CD2"/>
    <w:rsid w:val="000E1E90"/>
    <w:rsid w:val="000E2502"/>
    <w:rsid w:val="000E31AE"/>
    <w:rsid w:val="000E3EC0"/>
    <w:rsid w:val="000E4079"/>
    <w:rsid w:val="000E5CAE"/>
    <w:rsid w:val="000E5ED5"/>
    <w:rsid w:val="000E733A"/>
    <w:rsid w:val="000F0835"/>
    <w:rsid w:val="000F1358"/>
    <w:rsid w:val="000F1416"/>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0059"/>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3740B"/>
    <w:rsid w:val="0014191F"/>
    <w:rsid w:val="00142586"/>
    <w:rsid w:val="00142863"/>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87038"/>
    <w:rsid w:val="00190F26"/>
    <w:rsid w:val="00192FD4"/>
    <w:rsid w:val="00193551"/>
    <w:rsid w:val="0019526A"/>
    <w:rsid w:val="00195DED"/>
    <w:rsid w:val="001968F4"/>
    <w:rsid w:val="001A00C0"/>
    <w:rsid w:val="001A0AC4"/>
    <w:rsid w:val="001A1806"/>
    <w:rsid w:val="001A1B68"/>
    <w:rsid w:val="001A1EF2"/>
    <w:rsid w:val="001A220B"/>
    <w:rsid w:val="001A32B9"/>
    <w:rsid w:val="001A3CA7"/>
    <w:rsid w:val="001A43BD"/>
    <w:rsid w:val="001A5E22"/>
    <w:rsid w:val="001B12DA"/>
    <w:rsid w:val="001B1A08"/>
    <w:rsid w:val="001B296B"/>
    <w:rsid w:val="001B3D7A"/>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6C15"/>
    <w:rsid w:val="001D7612"/>
    <w:rsid w:val="001E1610"/>
    <w:rsid w:val="001E2410"/>
    <w:rsid w:val="001E26EE"/>
    <w:rsid w:val="001E2734"/>
    <w:rsid w:val="001E292B"/>
    <w:rsid w:val="001E4C42"/>
    <w:rsid w:val="001E5D4B"/>
    <w:rsid w:val="001E7366"/>
    <w:rsid w:val="001E7BAB"/>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A34"/>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46481"/>
    <w:rsid w:val="00250008"/>
    <w:rsid w:val="00253399"/>
    <w:rsid w:val="002535A9"/>
    <w:rsid w:val="00261BF3"/>
    <w:rsid w:val="002620C2"/>
    <w:rsid w:val="0026523B"/>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82F"/>
    <w:rsid w:val="00296ED3"/>
    <w:rsid w:val="00297495"/>
    <w:rsid w:val="0029750F"/>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69C7"/>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518B"/>
    <w:rsid w:val="003163D6"/>
    <w:rsid w:val="00317281"/>
    <w:rsid w:val="0031770A"/>
    <w:rsid w:val="00317F6F"/>
    <w:rsid w:val="003212C9"/>
    <w:rsid w:val="00321D93"/>
    <w:rsid w:val="00325C3E"/>
    <w:rsid w:val="00326227"/>
    <w:rsid w:val="00330E57"/>
    <w:rsid w:val="003310E4"/>
    <w:rsid w:val="00332597"/>
    <w:rsid w:val="003332A6"/>
    <w:rsid w:val="003335F7"/>
    <w:rsid w:val="00334276"/>
    <w:rsid w:val="00334ED1"/>
    <w:rsid w:val="003356D3"/>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421"/>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26E7"/>
    <w:rsid w:val="00395E3E"/>
    <w:rsid w:val="0039626D"/>
    <w:rsid w:val="00397BCE"/>
    <w:rsid w:val="003A0843"/>
    <w:rsid w:val="003A0A0B"/>
    <w:rsid w:val="003A0A0D"/>
    <w:rsid w:val="003A25A1"/>
    <w:rsid w:val="003A4351"/>
    <w:rsid w:val="003A5E6B"/>
    <w:rsid w:val="003A7400"/>
    <w:rsid w:val="003A7B16"/>
    <w:rsid w:val="003B03A8"/>
    <w:rsid w:val="003B04FE"/>
    <w:rsid w:val="003B1334"/>
    <w:rsid w:val="003B23D5"/>
    <w:rsid w:val="003B26BB"/>
    <w:rsid w:val="003B2733"/>
    <w:rsid w:val="003B4D31"/>
    <w:rsid w:val="003B4ECA"/>
    <w:rsid w:val="003B5806"/>
    <w:rsid w:val="003B62D3"/>
    <w:rsid w:val="003B7CA6"/>
    <w:rsid w:val="003C3011"/>
    <w:rsid w:val="003C5513"/>
    <w:rsid w:val="003C5FE0"/>
    <w:rsid w:val="003D1DA8"/>
    <w:rsid w:val="003D1E5B"/>
    <w:rsid w:val="003D21F0"/>
    <w:rsid w:val="003D2B08"/>
    <w:rsid w:val="003D2E51"/>
    <w:rsid w:val="003D2F40"/>
    <w:rsid w:val="003D397B"/>
    <w:rsid w:val="003D42C7"/>
    <w:rsid w:val="003D61FC"/>
    <w:rsid w:val="003E173E"/>
    <w:rsid w:val="003E18BF"/>
    <w:rsid w:val="003E331A"/>
    <w:rsid w:val="003E428F"/>
    <w:rsid w:val="003E4D98"/>
    <w:rsid w:val="003E4DFF"/>
    <w:rsid w:val="003E58C3"/>
    <w:rsid w:val="003E59A3"/>
    <w:rsid w:val="003E5FE9"/>
    <w:rsid w:val="003E7E81"/>
    <w:rsid w:val="003F06FE"/>
    <w:rsid w:val="003F1DA3"/>
    <w:rsid w:val="003F227F"/>
    <w:rsid w:val="003F2B04"/>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7EB"/>
    <w:rsid w:val="00480938"/>
    <w:rsid w:val="004839DA"/>
    <w:rsid w:val="00484376"/>
    <w:rsid w:val="00485CDA"/>
    <w:rsid w:val="00485DE2"/>
    <w:rsid w:val="004867B7"/>
    <w:rsid w:val="004875A9"/>
    <w:rsid w:val="004912F4"/>
    <w:rsid w:val="00491EBE"/>
    <w:rsid w:val="004927CA"/>
    <w:rsid w:val="0049301F"/>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8C5"/>
    <w:rsid w:val="004C5935"/>
    <w:rsid w:val="004C65D7"/>
    <w:rsid w:val="004D093B"/>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3F0"/>
    <w:rsid w:val="00502965"/>
    <w:rsid w:val="00502AA3"/>
    <w:rsid w:val="00505803"/>
    <w:rsid w:val="005064CE"/>
    <w:rsid w:val="00506B27"/>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1907"/>
    <w:rsid w:val="0054202E"/>
    <w:rsid w:val="00542D0B"/>
    <w:rsid w:val="00543D63"/>
    <w:rsid w:val="00544A3D"/>
    <w:rsid w:val="00545494"/>
    <w:rsid w:val="005468C4"/>
    <w:rsid w:val="00551851"/>
    <w:rsid w:val="00551B97"/>
    <w:rsid w:val="00551E8D"/>
    <w:rsid w:val="00552A18"/>
    <w:rsid w:val="005549B5"/>
    <w:rsid w:val="00555CD7"/>
    <w:rsid w:val="00560AF9"/>
    <w:rsid w:val="005618A4"/>
    <w:rsid w:val="005634F8"/>
    <w:rsid w:val="00563AFC"/>
    <w:rsid w:val="00563C0E"/>
    <w:rsid w:val="005641C3"/>
    <w:rsid w:val="00564F0D"/>
    <w:rsid w:val="005659A0"/>
    <w:rsid w:val="0056634E"/>
    <w:rsid w:val="00566B03"/>
    <w:rsid w:val="00571268"/>
    <w:rsid w:val="005733A2"/>
    <w:rsid w:val="0057402C"/>
    <w:rsid w:val="00574B86"/>
    <w:rsid w:val="00574C2B"/>
    <w:rsid w:val="00574CEF"/>
    <w:rsid w:val="00574EDE"/>
    <w:rsid w:val="00575EB2"/>
    <w:rsid w:val="00577C19"/>
    <w:rsid w:val="00577DAC"/>
    <w:rsid w:val="005808DE"/>
    <w:rsid w:val="00580FB4"/>
    <w:rsid w:val="005823D0"/>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97242"/>
    <w:rsid w:val="005A09A0"/>
    <w:rsid w:val="005A10F7"/>
    <w:rsid w:val="005A2A79"/>
    <w:rsid w:val="005A2E57"/>
    <w:rsid w:val="005A33A2"/>
    <w:rsid w:val="005A47FA"/>
    <w:rsid w:val="005A487F"/>
    <w:rsid w:val="005A4E2F"/>
    <w:rsid w:val="005A60D5"/>
    <w:rsid w:val="005A73C5"/>
    <w:rsid w:val="005A73F2"/>
    <w:rsid w:val="005B1557"/>
    <w:rsid w:val="005B1BD2"/>
    <w:rsid w:val="005B27FC"/>
    <w:rsid w:val="005B3E50"/>
    <w:rsid w:val="005B5060"/>
    <w:rsid w:val="005C1B9E"/>
    <w:rsid w:val="005C230D"/>
    <w:rsid w:val="005C30C4"/>
    <w:rsid w:val="005C3445"/>
    <w:rsid w:val="005C42D0"/>
    <w:rsid w:val="005C4B01"/>
    <w:rsid w:val="005C4B84"/>
    <w:rsid w:val="005C6DC2"/>
    <w:rsid w:val="005D0145"/>
    <w:rsid w:val="005D092A"/>
    <w:rsid w:val="005D1B91"/>
    <w:rsid w:val="005D304E"/>
    <w:rsid w:val="005D3DCC"/>
    <w:rsid w:val="005D7B60"/>
    <w:rsid w:val="005E16CD"/>
    <w:rsid w:val="005E26A9"/>
    <w:rsid w:val="005E2DC2"/>
    <w:rsid w:val="005E3C37"/>
    <w:rsid w:val="005E4136"/>
    <w:rsid w:val="005F074A"/>
    <w:rsid w:val="005F13F2"/>
    <w:rsid w:val="005F3023"/>
    <w:rsid w:val="005F4077"/>
    <w:rsid w:val="005F5A30"/>
    <w:rsid w:val="00600EB5"/>
    <w:rsid w:val="0060295A"/>
    <w:rsid w:val="00605D68"/>
    <w:rsid w:val="006072B4"/>
    <w:rsid w:val="006078A7"/>
    <w:rsid w:val="00610B3B"/>
    <w:rsid w:val="00611DD3"/>
    <w:rsid w:val="00613093"/>
    <w:rsid w:val="00613D91"/>
    <w:rsid w:val="00613EE1"/>
    <w:rsid w:val="00617DD1"/>
    <w:rsid w:val="00620ED6"/>
    <w:rsid w:val="00621526"/>
    <w:rsid w:val="00622155"/>
    <w:rsid w:val="006230BB"/>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57898"/>
    <w:rsid w:val="0066006E"/>
    <w:rsid w:val="00660188"/>
    <w:rsid w:val="00660B22"/>
    <w:rsid w:val="006612DF"/>
    <w:rsid w:val="00661383"/>
    <w:rsid w:val="00662498"/>
    <w:rsid w:val="006624DE"/>
    <w:rsid w:val="006631A5"/>
    <w:rsid w:val="00666509"/>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47C8"/>
    <w:rsid w:val="006A5BD2"/>
    <w:rsid w:val="006A63AE"/>
    <w:rsid w:val="006A65D3"/>
    <w:rsid w:val="006A6F23"/>
    <w:rsid w:val="006A7E2E"/>
    <w:rsid w:val="006B13D1"/>
    <w:rsid w:val="006B22BA"/>
    <w:rsid w:val="006B2A50"/>
    <w:rsid w:val="006B2DD3"/>
    <w:rsid w:val="006B3EEC"/>
    <w:rsid w:val="006B4109"/>
    <w:rsid w:val="006B46A3"/>
    <w:rsid w:val="006B5442"/>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1B68"/>
    <w:rsid w:val="006E2114"/>
    <w:rsid w:val="006E2A6E"/>
    <w:rsid w:val="006E3793"/>
    <w:rsid w:val="006E4722"/>
    <w:rsid w:val="006E5341"/>
    <w:rsid w:val="006E55A6"/>
    <w:rsid w:val="006E712E"/>
    <w:rsid w:val="006F0252"/>
    <w:rsid w:val="006F0575"/>
    <w:rsid w:val="006F1A87"/>
    <w:rsid w:val="006F3BF5"/>
    <w:rsid w:val="006F3D84"/>
    <w:rsid w:val="006F454B"/>
    <w:rsid w:val="006F52BA"/>
    <w:rsid w:val="006F5E9E"/>
    <w:rsid w:val="006F5ED8"/>
    <w:rsid w:val="006F64D3"/>
    <w:rsid w:val="006F6718"/>
    <w:rsid w:val="00700014"/>
    <w:rsid w:val="00700244"/>
    <w:rsid w:val="00700370"/>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12C"/>
    <w:rsid w:val="007212F3"/>
    <w:rsid w:val="007242D6"/>
    <w:rsid w:val="007268B4"/>
    <w:rsid w:val="00726F68"/>
    <w:rsid w:val="007270B3"/>
    <w:rsid w:val="007300C4"/>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B56"/>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1F67"/>
    <w:rsid w:val="00792B40"/>
    <w:rsid w:val="00793950"/>
    <w:rsid w:val="00793E6D"/>
    <w:rsid w:val="007955D2"/>
    <w:rsid w:val="00795728"/>
    <w:rsid w:val="007970B5"/>
    <w:rsid w:val="00797981"/>
    <w:rsid w:val="00797DD4"/>
    <w:rsid w:val="007A2DC1"/>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33D7"/>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22C5"/>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64C5"/>
    <w:rsid w:val="00817634"/>
    <w:rsid w:val="00817748"/>
    <w:rsid w:val="00824083"/>
    <w:rsid w:val="00824CC2"/>
    <w:rsid w:val="00825AFF"/>
    <w:rsid w:val="008321B1"/>
    <w:rsid w:val="00832CB7"/>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477E0"/>
    <w:rsid w:val="00854DFB"/>
    <w:rsid w:val="00854FF3"/>
    <w:rsid w:val="008551E6"/>
    <w:rsid w:val="00855426"/>
    <w:rsid w:val="0085644B"/>
    <w:rsid w:val="008567D0"/>
    <w:rsid w:val="00861B9B"/>
    <w:rsid w:val="008625AC"/>
    <w:rsid w:val="00863031"/>
    <w:rsid w:val="0086338A"/>
    <w:rsid w:val="00863F76"/>
    <w:rsid w:val="00863FE5"/>
    <w:rsid w:val="00864899"/>
    <w:rsid w:val="008648C3"/>
    <w:rsid w:val="00864C77"/>
    <w:rsid w:val="00866315"/>
    <w:rsid w:val="00866BD4"/>
    <w:rsid w:val="00867280"/>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01C"/>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3901"/>
    <w:rsid w:val="008D6046"/>
    <w:rsid w:val="008D7EDF"/>
    <w:rsid w:val="008E0078"/>
    <w:rsid w:val="008E06CF"/>
    <w:rsid w:val="008E0AA0"/>
    <w:rsid w:val="008E250F"/>
    <w:rsid w:val="008E3049"/>
    <w:rsid w:val="008E3A3F"/>
    <w:rsid w:val="008E4063"/>
    <w:rsid w:val="008E5A09"/>
    <w:rsid w:val="008E7911"/>
    <w:rsid w:val="008F009D"/>
    <w:rsid w:val="008F1A93"/>
    <w:rsid w:val="008F2EB4"/>
    <w:rsid w:val="008F3724"/>
    <w:rsid w:val="008F39BC"/>
    <w:rsid w:val="008F5180"/>
    <w:rsid w:val="008F552E"/>
    <w:rsid w:val="00903A7D"/>
    <w:rsid w:val="00904429"/>
    <w:rsid w:val="00904CC8"/>
    <w:rsid w:val="00906F67"/>
    <w:rsid w:val="0091063B"/>
    <w:rsid w:val="00912AFA"/>
    <w:rsid w:val="00915B03"/>
    <w:rsid w:val="009219EB"/>
    <w:rsid w:val="00923DC9"/>
    <w:rsid w:val="00923F5B"/>
    <w:rsid w:val="00923F9E"/>
    <w:rsid w:val="009243D2"/>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381B"/>
    <w:rsid w:val="009A4960"/>
    <w:rsid w:val="009A5D7F"/>
    <w:rsid w:val="009A655A"/>
    <w:rsid w:val="009A67BC"/>
    <w:rsid w:val="009A6AB6"/>
    <w:rsid w:val="009A6FE2"/>
    <w:rsid w:val="009B102B"/>
    <w:rsid w:val="009B10DF"/>
    <w:rsid w:val="009B26E4"/>
    <w:rsid w:val="009B4E07"/>
    <w:rsid w:val="009B593D"/>
    <w:rsid w:val="009C1137"/>
    <w:rsid w:val="009C1606"/>
    <w:rsid w:val="009C1DE7"/>
    <w:rsid w:val="009C2498"/>
    <w:rsid w:val="009C29E2"/>
    <w:rsid w:val="009C31FE"/>
    <w:rsid w:val="009C4308"/>
    <w:rsid w:val="009C56EC"/>
    <w:rsid w:val="009C672E"/>
    <w:rsid w:val="009C6F74"/>
    <w:rsid w:val="009C726E"/>
    <w:rsid w:val="009D0569"/>
    <w:rsid w:val="009D1B84"/>
    <w:rsid w:val="009D1D90"/>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0751B"/>
    <w:rsid w:val="00A1185E"/>
    <w:rsid w:val="00A11D49"/>
    <w:rsid w:val="00A1292C"/>
    <w:rsid w:val="00A130AF"/>
    <w:rsid w:val="00A13466"/>
    <w:rsid w:val="00A17716"/>
    <w:rsid w:val="00A17E37"/>
    <w:rsid w:val="00A203A2"/>
    <w:rsid w:val="00A20F9E"/>
    <w:rsid w:val="00A21939"/>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BFE"/>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18F4"/>
    <w:rsid w:val="00A9286B"/>
    <w:rsid w:val="00A93002"/>
    <w:rsid w:val="00A94D46"/>
    <w:rsid w:val="00A95080"/>
    <w:rsid w:val="00A9667B"/>
    <w:rsid w:val="00AA0C62"/>
    <w:rsid w:val="00AA4B38"/>
    <w:rsid w:val="00AA642D"/>
    <w:rsid w:val="00AA65D0"/>
    <w:rsid w:val="00AA6D3A"/>
    <w:rsid w:val="00AB035A"/>
    <w:rsid w:val="00AB06AB"/>
    <w:rsid w:val="00AB116B"/>
    <w:rsid w:val="00AB339D"/>
    <w:rsid w:val="00AB50F4"/>
    <w:rsid w:val="00AB5BE7"/>
    <w:rsid w:val="00AB5FA2"/>
    <w:rsid w:val="00AB654F"/>
    <w:rsid w:val="00AB6C0C"/>
    <w:rsid w:val="00AB7F6F"/>
    <w:rsid w:val="00AC4F8F"/>
    <w:rsid w:val="00AC5BC6"/>
    <w:rsid w:val="00AC6437"/>
    <w:rsid w:val="00AC6717"/>
    <w:rsid w:val="00AC7317"/>
    <w:rsid w:val="00AD050F"/>
    <w:rsid w:val="00AD0727"/>
    <w:rsid w:val="00AD144F"/>
    <w:rsid w:val="00AD3822"/>
    <w:rsid w:val="00AD3926"/>
    <w:rsid w:val="00AD3EC8"/>
    <w:rsid w:val="00AD3F48"/>
    <w:rsid w:val="00AD5669"/>
    <w:rsid w:val="00AD5776"/>
    <w:rsid w:val="00AD58FA"/>
    <w:rsid w:val="00AD5D6D"/>
    <w:rsid w:val="00AD7AEB"/>
    <w:rsid w:val="00AE289A"/>
    <w:rsid w:val="00AE6B39"/>
    <w:rsid w:val="00AE7572"/>
    <w:rsid w:val="00AE7AB7"/>
    <w:rsid w:val="00AF10C2"/>
    <w:rsid w:val="00AF159F"/>
    <w:rsid w:val="00AF267F"/>
    <w:rsid w:val="00AF3AC1"/>
    <w:rsid w:val="00AF411A"/>
    <w:rsid w:val="00AF544D"/>
    <w:rsid w:val="00AF74E0"/>
    <w:rsid w:val="00B001C8"/>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1CEF"/>
    <w:rsid w:val="00B33F92"/>
    <w:rsid w:val="00B36F5A"/>
    <w:rsid w:val="00B37093"/>
    <w:rsid w:val="00B37198"/>
    <w:rsid w:val="00B37201"/>
    <w:rsid w:val="00B41118"/>
    <w:rsid w:val="00B4147C"/>
    <w:rsid w:val="00B42206"/>
    <w:rsid w:val="00B42558"/>
    <w:rsid w:val="00B42C7A"/>
    <w:rsid w:val="00B4444A"/>
    <w:rsid w:val="00B45365"/>
    <w:rsid w:val="00B45765"/>
    <w:rsid w:val="00B46079"/>
    <w:rsid w:val="00B4623A"/>
    <w:rsid w:val="00B46383"/>
    <w:rsid w:val="00B465E3"/>
    <w:rsid w:val="00B468A5"/>
    <w:rsid w:val="00B4772F"/>
    <w:rsid w:val="00B50B82"/>
    <w:rsid w:val="00B511A1"/>
    <w:rsid w:val="00B53404"/>
    <w:rsid w:val="00B54F4C"/>
    <w:rsid w:val="00B55FFA"/>
    <w:rsid w:val="00B56922"/>
    <w:rsid w:val="00B56DF8"/>
    <w:rsid w:val="00B600FE"/>
    <w:rsid w:val="00B604C0"/>
    <w:rsid w:val="00B624BB"/>
    <w:rsid w:val="00B642BF"/>
    <w:rsid w:val="00B642FC"/>
    <w:rsid w:val="00B6474F"/>
    <w:rsid w:val="00B66358"/>
    <w:rsid w:val="00B678D8"/>
    <w:rsid w:val="00B706C6"/>
    <w:rsid w:val="00B71A81"/>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187"/>
    <w:rsid w:val="00BA2E22"/>
    <w:rsid w:val="00BA3998"/>
    <w:rsid w:val="00BB009A"/>
    <w:rsid w:val="00BB3342"/>
    <w:rsid w:val="00BB5DA8"/>
    <w:rsid w:val="00BC123C"/>
    <w:rsid w:val="00BD0187"/>
    <w:rsid w:val="00BD05F6"/>
    <w:rsid w:val="00BD35B3"/>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6AC"/>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58EF"/>
    <w:rsid w:val="00C866BD"/>
    <w:rsid w:val="00C91429"/>
    <w:rsid w:val="00C96BDB"/>
    <w:rsid w:val="00C96E53"/>
    <w:rsid w:val="00C96FA0"/>
    <w:rsid w:val="00CA1FC5"/>
    <w:rsid w:val="00CA3250"/>
    <w:rsid w:val="00CA3F18"/>
    <w:rsid w:val="00CA4D43"/>
    <w:rsid w:val="00CA5FD8"/>
    <w:rsid w:val="00CA605B"/>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E399B"/>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0AB2"/>
    <w:rsid w:val="00D21441"/>
    <w:rsid w:val="00D225CA"/>
    <w:rsid w:val="00D2274C"/>
    <w:rsid w:val="00D232CE"/>
    <w:rsid w:val="00D24E69"/>
    <w:rsid w:val="00D254AA"/>
    <w:rsid w:val="00D2710E"/>
    <w:rsid w:val="00D271CD"/>
    <w:rsid w:val="00D32A31"/>
    <w:rsid w:val="00D32E5E"/>
    <w:rsid w:val="00D34A6E"/>
    <w:rsid w:val="00D35244"/>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7E0"/>
    <w:rsid w:val="00D63BEF"/>
    <w:rsid w:val="00D64E65"/>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67E4"/>
    <w:rsid w:val="00D872F5"/>
    <w:rsid w:val="00D87469"/>
    <w:rsid w:val="00D910C5"/>
    <w:rsid w:val="00D9172C"/>
    <w:rsid w:val="00D92AA3"/>
    <w:rsid w:val="00D938E3"/>
    <w:rsid w:val="00D9400F"/>
    <w:rsid w:val="00D971B9"/>
    <w:rsid w:val="00D97551"/>
    <w:rsid w:val="00DA1369"/>
    <w:rsid w:val="00DA16A3"/>
    <w:rsid w:val="00DA2FDE"/>
    <w:rsid w:val="00DA31A5"/>
    <w:rsid w:val="00DA31E1"/>
    <w:rsid w:val="00DA617F"/>
    <w:rsid w:val="00DB0627"/>
    <w:rsid w:val="00DB1731"/>
    <w:rsid w:val="00DB442E"/>
    <w:rsid w:val="00DC1270"/>
    <w:rsid w:val="00DC2108"/>
    <w:rsid w:val="00DC243E"/>
    <w:rsid w:val="00DC24D5"/>
    <w:rsid w:val="00DC3DAF"/>
    <w:rsid w:val="00DC4EFC"/>
    <w:rsid w:val="00DC6ABB"/>
    <w:rsid w:val="00DC729A"/>
    <w:rsid w:val="00DD3756"/>
    <w:rsid w:val="00DD7042"/>
    <w:rsid w:val="00DE1667"/>
    <w:rsid w:val="00DE1793"/>
    <w:rsid w:val="00DE33BE"/>
    <w:rsid w:val="00DE41CC"/>
    <w:rsid w:val="00DE4235"/>
    <w:rsid w:val="00DE7FB2"/>
    <w:rsid w:val="00DF0573"/>
    <w:rsid w:val="00DF0E51"/>
    <w:rsid w:val="00DF5590"/>
    <w:rsid w:val="00DF6409"/>
    <w:rsid w:val="00E01B99"/>
    <w:rsid w:val="00E02788"/>
    <w:rsid w:val="00E0307C"/>
    <w:rsid w:val="00E054B2"/>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1F23"/>
    <w:rsid w:val="00E42242"/>
    <w:rsid w:val="00E44C36"/>
    <w:rsid w:val="00E46963"/>
    <w:rsid w:val="00E500C6"/>
    <w:rsid w:val="00E53A18"/>
    <w:rsid w:val="00E53DCE"/>
    <w:rsid w:val="00E544F2"/>
    <w:rsid w:val="00E54B0C"/>
    <w:rsid w:val="00E56CAF"/>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5193"/>
    <w:rsid w:val="00E76A9B"/>
    <w:rsid w:val="00E80CDF"/>
    <w:rsid w:val="00E811DC"/>
    <w:rsid w:val="00E8238A"/>
    <w:rsid w:val="00E83385"/>
    <w:rsid w:val="00E86606"/>
    <w:rsid w:val="00E868B1"/>
    <w:rsid w:val="00E87231"/>
    <w:rsid w:val="00E9309B"/>
    <w:rsid w:val="00E93B79"/>
    <w:rsid w:val="00E93DAF"/>
    <w:rsid w:val="00E95821"/>
    <w:rsid w:val="00E95D6E"/>
    <w:rsid w:val="00E96368"/>
    <w:rsid w:val="00E97427"/>
    <w:rsid w:val="00E97975"/>
    <w:rsid w:val="00EA284E"/>
    <w:rsid w:val="00EA3E14"/>
    <w:rsid w:val="00EA4D6A"/>
    <w:rsid w:val="00EA67FE"/>
    <w:rsid w:val="00EA6B15"/>
    <w:rsid w:val="00EB0F90"/>
    <w:rsid w:val="00EB10E3"/>
    <w:rsid w:val="00EB1E5C"/>
    <w:rsid w:val="00EB1EA6"/>
    <w:rsid w:val="00EB20C8"/>
    <w:rsid w:val="00EB228F"/>
    <w:rsid w:val="00EB24EC"/>
    <w:rsid w:val="00EB2B79"/>
    <w:rsid w:val="00EB324E"/>
    <w:rsid w:val="00EB333D"/>
    <w:rsid w:val="00EB4328"/>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C96"/>
    <w:rsid w:val="00ED0FC1"/>
    <w:rsid w:val="00ED1FFE"/>
    <w:rsid w:val="00ED29B5"/>
    <w:rsid w:val="00ED2E1F"/>
    <w:rsid w:val="00ED49C1"/>
    <w:rsid w:val="00ED4F10"/>
    <w:rsid w:val="00ED4F8C"/>
    <w:rsid w:val="00ED6E2F"/>
    <w:rsid w:val="00ED72B2"/>
    <w:rsid w:val="00ED7DDF"/>
    <w:rsid w:val="00EE020F"/>
    <w:rsid w:val="00EE231B"/>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538C"/>
    <w:rsid w:val="00F36C76"/>
    <w:rsid w:val="00F3794F"/>
    <w:rsid w:val="00F41028"/>
    <w:rsid w:val="00F43CF9"/>
    <w:rsid w:val="00F4651F"/>
    <w:rsid w:val="00F47811"/>
    <w:rsid w:val="00F51B51"/>
    <w:rsid w:val="00F52BD4"/>
    <w:rsid w:val="00F532BF"/>
    <w:rsid w:val="00F53869"/>
    <w:rsid w:val="00F53DA5"/>
    <w:rsid w:val="00F53FF3"/>
    <w:rsid w:val="00F54DFD"/>
    <w:rsid w:val="00F56478"/>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23B6"/>
    <w:rsid w:val="00F8303B"/>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C9"/>
    <w:rsid w:val="00FB3AF3"/>
    <w:rsid w:val="00FB46B7"/>
    <w:rsid w:val="00FB4AD9"/>
    <w:rsid w:val="00FC02C4"/>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0FF765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6327112">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184177145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8C85FA-78D1-4C80-A7DC-4997F48BA218}">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22</Pages>
  <Words>9456</Words>
  <Characters>52014</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61348</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Camilo Andres Rubiano Segura</cp:lastModifiedBy>
  <cp:revision>22</cp:revision>
  <cp:lastPrinted>2022-07-22T21:44:00Z</cp:lastPrinted>
  <dcterms:created xsi:type="dcterms:W3CDTF">2026-03-18T06:09:00Z</dcterms:created>
  <dcterms:modified xsi:type="dcterms:W3CDTF">2026-04-16T18:25:00Z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