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953C" w14:textId="77777777" w:rsidR="009E1AEF" w:rsidRPr="00A148A0" w:rsidRDefault="00553E64" w:rsidP="009E1AEF">
      <w:pPr>
        <w:rPr>
          <w:rFonts w:eastAsiaTheme="minorEastAsia" w:cs="Arial"/>
          <w:sz w:val="20"/>
          <w:szCs w:val="20"/>
        </w:rPr>
      </w:pPr>
      <w:sdt>
        <w:sdtPr>
          <w:rPr>
            <w:rFonts w:cs="Arial"/>
            <w:sz w:val="20"/>
            <w:szCs w:val="20"/>
          </w:rPr>
          <w:id w:val="535852684"/>
          <w:placeholder>
            <w:docPart w:val="AF5C7EAB86854FB48E7ADC3372555A7D"/>
          </w:placeholder>
          <w:showingPlcHdr/>
          <w15:color w:val="800000"/>
          <w:text/>
        </w:sdtPr>
        <w:sdtEndPr/>
        <w:sdtContent>
          <w:r w:rsidR="009E1AEF" w:rsidRPr="00A148A0">
            <w:rPr>
              <w:rStyle w:val="Textodelmarcadordeposicin"/>
              <w:rFonts w:eastAsiaTheme="minorEastAsia" w:cs="Arial"/>
              <w:sz w:val="20"/>
              <w:szCs w:val="20"/>
              <w:u w:val="single"/>
            </w:rPr>
            <w:t>Ciudad</w:t>
          </w:r>
        </w:sdtContent>
      </w:sdt>
      <w:r w:rsidR="009E1AEF" w:rsidRPr="00A148A0">
        <w:rPr>
          <w:rFonts w:cs="Arial"/>
          <w:sz w:val="20"/>
          <w:szCs w:val="20"/>
        </w:rPr>
        <w:t xml:space="preserve">, </w:t>
      </w:r>
      <w:sdt>
        <w:sdtPr>
          <w:rPr>
            <w:rFonts w:cs="Arial"/>
            <w:sz w:val="20"/>
            <w:szCs w:val="20"/>
          </w:rPr>
          <w:id w:val="746235683"/>
          <w:placeholder>
            <w:docPart w:val="CCCC20971A1A44FC9240B516B8676A03"/>
          </w:placeholder>
          <w:showingPlcHdr/>
          <w15:color w:val="800000"/>
          <w:date w:fullDate="2021-04-13T00:00:00Z">
            <w:dateFormat w:val="d 'de' MMMM 'de' yyyy"/>
            <w:lid w:val="es-CO"/>
            <w:storeMappedDataAs w:val="dateTime"/>
            <w:calendar w:val="gregorian"/>
          </w:date>
        </w:sdtPr>
        <w:sdtEndPr/>
        <w:sdtContent>
          <w:r w:rsidR="009E1AEF" w:rsidRPr="00A148A0">
            <w:rPr>
              <w:rStyle w:val="Textodelmarcadordeposicin"/>
              <w:rFonts w:eastAsiaTheme="minorEastAsia" w:cs="Arial"/>
              <w:sz w:val="20"/>
              <w:szCs w:val="20"/>
            </w:rPr>
            <w:t>seleccionar la fecha.</w:t>
          </w:r>
        </w:sdtContent>
      </w:sdt>
    </w:p>
    <w:p w14:paraId="2B69FBC9" w14:textId="77777777" w:rsidR="009E1AEF" w:rsidRPr="00A148A0" w:rsidRDefault="009E1AEF" w:rsidP="009E1AEF">
      <w:pPr>
        <w:spacing w:after="0"/>
        <w:rPr>
          <w:rFonts w:cs="Arial"/>
          <w:sz w:val="20"/>
          <w:szCs w:val="20"/>
        </w:rPr>
      </w:pPr>
    </w:p>
    <w:p w14:paraId="1BED1175" w14:textId="77777777" w:rsidR="009E1AEF" w:rsidRPr="00A148A0" w:rsidRDefault="009E1AEF" w:rsidP="009E1AEF">
      <w:pPr>
        <w:pStyle w:val="Sinespaciado"/>
        <w:jc w:val="both"/>
        <w:rPr>
          <w:rFonts w:ascii="Arial" w:hAnsi="Arial"/>
          <w:sz w:val="20"/>
        </w:rPr>
      </w:pPr>
      <w:r w:rsidRPr="00A148A0">
        <w:rPr>
          <w:rFonts w:ascii="Arial" w:hAnsi="Arial"/>
          <w:sz w:val="20"/>
        </w:rPr>
        <w:t>Señores</w:t>
      </w:r>
      <w:ins w:id="0" w:author="ESAGU - LUIS HERNAN QUINTERO GUAPACHA" w:date="2017-03-04T17:11:00Z">
        <w:r w:rsidRPr="00A148A0">
          <w:rPr>
            <w:rFonts w:ascii="Arial" w:hAnsi="Arial" w:cs="Arial"/>
            <w:sz w:val="20"/>
            <w:szCs w:val="20"/>
            <w:lang w:eastAsia="ar-SA"/>
          </w:rPr>
          <w:t>:</w:t>
        </w:r>
      </w:ins>
    </w:p>
    <w:p w14:paraId="70C37B42" w14:textId="77777777" w:rsidR="009E1AEF" w:rsidRPr="00A148A0" w:rsidRDefault="009E1AEF" w:rsidP="009E1AEF">
      <w:pPr>
        <w:pStyle w:val="Sinespaciado"/>
        <w:jc w:val="both"/>
        <w:rPr>
          <w:rFonts w:ascii="Arial" w:hAnsi="Arial"/>
          <w:b/>
          <w:sz w:val="20"/>
        </w:rPr>
      </w:pPr>
      <w:r w:rsidRPr="00A148A0">
        <w:rPr>
          <w:rFonts w:ascii="Arial" w:hAnsi="Arial"/>
          <w:b/>
          <w:sz w:val="20"/>
        </w:rPr>
        <w:t>POLICÍA NACIONAL</w:t>
      </w:r>
      <w:r w:rsidRPr="00A148A0">
        <w:rPr>
          <w:sz w:val="16"/>
          <w:szCs w:val="16"/>
        </w:rPr>
        <w:t xml:space="preserve"> </w:t>
      </w:r>
    </w:p>
    <w:p w14:paraId="165C974E" w14:textId="77777777" w:rsidR="009E1AEF" w:rsidRPr="00A148A0" w:rsidRDefault="009E1AEF" w:rsidP="009E1AEF">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7925366B" w14:textId="77777777" w:rsidR="009E1AEF" w:rsidRPr="00A148A0" w:rsidRDefault="009E1AEF" w:rsidP="009E1AEF">
      <w:pPr>
        <w:rPr>
          <w:rFonts w:cs="Arial"/>
          <w:sz w:val="20"/>
          <w:szCs w:val="20"/>
        </w:rPr>
      </w:pPr>
      <w:r w:rsidRPr="00A148A0">
        <w:rPr>
          <w:rFonts w:cs="Arial"/>
          <w:szCs w:val="20"/>
          <w:lang w:eastAsia="ar-SA"/>
        </w:rPr>
        <w:t>Yopal, Casanare</w:t>
      </w:r>
    </w:p>
    <w:p w14:paraId="77E06ADE" w14:textId="1B4AA349" w:rsidR="003F09D2" w:rsidRDefault="009E1AEF" w:rsidP="003F09D2">
      <w:pPr>
        <w:rPr>
          <w:rFonts w:cs="Arial"/>
          <w:b/>
          <w:i/>
          <w:sz w:val="20"/>
          <w:szCs w:val="20"/>
        </w:rPr>
      </w:pPr>
      <w:r w:rsidRPr="00A148A0">
        <w:rPr>
          <w:rFonts w:cs="Arial"/>
          <w:sz w:val="20"/>
          <w:szCs w:val="20"/>
        </w:rPr>
        <w:t xml:space="preserve">Referencia: presentación sistema de gestión de la seguridad y salud en el trabajo para el proceso de </w:t>
      </w:r>
      <w:sdt>
        <w:sdtPr>
          <w:rPr>
            <w:rFonts w:cs="Arial"/>
            <w:sz w:val="20"/>
            <w:szCs w:val="20"/>
          </w:rPr>
          <w:id w:val="354168535"/>
          <w:placeholder>
            <w:docPart w:val="FF3CBD3EE8AA4402A6C5EC92444A3B8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31593" w:rsidRPr="006625E2">
            <w:rPr>
              <w:rFonts w:cs="Arial"/>
              <w:sz w:val="20"/>
              <w:szCs w:val="20"/>
            </w:rPr>
            <w:t xml:space="preserve">Mínima Cuantía </w:t>
          </w:r>
        </w:sdtContent>
      </w:sdt>
      <w:r w:rsidRPr="006625E2">
        <w:rPr>
          <w:rFonts w:cs="Arial"/>
          <w:sz w:val="20"/>
          <w:szCs w:val="20"/>
        </w:rPr>
        <w:t xml:space="preserve"> Número </w:t>
      </w:r>
      <w:sdt>
        <w:sdtPr>
          <w:rPr>
            <w:rFonts w:cs="Arial"/>
            <w:sz w:val="20"/>
            <w:szCs w:val="20"/>
          </w:rPr>
          <w:id w:val="1311527362"/>
          <w:placeholder>
            <w:docPart w:val="29155AED33DC474986D56EBFFF1A8F94"/>
          </w:placeholder>
          <w:text/>
        </w:sdtPr>
        <w:sdtEndPr/>
        <w:sdtContent>
          <w:r w:rsidRPr="006625E2">
            <w:rPr>
              <w:rFonts w:cs="Arial"/>
              <w:sz w:val="20"/>
              <w:szCs w:val="20"/>
            </w:rPr>
            <w:t>PN DECAS</w:t>
          </w:r>
          <w:r w:rsidR="00341745" w:rsidRPr="006625E2">
            <w:rPr>
              <w:rFonts w:cs="Arial"/>
              <w:sz w:val="20"/>
              <w:szCs w:val="20"/>
            </w:rPr>
            <w:t xml:space="preserve"> </w:t>
          </w:r>
          <w:r w:rsidR="00931593" w:rsidRPr="006625E2">
            <w:rPr>
              <w:rFonts w:cs="Arial"/>
              <w:sz w:val="20"/>
              <w:szCs w:val="20"/>
            </w:rPr>
            <w:t>MIC</w:t>
          </w:r>
          <w:r w:rsidRPr="006625E2">
            <w:rPr>
              <w:rFonts w:cs="Arial"/>
              <w:sz w:val="20"/>
              <w:szCs w:val="20"/>
            </w:rPr>
            <w:t xml:space="preserve"> 0</w:t>
          </w:r>
          <w:r w:rsidR="000B1AC0">
            <w:rPr>
              <w:rFonts w:cs="Arial"/>
              <w:sz w:val="20"/>
              <w:szCs w:val="20"/>
            </w:rPr>
            <w:t>1</w:t>
          </w:r>
          <w:r w:rsidR="00553E64">
            <w:rPr>
              <w:rFonts w:cs="Arial"/>
              <w:sz w:val="20"/>
              <w:szCs w:val="20"/>
            </w:rPr>
            <w:t>4</w:t>
          </w:r>
          <w:r w:rsidR="00450562" w:rsidRPr="006625E2">
            <w:rPr>
              <w:rFonts w:cs="Arial"/>
              <w:sz w:val="20"/>
              <w:szCs w:val="20"/>
            </w:rPr>
            <w:t xml:space="preserve"> </w:t>
          </w:r>
          <w:r w:rsidRPr="006625E2">
            <w:rPr>
              <w:rFonts w:cs="Arial"/>
              <w:sz w:val="20"/>
              <w:szCs w:val="20"/>
            </w:rPr>
            <w:t>202</w:t>
          </w:r>
          <w:r w:rsidR="00216DB1" w:rsidRPr="006625E2">
            <w:rPr>
              <w:rFonts w:cs="Arial"/>
              <w:sz w:val="20"/>
              <w:szCs w:val="20"/>
            </w:rPr>
            <w:t>6</w:t>
          </w:r>
        </w:sdtContent>
      </w:sdt>
      <w:r w:rsidRPr="006625E2">
        <w:rPr>
          <w:rFonts w:cs="Arial"/>
          <w:sz w:val="20"/>
          <w:szCs w:val="20"/>
        </w:rPr>
        <w:t xml:space="preserve">  cuyo objeto es: </w:t>
      </w:r>
      <w:bookmarkStart w:id="1" w:name="_Hlk126157244"/>
      <w:r w:rsidR="00022BB9" w:rsidRPr="006625E2">
        <w:rPr>
          <w:rFonts w:cs="Arial"/>
          <w:bCs/>
          <w:sz w:val="20"/>
          <w:szCs w:val="20"/>
        </w:rPr>
        <w:t>“</w:t>
      </w:r>
      <w:bookmarkEnd w:id="1"/>
      <w:r w:rsidR="000B1AC0" w:rsidRPr="000B1AC0">
        <w:rPr>
          <w:sz w:val="20"/>
          <w:szCs w:val="22"/>
          <w:u w:val="single"/>
        </w:rPr>
        <w:t>PRESTACIÓN DEL SERVICIO DE MANTENIMIENTO PREVENTIVO DE LOS SISTEMAS DE REPETICIÓN DE LA RED DE VOZ DEL DEPARTAMENTO DE POLICÍA CASANARE EN LOS SITIOS INDICADOS EN EL ANEXO TÉCNICO, Y MANTENIMIENTO CORRECTIVO A TODO COSTO DE LOS EQUIPOS DE COMUNICACIÓN DE DICHA RED, CON SUMINISTRO DE LOS COMPONENTES, PARTES Y REPUESTOS NECESARIOS PARA SU RESTABLECIMIENTO</w:t>
      </w:r>
      <w:r w:rsidR="000B1AC0">
        <w:rPr>
          <w:rFonts w:cs="Arial"/>
          <w:b/>
          <w:i/>
          <w:sz w:val="20"/>
          <w:szCs w:val="20"/>
        </w:rPr>
        <w:t>”</w:t>
      </w:r>
      <w:r w:rsidR="004D44AC" w:rsidRPr="004D44AC">
        <w:rPr>
          <w:rFonts w:cs="Arial"/>
          <w:b/>
          <w:i/>
          <w:sz w:val="20"/>
          <w:szCs w:val="20"/>
        </w:rPr>
        <w:t>.</w:t>
      </w:r>
    </w:p>
    <w:p w14:paraId="21D41A96" w14:textId="799F85E4" w:rsidR="009E1AEF" w:rsidRPr="00A148A0" w:rsidRDefault="009E1AEF" w:rsidP="003F09D2">
      <w:pPr>
        <w:rPr>
          <w:rFonts w:cs="Arial"/>
          <w:sz w:val="20"/>
          <w:szCs w:val="20"/>
        </w:rPr>
      </w:pPr>
      <w:r w:rsidRPr="00A148A0">
        <w:rPr>
          <w:rFonts w:cs="Arial"/>
          <w:sz w:val="20"/>
          <w:szCs w:val="20"/>
        </w:rPr>
        <w:t xml:space="preserve">El(los) suscrito(s) a saber: </w:t>
      </w:r>
      <w:sdt>
        <w:sdtPr>
          <w:rPr>
            <w:rFonts w:cs="Arial"/>
            <w:sz w:val="20"/>
            <w:szCs w:val="20"/>
            <w:lang w:eastAsia="es-CO"/>
          </w:rPr>
          <w:id w:val="1846738530"/>
          <w:placeholder>
            <w:docPart w:val="8C30D56DB417456794A8FB3AD50655AE"/>
          </w:placeholder>
          <w:showingPlcHdr/>
          <w:text/>
        </w:sdt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rPr>
        <w:t xml:space="preserve"> domiciliado en </w:t>
      </w:r>
      <w:sdt>
        <w:sdtPr>
          <w:rPr>
            <w:rFonts w:cs="Arial"/>
            <w:sz w:val="20"/>
            <w:szCs w:val="20"/>
            <w:lang w:eastAsia="es-CO"/>
          </w:rPr>
          <w:id w:val="-736785135"/>
          <w:placeholder>
            <w:docPart w:val="32599C3FFCBD4E94B6BB05EB9B605DC2"/>
          </w:placeholder>
          <w:showingPlcHdr/>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rPr>
        <w:t xml:space="preserve">, identificado con </w:t>
      </w:r>
      <w:sdt>
        <w:sdtPr>
          <w:rPr>
            <w:rFonts w:cs="Arial"/>
            <w:sz w:val="20"/>
            <w:szCs w:val="20"/>
            <w:lang w:eastAsia="es-CO"/>
          </w:rPr>
          <w:id w:val="1928466498"/>
          <w:placeholder>
            <w:docPart w:val="8AC500D7AFA048EBA474ECC387696D79"/>
          </w:placeholder>
          <w:showingPlcHdr/>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10C9EB1" w14:textId="77777777" w:rsidR="009E1AEF" w:rsidRPr="00A148A0" w:rsidRDefault="009E1AEF" w:rsidP="009E1AEF">
      <w:pPr>
        <w:adjustRightInd w:val="0"/>
        <w:spacing w:line="0" w:lineRule="atLeast"/>
        <w:rPr>
          <w:rFonts w:cs="Arial"/>
          <w:sz w:val="20"/>
          <w:szCs w:val="20"/>
        </w:rPr>
      </w:pPr>
      <w:r w:rsidRPr="00A148A0">
        <w:rPr>
          <w:rFonts w:cs="Arial"/>
          <w:sz w:val="20"/>
          <w:szCs w:val="20"/>
        </w:rPr>
        <w:t xml:space="preserve">La Policía Nacional, mediante la Resolución 03843 del 09/09/2019, prevé en el Artículo 2º, lo relacionado con la </w:t>
      </w:r>
      <w:r w:rsidRPr="00A148A0">
        <w:rPr>
          <w:rFonts w:cs="Arial"/>
          <w:b/>
          <w:i/>
          <w:sz w:val="20"/>
          <w:szCs w:val="20"/>
        </w:rPr>
        <w:t>“Política del Sistema de Gestión de la Seguridad y Salud en el Trabajo de la Policía Nacional</w:t>
      </w:r>
      <w:r w:rsidRPr="00A148A0">
        <w:rPr>
          <w:rFonts w:cs="Arial"/>
          <w:b/>
          <w:sz w:val="20"/>
          <w:szCs w:val="20"/>
        </w:rPr>
        <w:t xml:space="preserve">”, </w:t>
      </w:r>
      <w:r w:rsidRPr="00A148A0">
        <w:rPr>
          <w:rFonts w:cs="Arial"/>
          <w:sz w:val="20"/>
          <w:szCs w:val="20"/>
        </w:rPr>
        <w:t xml:space="preserve">en lo siguiente:  </w:t>
      </w:r>
    </w:p>
    <w:p w14:paraId="3C30E0F7" w14:textId="77777777" w:rsidR="009E1AEF" w:rsidRPr="00A148A0" w:rsidRDefault="009E1AEF" w:rsidP="009E1AEF">
      <w:pPr>
        <w:spacing w:after="0" w:line="0" w:lineRule="atLeast"/>
        <w:ind w:left="426" w:right="332"/>
        <w:rPr>
          <w:rFonts w:cs="Arial"/>
          <w:i/>
          <w:sz w:val="18"/>
          <w:szCs w:val="18"/>
        </w:rPr>
      </w:pPr>
      <w:r w:rsidRPr="00A148A0">
        <w:rPr>
          <w:rFonts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A333674" w14:textId="77777777" w:rsidR="009E1AEF" w:rsidRPr="00A148A0" w:rsidRDefault="009E1AEF" w:rsidP="009E1AEF">
      <w:pPr>
        <w:spacing w:after="0" w:line="0" w:lineRule="atLeast"/>
        <w:rPr>
          <w:rFonts w:cs="Arial"/>
          <w:sz w:val="20"/>
          <w:szCs w:val="20"/>
        </w:rPr>
      </w:pPr>
    </w:p>
    <w:p w14:paraId="59BCC7FF" w14:textId="77777777" w:rsidR="009E1AEF" w:rsidRPr="00A148A0" w:rsidRDefault="009E1AEF" w:rsidP="009E1AEF">
      <w:pPr>
        <w:spacing w:line="0" w:lineRule="atLeast"/>
        <w:rPr>
          <w:rFonts w:cs="Arial"/>
          <w:sz w:val="20"/>
          <w:szCs w:val="20"/>
        </w:rPr>
      </w:pPr>
      <w:r w:rsidRPr="00A148A0">
        <w:rPr>
          <w:rFonts w:cs="Arial"/>
          <w:sz w:val="20"/>
          <w:szCs w:val="20"/>
        </w:rPr>
        <w:t>PERSONA JURÍDICA</w:t>
      </w:r>
    </w:p>
    <w:p w14:paraId="3A5162E5" w14:textId="77777777" w:rsidR="009E1AEF" w:rsidRPr="009E1AEF" w:rsidRDefault="009E1AEF" w:rsidP="009E1AEF">
      <w:pPr>
        <w:spacing w:after="0" w:line="0" w:lineRule="atLeast"/>
        <w:rPr>
          <w:rFonts w:cs="Arial"/>
          <w:b/>
          <w:color w:val="808080" w:themeColor="background1" w:themeShade="80"/>
          <w:sz w:val="20"/>
          <w:szCs w:val="20"/>
        </w:rPr>
      </w:pPr>
      <w:r w:rsidRPr="009E1AEF">
        <w:rPr>
          <w:rFonts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E1AEF">
        <w:rPr>
          <w:rFonts w:cs="Arial"/>
          <w:b/>
          <w:color w:val="808080" w:themeColor="background1" w:themeShade="80"/>
          <w:sz w:val="20"/>
          <w:szCs w:val="20"/>
        </w:rPr>
        <w:t xml:space="preserve">. </w:t>
      </w:r>
    </w:p>
    <w:p w14:paraId="5F4BBC30" w14:textId="77777777" w:rsidR="009E1AEF" w:rsidRPr="00A148A0" w:rsidRDefault="009E1AEF" w:rsidP="009E1AEF">
      <w:pPr>
        <w:spacing w:after="0" w:line="0" w:lineRule="atLeast"/>
        <w:rPr>
          <w:rFonts w:cs="Arial"/>
          <w:sz w:val="10"/>
          <w:szCs w:val="10"/>
        </w:rPr>
      </w:pPr>
    </w:p>
    <w:p w14:paraId="777F64D6" w14:textId="77777777" w:rsidR="009E1AEF" w:rsidRPr="00A148A0" w:rsidRDefault="009E1AEF" w:rsidP="009E1AEF">
      <w:pPr>
        <w:spacing w:line="0" w:lineRule="atLeast"/>
        <w:rPr>
          <w:rFonts w:cs="Arial"/>
          <w:sz w:val="20"/>
          <w:szCs w:val="20"/>
        </w:rPr>
      </w:pPr>
      <w:r w:rsidRPr="00A148A0">
        <w:rPr>
          <w:rFonts w:cs="Arial"/>
          <w:sz w:val="20"/>
          <w:szCs w:val="20"/>
        </w:rPr>
        <w:t>PERSONA NATURAL</w:t>
      </w:r>
    </w:p>
    <w:p w14:paraId="6D4C590E" w14:textId="77777777" w:rsidR="009E1AEF" w:rsidRPr="009E1AEF" w:rsidRDefault="009E1AEF" w:rsidP="009E1AEF">
      <w:pPr>
        <w:spacing w:line="0" w:lineRule="atLeast"/>
        <w:rPr>
          <w:rFonts w:cs="Arial"/>
          <w:color w:val="808080" w:themeColor="background1" w:themeShade="80"/>
          <w:sz w:val="20"/>
          <w:szCs w:val="20"/>
        </w:rPr>
      </w:pPr>
      <w:r w:rsidRPr="009E1AEF">
        <w:rPr>
          <w:rFonts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5015CE8" w14:textId="77777777" w:rsidR="009E1AEF" w:rsidRPr="00A148A0" w:rsidRDefault="009E1AEF" w:rsidP="009E1AEF">
      <w:pPr>
        <w:spacing w:line="0" w:lineRule="atLeast"/>
        <w:rPr>
          <w:rFonts w:cs="Arial"/>
          <w:sz w:val="20"/>
          <w:szCs w:val="20"/>
        </w:rPr>
      </w:pPr>
      <w:r w:rsidRPr="00A148A0">
        <w:rPr>
          <w:rFonts w:cs="Arial"/>
          <w:sz w:val="20"/>
          <w:szCs w:val="20"/>
        </w:rPr>
        <w:t>Nota: seleccionar,  según corresponda.</w:t>
      </w:r>
    </w:p>
    <w:p w14:paraId="4055FCA2" w14:textId="77777777" w:rsidR="009E1AEF" w:rsidRPr="00A148A0" w:rsidRDefault="009E1AEF" w:rsidP="009E1AEF">
      <w:pPr>
        <w:spacing w:after="0" w:line="0" w:lineRule="atLeast"/>
        <w:rPr>
          <w:rFonts w:cs="Arial"/>
          <w:sz w:val="20"/>
          <w:szCs w:val="20"/>
        </w:rPr>
      </w:pPr>
      <w:r w:rsidRPr="00A148A0">
        <w:rPr>
          <w:rFonts w:cs="Arial"/>
          <w:sz w:val="20"/>
          <w:szCs w:val="20"/>
        </w:rPr>
        <w:lastRenderedPageBreak/>
        <w:t>De igual manera en la ejecución del contrato adicional a los requerimientos exigidos para su ejecución, la persona natural o jurídica deberá: </w:t>
      </w:r>
    </w:p>
    <w:p w14:paraId="3DC9B036" w14:textId="77777777" w:rsidR="009E1AEF" w:rsidRPr="00A148A0" w:rsidRDefault="009E1AEF" w:rsidP="009E1AEF">
      <w:pPr>
        <w:spacing w:after="0" w:line="0" w:lineRule="atLeast"/>
        <w:rPr>
          <w:rFonts w:cs="Arial"/>
          <w:sz w:val="10"/>
          <w:szCs w:val="10"/>
        </w:rPr>
      </w:pPr>
    </w:p>
    <w:p w14:paraId="7D79EDE4"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9A841B5" w14:textId="77777777" w:rsidR="009E1AEF" w:rsidRPr="00A148A0" w:rsidRDefault="009E1AEF" w:rsidP="009E1AEF">
      <w:pPr>
        <w:pStyle w:val="Prrafodelista"/>
        <w:spacing w:line="0" w:lineRule="atLeast"/>
        <w:rPr>
          <w:rFonts w:eastAsiaTheme="minorHAnsi" w:cs="Arial"/>
          <w:sz w:val="14"/>
          <w:szCs w:val="20"/>
          <w:lang w:eastAsia="en-US"/>
        </w:rPr>
      </w:pPr>
    </w:p>
    <w:p w14:paraId="56ED9C96"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Participar en las actividades que la Policía Nacional desarrolle en materia de promoción y prevención de riesgos laborales. </w:t>
      </w:r>
    </w:p>
    <w:p w14:paraId="749D0C8B" w14:textId="77777777" w:rsidR="009E1AEF" w:rsidRPr="00A148A0" w:rsidRDefault="009E1AEF" w:rsidP="009E1AEF">
      <w:pPr>
        <w:pStyle w:val="Prrafodelista"/>
        <w:rPr>
          <w:rFonts w:eastAsiaTheme="minorHAnsi" w:cs="Arial"/>
          <w:sz w:val="10"/>
          <w:szCs w:val="20"/>
          <w:lang w:eastAsia="en-US"/>
        </w:rPr>
      </w:pPr>
    </w:p>
    <w:p w14:paraId="47F71978"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Cumplir con  el uso continuo y permanente de los elementos de protección personal, durante la ejecución contractual, acorde a los peligros y riesgos relacionados la tarea contratada.</w:t>
      </w:r>
    </w:p>
    <w:p w14:paraId="6D98FCDD" w14:textId="77777777" w:rsidR="009E1AEF" w:rsidRPr="00A148A0" w:rsidRDefault="009E1AEF" w:rsidP="009E1AEF">
      <w:pPr>
        <w:pStyle w:val="Prrafodelista"/>
        <w:rPr>
          <w:rFonts w:eastAsiaTheme="minorHAnsi" w:cs="Arial"/>
          <w:sz w:val="10"/>
          <w:szCs w:val="20"/>
          <w:lang w:eastAsia="en-US"/>
        </w:rPr>
      </w:pPr>
    </w:p>
    <w:p w14:paraId="2129962F"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3735221" w14:textId="77777777" w:rsidR="009E1AEF" w:rsidRPr="00A148A0" w:rsidRDefault="009E1AEF" w:rsidP="009E1AEF">
      <w:pPr>
        <w:pStyle w:val="Prrafodelista"/>
        <w:rPr>
          <w:rFonts w:eastAsiaTheme="minorHAnsi" w:cs="Arial"/>
          <w:sz w:val="10"/>
          <w:szCs w:val="20"/>
          <w:lang w:eastAsia="en-US"/>
        </w:rPr>
      </w:pPr>
    </w:p>
    <w:p w14:paraId="0A2299A7"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C6D5117" w14:textId="77777777" w:rsidR="009E1AEF" w:rsidRPr="00A148A0" w:rsidRDefault="009E1AEF" w:rsidP="009E1AEF">
      <w:pPr>
        <w:pStyle w:val="Prrafodelista"/>
        <w:rPr>
          <w:rFonts w:eastAsiaTheme="minorHAnsi" w:cs="Arial"/>
          <w:sz w:val="12"/>
          <w:szCs w:val="20"/>
          <w:lang w:eastAsia="en-US"/>
        </w:rPr>
      </w:pPr>
    </w:p>
    <w:p w14:paraId="38CCCCC0"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23D7C315" w14:textId="77777777" w:rsidR="009E1AEF" w:rsidRPr="00A148A0" w:rsidRDefault="009E1AEF" w:rsidP="009E1AEF">
      <w:pPr>
        <w:spacing w:line="0" w:lineRule="atLeast"/>
        <w:rPr>
          <w:rFonts w:cs="Arial"/>
          <w:sz w:val="2"/>
          <w:szCs w:val="20"/>
        </w:rPr>
      </w:pPr>
    </w:p>
    <w:p w14:paraId="2763D499" w14:textId="77777777" w:rsidR="009E1AEF" w:rsidRPr="00A148A0" w:rsidRDefault="009E1AEF" w:rsidP="009E1AEF">
      <w:pPr>
        <w:pStyle w:val="Prrafodelista"/>
        <w:numPr>
          <w:ilvl w:val="0"/>
          <w:numId w:val="14"/>
        </w:numPr>
        <w:spacing w:before="0" w:after="0"/>
        <w:ind w:left="709" w:hanging="283"/>
        <w:rPr>
          <w:rFonts w:eastAsiaTheme="minorHAnsi" w:cs="Arial"/>
          <w:sz w:val="20"/>
          <w:szCs w:val="20"/>
          <w:lang w:eastAsia="en-US"/>
        </w:rPr>
      </w:pPr>
      <w:r w:rsidRPr="00A148A0">
        <w:rPr>
          <w:rFonts w:eastAsiaTheme="minorHAnsi" w:cs="Arial"/>
          <w:sz w:val="20"/>
          <w:szCs w:val="20"/>
          <w:lang w:eastAsia="en-US"/>
        </w:rPr>
        <w:t>Diligenciar los formatos del SGSST de la Policía Nacional o el contratante, que le sean aplicables a la ejecución de la tarea contratada. </w:t>
      </w:r>
    </w:p>
    <w:p w14:paraId="3BDFAE80" w14:textId="77777777" w:rsidR="009E1AEF" w:rsidRPr="00A148A0" w:rsidRDefault="009E1AEF" w:rsidP="009E1AEF">
      <w:pPr>
        <w:pStyle w:val="Prrafodelista"/>
        <w:spacing w:line="0" w:lineRule="atLeast"/>
        <w:ind w:left="709"/>
        <w:rPr>
          <w:rFonts w:eastAsiaTheme="minorHAnsi" w:cs="Arial"/>
          <w:sz w:val="10"/>
          <w:szCs w:val="20"/>
          <w:lang w:eastAsia="en-US"/>
        </w:rPr>
      </w:pPr>
    </w:p>
    <w:p w14:paraId="0F3631D4" w14:textId="77777777" w:rsidR="009E1AEF" w:rsidRPr="00A148A0" w:rsidRDefault="009E1AEF" w:rsidP="009E1AEF">
      <w:pPr>
        <w:pStyle w:val="Prrafodelista"/>
        <w:numPr>
          <w:ilvl w:val="0"/>
          <w:numId w:val="14"/>
        </w:numPr>
        <w:spacing w:before="0" w:after="0" w:line="0" w:lineRule="atLeast"/>
        <w:ind w:left="709" w:hanging="283"/>
        <w:rPr>
          <w:rFonts w:eastAsiaTheme="minorHAnsi" w:cs="Arial"/>
          <w:sz w:val="20"/>
          <w:szCs w:val="20"/>
          <w:lang w:eastAsia="en-US"/>
        </w:rPr>
      </w:pPr>
      <w:r w:rsidRPr="00A148A0">
        <w:rPr>
          <w:rFonts w:eastAsiaTheme="minorHAnsi"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D2256E0" w14:textId="77777777" w:rsidR="009E1AEF" w:rsidRPr="00A148A0" w:rsidRDefault="009E1AEF" w:rsidP="009E1AEF">
      <w:pPr>
        <w:spacing w:after="0" w:line="0" w:lineRule="atLeast"/>
        <w:rPr>
          <w:rFonts w:cs="Arial"/>
          <w:sz w:val="10"/>
          <w:szCs w:val="20"/>
        </w:rPr>
      </w:pPr>
    </w:p>
    <w:p w14:paraId="196BA672" w14:textId="77777777" w:rsidR="009E1AEF" w:rsidRPr="00A148A0" w:rsidRDefault="009E1AEF" w:rsidP="009E1AEF">
      <w:pPr>
        <w:spacing w:line="0" w:lineRule="atLeast"/>
        <w:rPr>
          <w:rFonts w:cs="Arial"/>
          <w:sz w:val="20"/>
          <w:szCs w:val="20"/>
        </w:rPr>
      </w:pPr>
      <w:r w:rsidRPr="00A148A0">
        <w:rPr>
          <w:rFonts w:cs="Arial"/>
          <w:sz w:val="20"/>
          <w:szCs w:val="20"/>
        </w:rPr>
        <w:t xml:space="preserve">Las personas </w:t>
      </w:r>
      <w:r w:rsidRPr="00A148A0">
        <w:rPr>
          <w:rFonts w:cs="Arial"/>
          <w:b/>
          <w:sz w:val="20"/>
          <w:szCs w:val="20"/>
        </w:rPr>
        <w:t>jurídicas</w:t>
      </w:r>
      <w:r w:rsidRPr="00A148A0">
        <w:rPr>
          <w:rFonts w:cs="Arial"/>
          <w:sz w:val="20"/>
          <w:szCs w:val="20"/>
        </w:rPr>
        <w:t xml:space="preserve">  deben diligenciar la lista de chequeo que evidencie el cumplimiento a la  Resolución 0312 del 2019 “</w:t>
      </w:r>
      <w:r w:rsidRPr="00A148A0">
        <w:rPr>
          <w:rFonts w:cs="Arial"/>
          <w:i/>
          <w:sz w:val="20"/>
          <w:szCs w:val="20"/>
        </w:rPr>
        <w:t>Por la cual se definen los Estándares Mínimos del Sistema de Gestión de Seguridad y Salud en el Trabajo SG-SST</w:t>
      </w:r>
      <w:r w:rsidRPr="00A148A0">
        <w:rPr>
          <w:rFonts w:cs="Arial"/>
          <w:sz w:val="20"/>
          <w:szCs w:val="20"/>
        </w:rPr>
        <w:t xml:space="preserve">,   considerando lo siguiente: </w:t>
      </w:r>
    </w:p>
    <w:p w14:paraId="51DD1970"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Estándares mínimos para empresas, empleadores y contratantes con diez (10) o menos trabajadores, clasificadas con riesgo I, II ó III</w:t>
      </w:r>
    </w:p>
    <w:p w14:paraId="2A25B61B" w14:textId="77777777" w:rsidR="009E1AEF" w:rsidRPr="00A148A0" w:rsidRDefault="009E1AEF" w:rsidP="009E1AEF">
      <w:pPr>
        <w:pStyle w:val="Prrafodelista"/>
        <w:spacing w:line="0" w:lineRule="atLeast"/>
        <w:rPr>
          <w:rFonts w:eastAsiaTheme="minorHAnsi" w:cs="Arial"/>
          <w:sz w:val="20"/>
          <w:szCs w:val="20"/>
          <w:lang w:eastAsia="en-US"/>
        </w:rPr>
      </w:pPr>
    </w:p>
    <w:p w14:paraId="03C7EA2D"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Estándares mínimos para empresas de once (11) a cincuenta (50) trabajadores clasificadas con riesgo I, II ó III.</w:t>
      </w:r>
    </w:p>
    <w:p w14:paraId="276F74F3" w14:textId="77777777" w:rsidR="009E1AEF" w:rsidRPr="00A148A0" w:rsidRDefault="009E1AEF" w:rsidP="009E1AEF">
      <w:pPr>
        <w:pStyle w:val="Prrafodelista"/>
        <w:rPr>
          <w:rFonts w:eastAsiaTheme="minorHAnsi" w:cs="Arial"/>
          <w:sz w:val="20"/>
          <w:szCs w:val="20"/>
          <w:lang w:eastAsia="en-US"/>
        </w:rPr>
      </w:pPr>
    </w:p>
    <w:p w14:paraId="79E65562"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Estándares mínimos para empresas de más de cincuenta (50) trabajadores clasificadas con riesgo I, II, III, IV ó V y de cincuenta (50) ó menos trabajadores con riesgo IV ó V.</w:t>
      </w:r>
    </w:p>
    <w:p w14:paraId="146678E8" w14:textId="77777777" w:rsidR="009E1AEF" w:rsidRPr="00A148A0" w:rsidRDefault="009E1AEF" w:rsidP="009E1AEF">
      <w:pPr>
        <w:spacing w:line="0" w:lineRule="atLeast"/>
        <w:ind w:left="1134" w:hanging="567"/>
        <w:rPr>
          <w:rFonts w:cs="Arial"/>
          <w:sz w:val="20"/>
          <w:szCs w:val="20"/>
        </w:rPr>
      </w:pPr>
    </w:p>
    <w:p w14:paraId="3A3909C3" w14:textId="77777777" w:rsidR="009E1AEF" w:rsidRPr="00A148A0" w:rsidRDefault="009E1AEF" w:rsidP="009E1AEF">
      <w:pPr>
        <w:spacing w:after="0" w:line="0" w:lineRule="atLeast"/>
        <w:rPr>
          <w:rFonts w:cs="Arial"/>
          <w:sz w:val="20"/>
          <w:szCs w:val="20"/>
        </w:rPr>
      </w:pPr>
      <w:r w:rsidRPr="00A148A0">
        <w:rPr>
          <w:rFonts w:cs="Arial"/>
          <w:sz w:val="20"/>
          <w:szCs w:val="20"/>
        </w:rPr>
        <w:t>La verificación al cumplimiento de lo antes descrito será efectuada por el supervisor del contrato.</w:t>
      </w:r>
    </w:p>
    <w:p w14:paraId="3938617F" w14:textId="77777777" w:rsidR="009E1AEF" w:rsidRDefault="009E1AEF" w:rsidP="009E1AEF">
      <w:pPr>
        <w:spacing w:after="0" w:line="0" w:lineRule="atLeast"/>
        <w:rPr>
          <w:rFonts w:cs="Arial"/>
          <w:sz w:val="20"/>
          <w:szCs w:val="20"/>
        </w:rPr>
      </w:pPr>
    </w:p>
    <w:p w14:paraId="5B83EBD5" w14:textId="77777777" w:rsidR="000C61F3" w:rsidRDefault="000C61F3" w:rsidP="009E1AEF">
      <w:pPr>
        <w:spacing w:after="0" w:line="0" w:lineRule="atLeast"/>
        <w:rPr>
          <w:rFonts w:cs="Arial"/>
          <w:sz w:val="20"/>
          <w:szCs w:val="20"/>
        </w:rPr>
      </w:pPr>
    </w:p>
    <w:p w14:paraId="5EFD0CB0" w14:textId="77777777" w:rsidR="000C61F3" w:rsidRDefault="000C61F3" w:rsidP="009E1AEF">
      <w:pPr>
        <w:spacing w:after="0" w:line="0" w:lineRule="atLeast"/>
        <w:rPr>
          <w:rFonts w:cs="Arial"/>
          <w:sz w:val="20"/>
          <w:szCs w:val="20"/>
        </w:rPr>
      </w:pPr>
    </w:p>
    <w:p w14:paraId="2CDC9867" w14:textId="77777777" w:rsidR="000C61F3" w:rsidRDefault="000C61F3" w:rsidP="009E1AEF">
      <w:pPr>
        <w:spacing w:after="0" w:line="0" w:lineRule="atLeast"/>
        <w:rPr>
          <w:rFonts w:cs="Arial"/>
          <w:sz w:val="20"/>
          <w:szCs w:val="20"/>
        </w:rPr>
      </w:pPr>
    </w:p>
    <w:p w14:paraId="342A759A" w14:textId="77777777" w:rsidR="000E145A" w:rsidRDefault="000E145A" w:rsidP="009E1AEF">
      <w:pPr>
        <w:spacing w:after="0" w:line="0" w:lineRule="atLeast"/>
        <w:rPr>
          <w:rFonts w:cs="Arial"/>
          <w:sz w:val="20"/>
          <w:szCs w:val="20"/>
        </w:rPr>
      </w:pPr>
    </w:p>
    <w:p w14:paraId="649E6C61" w14:textId="77777777" w:rsidR="000E145A" w:rsidRDefault="000E145A" w:rsidP="009E1AEF">
      <w:pPr>
        <w:spacing w:after="0" w:line="0" w:lineRule="atLeast"/>
        <w:rPr>
          <w:rFonts w:cs="Arial"/>
          <w:sz w:val="20"/>
          <w:szCs w:val="20"/>
        </w:rPr>
      </w:pPr>
    </w:p>
    <w:p w14:paraId="12EFA49B" w14:textId="77777777" w:rsidR="000E145A" w:rsidRDefault="000E145A" w:rsidP="009E1AEF">
      <w:pPr>
        <w:spacing w:after="0" w:line="0" w:lineRule="atLeast"/>
        <w:rPr>
          <w:rFonts w:cs="Arial"/>
          <w:sz w:val="20"/>
          <w:szCs w:val="20"/>
        </w:rPr>
      </w:pPr>
    </w:p>
    <w:p w14:paraId="767EA133" w14:textId="77777777" w:rsidR="000E145A" w:rsidRDefault="000E145A" w:rsidP="009E1AEF">
      <w:pPr>
        <w:spacing w:after="0" w:line="0" w:lineRule="atLeast"/>
        <w:rPr>
          <w:rFonts w:cs="Arial"/>
          <w:sz w:val="20"/>
          <w:szCs w:val="20"/>
        </w:rPr>
      </w:pPr>
    </w:p>
    <w:p w14:paraId="25CF6071" w14:textId="77777777" w:rsidR="000C61F3" w:rsidRDefault="000C61F3" w:rsidP="009E1AEF">
      <w:pPr>
        <w:spacing w:after="0" w:line="0" w:lineRule="atLeast"/>
        <w:rPr>
          <w:rFonts w:cs="Arial"/>
          <w:sz w:val="20"/>
          <w:szCs w:val="20"/>
        </w:rPr>
      </w:pPr>
    </w:p>
    <w:p w14:paraId="1FB38B4C" w14:textId="77777777" w:rsidR="000C61F3" w:rsidRPr="00A148A0" w:rsidRDefault="000C61F3" w:rsidP="009E1AEF">
      <w:pPr>
        <w:spacing w:after="0" w:line="0" w:lineRule="atLeast"/>
        <w:rPr>
          <w:rFonts w:cs="Arial"/>
          <w:sz w:val="20"/>
          <w:szCs w:val="20"/>
        </w:rPr>
      </w:pPr>
    </w:p>
    <w:p w14:paraId="43010EF1" w14:textId="77777777" w:rsidR="009E1AEF" w:rsidRPr="00A148A0" w:rsidRDefault="009E1AEF" w:rsidP="009E1AEF">
      <w:pPr>
        <w:rPr>
          <w:rFonts w:cs="Arial"/>
          <w:sz w:val="20"/>
          <w:szCs w:val="20"/>
          <w:lang w:eastAsia="es-CO"/>
        </w:rPr>
      </w:pPr>
      <w:r w:rsidRPr="00A148A0">
        <w:rPr>
          <w:rFonts w:cs="Arial"/>
          <w:sz w:val="20"/>
          <w:szCs w:val="20"/>
          <w:lang w:eastAsia="es-CO"/>
        </w:rPr>
        <w:t>El proponente:</w:t>
      </w:r>
    </w:p>
    <w:p w14:paraId="1AA70A2C" w14:textId="77777777" w:rsidR="009E1AEF" w:rsidRPr="00A148A0" w:rsidRDefault="009E1AEF" w:rsidP="009E1AEF">
      <w:pPr>
        <w:rPr>
          <w:rFonts w:cs="Arial"/>
          <w:b/>
          <w:sz w:val="20"/>
          <w:szCs w:val="20"/>
        </w:rPr>
      </w:pPr>
      <w:r w:rsidRPr="00A148A0">
        <w:rPr>
          <w:rFonts w:cs="Arial"/>
          <w:sz w:val="20"/>
          <w:szCs w:val="20"/>
          <w:lang w:eastAsia="es-CO"/>
        </w:rPr>
        <w:t> </w:t>
      </w:r>
    </w:p>
    <w:p w14:paraId="153DEC90" w14:textId="77777777" w:rsidR="009E1AEF" w:rsidRPr="00A148A0" w:rsidRDefault="009E1AEF" w:rsidP="009E1AEF">
      <w:pPr>
        <w:pStyle w:val="Prrafodelista"/>
        <w:tabs>
          <w:tab w:val="left" w:pos="240"/>
          <w:tab w:val="left" w:pos="6210"/>
        </w:tabs>
        <w:ind w:left="0"/>
        <w:jc w:val="center"/>
        <w:rPr>
          <w:rFonts w:cs="Arial"/>
          <w:b/>
          <w:sz w:val="20"/>
          <w:szCs w:val="20"/>
        </w:rPr>
      </w:pPr>
    </w:p>
    <w:p w14:paraId="03A91B18" w14:textId="77777777" w:rsidR="009E1AEF" w:rsidRPr="00A148A0" w:rsidRDefault="009E1AEF" w:rsidP="009E1AEF">
      <w:pPr>
        <w:pStyle w:val="Sinespaciado1"/>
        <w:rPr>
          <w:rFonts w:ascii="Arial" w:hAnsi="Arial" w:cs="Arial"/>
          <w:sz w:val="20"/>
          <w:szCs w:val="20"/>
        </w:rPr>
      </w:pPr>
      <w:r w:rsidRPr="00A148A0">
        <w:rPr>
          <w:rFonts w:ascii="Arial" w:hAnsi="Arial" w:cs="Arial"/>
          <w:b/>
          <w:sz w:val="20"/>
          <w:szCs w:val="20"/>
        </w:rPr>
        <w:t>__________________________________</w:t>
      </w:r>
    </w:p>
    <w:p w14:paraId="098125D7"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3A954C79" w14:textId="77777777" w:rsidR="009E1AEF" w:rsidRPr="00A148A0" w:rsidRDefault="009E1AEF" w:rsidP="009E1AEF">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E27BF41F1B384B1693CBD09E43DF1D91"/>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0CA38D9C"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251866566"/>
          <w:placeholder>
            <w:docPart w:val="4835F2744906432C9447D4F8BCA29612"/>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797C505E"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1414049736"/>
          <w:placeholder>
            <w:docPart w:val="CCD4C0223EDA4C059E239AA3574C45E0"/>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312416EB"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Identificación (C.C </w:t>
      </w:r>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1018125121"/>
          <w:placeholder>
            <w:docPart w:val="CD2A3FAC88194E29B7297F3701FB14DF"/>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508FF715"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794950007"/>
          <w:placeholder>
            <w:docPart w:val="790D23DF054A4C05A2F671DB3DF74D15"/>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3E06C5EF"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Teléfono:</w:t>
      </w:r>
      <w:r w:rsidRPr="00A148A0">
        <w:rPr>
          <w:rFonts w:ascii="Arial" w:hAnsi="Arial" w:cs="Arial"/>
          <w:b/>
          <w:sz w:val="20"/>
          <w:szCs w:val="20"/>
        </w:rPr>
        <w:t xml:space="preserve"> </w:t>
      </w:r>
      <w:sdt>
        <w:sdtPr>
          <w:rPr>
            <w:rFonts w:ascii="Arial" w:hAnsi="Arial" w:cs="Arial"/>
            <w:b/>
            <w:sz w:val="20"/>
            <w:szCs w:val="20"/>
          </w:rPr>
          <w:id w:val="-1218501510"/>
          <w:placeholder>
            <w:docPart w:val="7580293200C041E5B02C555CBA73EFAE"/>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24E42B7B"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205245542"/>
          <w:placeholder>
            <w:docPart w:val="7043880655CB4A61A4593C2C787E81A2"/>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76404704" w14:textId="1E76A979" w:rsidR="00320E2D" w:rsidRDefault="00320E2D" w:rsidP="009E1AEF"/>
    <w:p w14:paraId="4950405A" w14:textId="546ED7C9" w:rsidR="00AC62DF" w:rsidRPr="00AC62DF" w:rsidRDefault="00AC62DF" w:rsidP="00AC62DF"/>
    <w:p w14:paraId="3B59228C" w14:textId="658F173E" w:rsidR="00AC62DF" w:rsidRPr="00AC62DF" w:rsidRDefault="00AC62DF" w:rsidP="00AC62DF"/>
    <w:p w14:paraId="3D7BA32E" w14:textId="4B2FE6A4" w:rsidR="00AC62DF" w:rsidRPr="00AC62DF" w:rsidRDefault="00AC62DF" w:rsidP="00AC62DF"/>
    <w:p w14:paraId="07AFEDA2" w14:textId="033C2158" w:rsidR="00AC62DF" w:rsidRPr="00AC62DF" w:rsidRDefault="00AC62DF" w:rsidP="00AC62DF"/>
    <w:p w14:paraId="34D7D701" w14:textId="57601762" w:rsidR="00AC62DF" w:rsidRDefault="00AC62DF" w:rsidP="00AC62DF"/>
    <w:p w14:paraId="1C6DE92A" w14:textId="77777777" w:rsidR="00AC62DF" w:rsidRPr="00AC62DF" w:rsidRDefault="00AC62DF" w:rsidP="00AC62DF">
      <w:pPr>
        <w:jc w:val="center"/>
      </w:pPr>
    </w:p>
    <w:sectPr w:rsidR="00AC62DF" w:rsidRPr="00AC62DF" w:rsidSect="007D133F">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8572C" w14:textId="77777777" w:rsidR="007D133F" w:rsidRDefault="007D133F" w:rsidP="00AE6082">
      <w:pPr>
        <w:spacing w:before="0" w:after="0"/>
      </w:pPr>
      <w:r>
        <w:separator/>
      </w:r>
    </w:p>
  </w:endnote>
  <w:endnote w:type="continuationSeparator" w:id="0">
    <w:p w14:paraId="5D2E3C5C" w14:textId="77777777" w:rsidR="007D133F" w:rsidRDefault="007D133F" w:rsidP="00AE6082">
      <w:pPr>
        <w:spacing w:before="0" w:after="0"/>
      </w:pPr>
      <w:r>
        <w:continuationSeparator/>
      </w:r>
    </w:p>
  </w:endnote>
  <w:endnote w:type="continuationNotice" w:id="1">
    <w:p w14:paraId="7C7196C0" w14:textId="77777777" w:rsidR="007D133F" w:rsidRDefault="007D133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C0B57" w14:textId="77777777" w:rsidR="007D133F" w:rsidRDefault="007D133F" w:rsidP="00AE6082">
      <w:pPr>
        <w:spacing w:before="0" w:after="0"/>
      </w:pPr>
      <w:r>
        <w:separator/>
      </w:r>
    </w:p>
  </w:footnote>
  <w:footnote w:type="continuationSeparator" w:id="0">
    <w:p w14:paraId="41AB68A9" w14:textId="77777777" w:rsidR="007D133F" w:rsidRDefault="007D133F" w:rsidP="00AE6082">
      <w:pPr>
        <w:spacing w:before="0" w:after="0"/>
      </w:pPr>
      <w:r>
        <w:continuationSeparator/>
      </w:r>
    </w:p>
  </w:footnote>
  <w:footnote w:type="continuationNotice" w:id="1">
    <w:p w14:paraId="552FD9C7" w14:textId="77777777" w:rsidR="007D133F" w:rsidRDefault="007D133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30A6D9C3" w:rsidR="00AE557E" w:rsidRDefault="00AE557E" w:rsidP="00AE557E">
          <w:pPr>
            <w:pStyle w:val="Encabezado"/>
            <w:jc w:val="center"/>
            <w:rPr>
              <w:rFonts w:cs="Arial"/>
              <w:b/>
              <w:sz w:val="16"/>
              <w:szCs w:val="16"/>
              <w:lang w:eastAsia="en-US"/>
            </w:rPr>
          </w:pPr>
          <w:r>
            <w:rPr>
              <w:rFonts w:cs="Arial"/>
              <w:b/>
              <w:sz w:val="16"/>
              <w:szCs w:val="16"/>
            </w:rPr>
            <w:t xml:space="preserve">FORMATO </w:t>
          </w:r>
          <w:r w:rsidR="00931593">
            <w:rPr>
              <w:rFonts w:cs="Arial"/>
              <w:b/>
              <w:sz w:val="16"/>
              <w:szCs w:val="16"/>
            </w:rPr>
            <w:t>3</w:t>
          </w:r>
          <w:r>
            <w:rPr>
              <w:rFonts w:cs="Arial"/>
              <w:b/>
              <w:sz w:val="16"/>
              <w:szCs w:val="16"/>
            </w:rPr>
            <w:t xml:space="preserve"> – </w:t>
          </w:r>
          <w:r w:rsidR="009E1AEF" w:rsidRPr="009E1AEF">
            <w:rPr>
              <w:rFonts w:cs="Arial"/>
              <w:b/>
              <w:sz w:val="16"/>
              <w:szCs w:val="16"/>
            </w:rPr>
            <w:t>SISTEMA DE GESTIÓN DE LA SEGURIDAD Y SALUD EN EL TRABAJO</w:t>
          </w:r>
        </w:p>
        <w:p w14:paraId="7E23469E" w14:textId="0BFCDF37"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7EECF17F" w:rsidR="00AE557E" w:rsidRPr="00971127" w:rsidRDefault="00807033" w:rsidP="00AE557E">
          <w:pPr>
            <w:spacing w:before="0" w:after="0" w:line="247" w:lineRule="auto"/>
            <w:ind w:left="10" w:hanging="10"/>
            <w:rPr>
              <w:rFonts w:eastAsia="Arial" w:cs="Arial"/>
              <w:sz w:val="16"/>
              <w:szCs w:val="16"/>
            </w:rPr>
          </w:pPr>
          <w:r>
            <w:rPr>
              <w:rFonts w:cs="Arial"/>
              <w:sz w:val="16"/>
              <w:szCs w:val="16"/>
            </w:rPr>
            <w:t>PN DECAS</w:t>
          </w:r>
          <w:r w:rsidR="00341745">
            <w:rPr>
              <w:rFonts w:cs="Arial"/>
              <w:sz w:val="16"/>
              <w:szCs w:val="16"/>
            </w:rPr>
            <w:t xml:space="preserve"> </w:t>
          </w:r>
          <w:r w:rsidR="00931593">
            <w:rPr>
              <w:rFonts w:cs="Arial"/>
              <w:sz w:val="16"/>
              <w:szCs w:val="16"/>
            </w:rPr>
            <w:t>MIC</w:t>
          </w:r>
          <w:r w:rsidR="00024EEA">
            <w:rPr>
              <w:rFonts w:cs="Arial"/>
              <w:sz w:val="16"/>
              <w:szCs w:val="16"/>
            </w:rPr>
            <w:t xml:space="preserve"> </w:t>
          </w:r>
          <w:r w:rsidR="000E145A">
            <w:rPr>
              <w:rFonts w:cs="Arial"/>
              <w:sz w:val="16"/>
              <w:szCs w:val="16"/>
            </w:rPr>
            <w:t>0</w:t>
          </w:r>
          <w:r w:rsidR="000B1AC0">
            <w:rPr>
              <w:rFonts w:cs="Arial"/>
              <w:sz w:val="16"/>
              <w:szCs w:val="16"/>
            </w:rPr>
            <w:t>1</w:t>
          </w:r>
          <w:r w:rsidR="00553E64">
            <w:rPr>
              <w:rFonts w:cs="Arial"/>
              <w:sz w:val="16"/>
              <w:szCs w:val="16"/>
            </w:rPr>
            <w:t>4</w:t>
          </w:r>
          <w:r w:rsidR="000E145A">
            <w:rPr>
              <w:rFonts w:cs="Arial"/>
              <w:sz w:val="16"/>
              <w:szCs w:val="16"/>
            </w:rPr>
            <w:t xml:space="preserve"> </w:t>
          </w:r>
          <w:r>
            <w:rPr>
              <w:rFonts w:cs="Arial"/>
              <w:sz w:val="16"/>
              <w:szCs w:val="16"/>
            </w:rPr>
            <w:t>202</w:t>
          </w:r>
          <w:r w:rsidR="00216DB1">
            <w:rPr>
              <w:rFonts w:cs="Arial"/>
              <w:sz w:val="16"/>
              <w:szCs w:val="16"/>
            </w:rPr>
            <w:t>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34CB0CE4"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00632DDA">
            <w:rPr>
              <w:rFonts w:eastAsia="Arial" w:cs="Arial"/>
              <w:noProof/>
              <w:sz w:val="16"/>
              <w:szCs w:val="16"/>
            </w:rPr>
            <w:t>3</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00632DDA">
            <w:rPr>
              <w:rFonts w:eastAsia="Arial" w:cs="Arial"/>
              <w:noProof/>
              <w:sz w:val="16"/>
              <w:szCs w:val="16"/>
            </w:rPr>
            <w:t>3</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57444874">
    <w:abstractNumId w:val="1"/>
  </w:num>
  <w:num w:numId="2" w16cid:durableId="1444109649">
    <w:abstractNumId w:val="9"/>
  </w:num>
  <w:num w:numId="3" w16cid:durableId="1587375140">
    <w:abstractNumId w:val="11"/>
  </w:num>
  <w:num w:numId="4" w16cid:durableId="1970474599">
    <w:abstractNumId w:val="2"/>
  </w:num>
  <w:num w:numId="5" w16cid:durableId="1456098568">
    <w:abstractNumId w:val="4"/>
  </w:num>
  <w:num w:numId="6" w16cid:durableId="648170390">
    <w:abstractNumId w:val="8"/>
  </w:num>
  <w:num w:numId="7" w16cid:durableId="475995910">
    <w:abstractNumId w:val="12"/>
  </w:num>
  <w:num w:numId="8" w16cid:durableId="554900164">
    <w:abstractNumId w:val="7"/>
  </w:num>
  <w:num w:numId="9" w16cid:durableId="1062753945">
    <w:abstractNumId w:val="3"/>
  </w:num>
  <w:num w:numId="10" w16cid:durableId="1021666598">
    <w:abstractNumId w:val="0"/>
  </w:num>
  <w:num w:numId="11" w16cid:durableId="20100202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1142933">
    <w:abstractNumId w:val="6"/>
  </w:num>
  <w:num w:numId="13" w16cid:durableId="439498462">
    <w:abstractNumId w:val="13"/>
  </w:num>
  <w:num w:numId="14" w16cid:durableId="1585606515">
    <w:abstractNumId w:val="10"/>
  </w:num>
  <w:num w:numId="15" w16cid:durableId="1187649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598D"/>
    <w:rsid w:val="00007BDF"/>
    <w:rsid w:val="00022BB9"/>
    <w:rsid w:val="00024624"/>
    <w:rsid w:val="00024EEA"/>
    <w:rsid w:val="00027933"/>
    <w:rsid w:val="00033E07"/>
    <w:rsid w:val="000344B8"/>
    <w:rsid w:val="000568FC"/>
    <w:rsid w:val="00061CD3"/>
    <w:rsid w:val="00064B36"/>
    <w:rsid w:val="00093589"/>
    <w:rsid w:val="000A6673"/>
    <w:rsid w:val="000B1AC0"/>
    <w:rsid w:val="000C0411"/>
    <w:rsid w:val="000C61F3"/>
    <w:rsid w:val="000D4D2E"/>
    <w:rsid w:val="000E145A"/>
    <w:rsid w:val="000E7BFA"/>
    <w:rsid w:val="0010156B"/>
    <w:rsid w:val="00105693"/>
    <w:rsid w:val="00120E96"/>
    <w:rsid w:val="00130656"/>
    <w:rsid w:val="00135A5C"/>
    <w:rsid w:val="00141E42"/>
    <w:rsid w:val="00145A71"/>
    <w:rsid w:val="00145B24"/>
    <w:rsid w:val="00151D7E"/>
    <w:rsid w:val="001535DB"/>
    <w:rsid w:val="00162240"/>
    <w:rsid w:val="00163E9F"/>
    <w:rsid w:val="0017063D"/>
    <w:rsid w:val="00174F83"/>
    <w:rsid w:val="0019578C"/>
    <w:rsid w:val="001A433F"/>
    <w:rsid w:val="001A4833"/>
    <w:rsid w:val="001A6CEC"/>
    <w:rsid w:val="001B2409"/>
    <w:rsid w:val="001B4507"/>
    <w:rsid w:val="001B5BEE"/>
    <w:rsid w:val="001E4107"/>
    <w:rsid w:val="001F5277"/>
    <w:rsid w:val="002008C6"/>
    <w:rsid w:val="00204153"/>
    <w:rsid w:val="0021370B"/>
    <w:rsid w:val="00216DB1"/>
    <w:rsid w:val="002534F1"/>
    <w:rsid w:val="00256C36"/>
    <w:rsid w:val="00267D79"/>
    <w:rsid w:val="00273503"/>
    <w:rsid w:val="00290A87"/>
    <w:rsid w:val="00290FAB"/>
    <w:rsid w:val="002A30D6"/>
    <w:rsid w:val="002E28FD"/>
    <w:rsid w:val="00300617"/>
    <w:rsid w:val="00313E9B"/>
    <w:rsid w:val="00316F20"/>
    <w:rsid w:val="00320E2D"/>
    <w:rsid w:val="0032297E"/>
    <w:rsid w:val="00341745"/>
    <w:rsid w:val="00341BCA"/>
    <w:rsid w:val="00345A35"/>
    <w:rsid w:val="003534F3"/>
    <w:rsid w:val="003636BA"/>
    <w:rsid w:val="00365B3F"/>
    <w:rsid w:val="00376C13"/>
    <w:rsid w:val="003772FB"/>
    <w:rsid w:val="003C4086"/>
    <w:rsid w:val="003C6204"/>
    <w:rsid w:val="003D2627"/>
    <w:rsid w:val="003D3632"/>
    <w:rsid w:val="003D4FCE"/>
    <w:rsid w:val="003F09D2"/>
    <w:rsid w:val="0043357A"/>
    <w:rsid w:val="00443644"/>
    <w:rsid w:val="00450562"/>
    <w:rsid w:val="004641B5"/>
    <w:rsid w:val="004671DD"/>
    <w:rsid w:val="00494C49"/>
    <w:rsid w:val="004A52B7"/>
    <w:rsid w:val="004B06B1"/>
    <w:rsid w:val="004B30EC"/>
    <w:rsid w:val="004D44AC"/>
    <w:rsid w:val="004D4CE6"/>
    <w:rsid w:val="004D5CDD"/>
    <w:rsid w:val="004E4BF4"/>
    <w:rsid w:val="004E4D74"/>
    <w:rsid w:val="005033CF"/>
    <w:rsid w:val="005108D5"/>
    <w:rsid w:val="00511D00"/>
    <w:rsid w:val="005153C9"/>
    <w:rsid w:val="0051603A"/>
    <w:rsid w:val="005237E7"/>
    <w:rsid w:val="00527FD3"/>
    <w:rsid w:val="00546CB0"/>
    <w:rsid w:val="00550381"/>
    <w:rsid w:val="00553E64"/>
    <w:rsid w:val="00554004"/>
    <w:rsid w:val="00555548"/>
    <w:rsid w:val="00560C5E"/>
    <w:rsid w:val="00570DE6"/>
    <w:rsid w:val="00576C39"/>
    <w:rsid w:val="00583C20"/>
    <w:rsid w:val="00590882"/>
    <w:rsid w:val="005915B5"/>
    <w:rsid w:val="005B0237"/>
    <w:rsid w:val="005B2C21"/>
    <w:rsid w:val="005E270E"/>
    <w:rsid w:val="005F378A"/>
    <w:rsid w:val="005F5A17"/>
    <w:rsid w:val="006132F9"/>
    <w:rsid w:val="00624EB3"/>
    <w:rsid w:val="00626CFA"/>
    <w:rsid w:val="00632DDA"/>
    <w:rsid w:val="0063403F"/>
    <w:rsid w:val="006360A4"/>
    <w:rsid w:val="00642098"/>
    <w:rsid w:val="006428B3"/>
    <w:rsid w:val="0065428D"/>
    <w:rsid w:val="006625E2"/>
    <w:rsid w:val="00666B70"/>
    <w:rsid w:val="006B4C56"/>
    <w:rsid w:val="006D4813"/>
    <w:rsid w:val="006D6F45"/>
    <w:rsid w:val="00723FC1"/>
    <w:rsid w:val="007258AD"/>
    <w:rsid w:val="007352B4"/>
    <w:rsid w:val="007375EB"/>
    <w:rsid w:val="00740229"/>
    <w:rsid w:val="00747F74"/>
    <w:rsid w:val="00757EFD"/>
    <w:rsid w:val="00765A84"/>
    <w:rsid w:val="00793D9C"/>
    <w:rsid w:val="007A3AF7"/>
    <w:rsid w:val="007A5602"/>
    <w:rsid w:val="007A7C1E"/>
    <w:rsid w:val="007B271F"/>
    <w:rsid w:val="007C03DE"/>
    <w:rsid w:val="007D034A"/>
    <w:rsid w:val="007D133F"/>
    <w:rsid w:val="007D5394"/>
    <w:rsid w:val="007E42AE"/>
    <w:rsid w:val="007F3F0D"/>
    <w:rsid w:val="00807033"/>
    <w:rsid w:val="008103D4"/>
    <w:rsid w:val="00827674"/>
    <w:rsid w:val="00857C29"/>
    <w:rsid w:val="00873C96"/>
    <w:rsid w:val="0087540A"/>
    <w:rsid w:val="008758FF"/>
    <w:rsid w:val="00875C8E"/>
    <w:rsid w:val="00890B3E"/>
    <w:rsid w:val="008A216D"/>
    <w:rsid w:val="008A6A9B"/>
    <w:rsid w:val="008B217B"/>
    <w:rsid w:val="008B4BD4"/>
    <w:rsid w:val="008B535B"/>
    <w:rsid w:val="008D7666"/>
    <w:rsid w:val="008E6332"/>
    <w:rsid w:val="008F3B5E"/>
    <w:rsid w:val="00916907"/>
    <w:rsid w:val="00931593"/>
    <w:rsid w:val="009361B1"/>
    <w:rsid w:val="00937570"/>
    <w:rsid w:val="00937ECD"/>
    <w:rsid w:val="009549D4"/>
    <w:rsid w:val="009646B1"/>
    <w:rsid w:val="0098173B"/>
    <w:rsid w:val="00981F8A"/>
    <w:rsid w:val="00983067"/>
    <w:rsid w:val="00983E33"/>
    <w:rsid w:val="009A37FF"/>
    <w:rsid w:val="009B24DD"/>
    <w:rsid w:val="009E1AEF"/>
    <w:rsid w:val="009E30FF"/>
    <w:rsid w:val="00A02BC2"/>
    <w:rsid w:val="00A33C13"/>
    <w:rsid w:val="00A35331"/>
    <w:rsid w:val="00A41725"/>
    <w:rsid w:val="00A4692C"/>
    <w:rsid w:val="00A46FE5"/>
    <w:rsid w:val="00A60A1F"/>
    <w:rsid w:val="00A778E8"/>
    <w:rsid w:val="00A8014F"/>
    <w:rsid w:val="00A86CC1"/>
    <w:rsid w:val="00A87A00"/>
    <w:rsid w:val="00AA2242"/>
    <w:rsid w:val="00AC389F"/>
    <w:rsid w:val="00AC62DF"/>
    <w:rsid w:val="00AD75CB"/>
    <w:rsid w:val="00AE557E"/>
    <w:rsid w:val="00AE6082"/>
    <w:rsid w:val="00AF677B"/>
    <w:rsid w:val="00B0423E"/>
    <w:rsid w:val="00B10628"/>
    <w:rsid w:val="00B11E60"/>
    <w:rsid w:val="00B258B9"/>
    <w:rsid w:val="00B32DF9"/>
    <w:rsid w:val="00B44CF6"/>
    <w:rsid w:val="00B57BAC"/>
    <w:rsid w:val="00B65926"/>
    <w:rsid w:val="00B9264A"/>
    <w:rsid w:val="00BF3C96"/>
    <w:rsid w:val="00C052C6"/>
    <w:rsid w:val="00C05D46"/>
    <w:rsid w:val="00C1214F"/>
    <w:rsid w:val="00C14427"/>
    <w:rsid w:val="00C31A0C"/>
    <w:rsid w:val="00C52471"/>
    <w:rsid w:val="00C76482"/>
    <w:rsid w:val="00C87B14"/>
    <w:rsid w:val="00C95071"/>
    <w:rsid w:val="00CA085E"/>
    <w:rsid w:val="00CB2877"/>
    <w:rsid w:val="00CC3D28"/>
    <w:rsid w:val="00CD4A79"/>
    <w:rsid w:val="00CF3A07"/>
    <w:rsid w:val="00D27FC8"/>
    <w:rsid w:val="00D31F78"/>
    <w:rsid w:val="00D328F6"/>
    <w:rsid w:val="00D36EA8"/>
    <w:rsid w:val="00D4177A"/>
    <w:rsid w:val="00D44AA3"/>
    <w:rsid w:val="00D54DB2"/>
    <w:rsid w:val="00D70033"/>
    <w:rsid w:val="00D94E7A"/>
    <w:rsid w:val="00DA738D"/>
    <w:rsid w:val="00DC22F0"/>
    <w:rsid w:val="00E03FA5"/>
    <w:rsid w:val="00E07956"/>
    <w:rsid w:val="00E1401F"/>
    <w:rsid w:val="00E45877"/>
    <w:rsid w:val="00E513BB"/>
    <w:rsid w:val="00E62166"/>
    <w:rsid w:val="00E67016"/>
    <w:rsid w:val="00E711CC"/>
    <w:rsid w:val="00E71A0F"/>
    <w:rsid w:val="00E91BD9"/>
    <w:rsid w:val="00E9252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2FEC"/>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5C7EAB86854FB48E7ADC3372555A7D"/>
        <w:category>
          <w:name w:val="General"/>
          <w:gallery w:val="placeholder"/>
        </w:category>
        <w:types>
          <w:type w:val="bbPlcHdr"/>
        </w:types>
        <w:behaviors>
          <w:behavior w:val="content"/>
        </w:behaviors>
        <w:guid w:val="{24D17D52-DF03-4A20-BB31-56AA53103BF9}"/>
      </w:docPartPr>
      <w:docPartBody>
        <w:p w:rsidR="00B0262A" w:rsidRDefault="00BB189C" w:rsidP="00BB189C">
          <w:pPr>
            <w:pStyle w:val="AF5C7EAB86854FB48E7ADC3372555A7D"/>
          </w:pPr>
          <w:r w:rsidRPr="000C3723">
            <w:rPr>
              <w:rStyle w:val="Textodelmarcadordeposicin"/>
              <w:rFonts w:ascii="Arial" w:hAnsi="Arial" w:cs="Arial"/>
              <w:color w:val="FF8F8F"/>
              <w:sz w:val="20"/>
              <w:szCs w:val="20"/>
              <w:u w:val="single"/>
            </w:rPr>
            <w:t>Ciudad</w:t>
          </w:r>
        </w:p>
      </w:docPartBody>
    </w:docPart>
    <w:docPart>
      <w:docPartPr>
        <w:name w:val="CCCC20971A1A44FC9240B516B8676A03"/>
        <w:category>
          <w:name w:val="General"/>
          <w:gallery w:val="placeholder"/>
        </w:category>
        <w:types>
          <w:type w:val="bbPlcHdr"/>
        </w:types>
        <w:behaviors>
          <w:behavior w:val="content"/>
        </w:behaviors>
        <w:guid w:val="{B588D009-FE20-41E0-8B6F-6FDC7575F1E9}"/>
      </w:docPartPr>
      <w:docPartBody>
        <w:p w:rsidR="00B0262A" w:rsidRDefault="00BB189C" w:rsidP="00BB189C">
          <w:pPr>
            <w:pStyle w:val="CCCC20971A1A44FC9240B516B8676A03"/>
          </w:pPr>
          <w:r w:rsidRPr="000C3723">
            <w:rPr>
              <w:rStyle w:val="Textodelmarcadordeposicin"/>
              <w:rFonts w:ascii="Arial" w:hAnsi="Arial" w:cs="Arial"/>
              <w:color w:val="FF8F8F"/>
              <w:sz w:val="20"/>
              <w:szCs w:val="20"/>
            </w:rPr>
            <w:t>seleccionar la fecha.</w:t>
          </w:r>
        </w:p>
      </w:docPartBody>
    </w:docPart>
    <w:docPart>
      <w:docPartPr>
        <w:name w:val="FF3CBD3EE8AA4402A6C5EC92444A3B86"/>
        <w:category>
          <w:name w:val="General"/>
          <w:gallery w:val="placeholder"/>
        </w:category>
        <w:types>
          <w:type w:val="bbPlcHdr"/>
        </w:types>
        <w:behaviors>
          <w:behavior w:val="content"/>
        </w:behaviors>
        <w:guid w:val="{C288B73E-CDE2-4E1E-B448-2F7EE7A2BA66}"/>
      </w:docPartPr>
      <w:docPartBody>
        <w:p w:rsidR="00B0262A" w:rsidRDefault="00BB189C" w:rsidP="00BB189C">
          <w:pPr>
            <w:pStyle w:val="FF3CBD3EE8AA4402A6C5EC92444A3B8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9155AED33DC474986D56EBFFF1A8F94"/>
        <w:category>
          <w:name w:val="General"/>
          <w:gallery w:val="placeholder"/>
        </w:category>
        <w:types>
          <w:type w:val="bbPlcHdr"/>
        </w:types>
        <w:behaviors>
          <w:behavior w:val="content"/>
        </w:behaviors>
        <w:guid w:val="{94C27B9E-962C-406C-8B49-46F4EA590C9D}"/>
      </w:docPartPr>
      <w:docPartBody>
        <w:p w:rsidR="00B0262A" w:rsidRDefault="00BB189C" w:rsidP="00BB189C">
          <w:pPr>
            <w:pStyle w:val="29155AED33DC474986D56EBFFF1A8F94"/>
          </w:pPr>
          <w:r>
            <w:rPr>
              <w:rStyle w:val="Textodelmarcadordeposicin"/>
              <w:rFonts w:ascii="Arial" w:hAnsi="Arial" w:cs="Arial"/>
              <w:color w:val="FF8F8F"/>
              <w:sz w:val="20"/>
              <w:szCs w:val="20"/>
              <w:u w:val="single"/>
            </w:rPr>
            <w:t>Diligenciar el número del proceso</w:t>
          </w:r>
        </w:p>
      </w:docPartBody>
    </w:docPart>
    <w:docPart>
      <w:docPartPr>
        <w:name w:val="8C30D56DB417456794A8FB3AD50655AE"/>
        <w:category>
          <w:name w:val="General"/>
          <w:gallery w:val="placeholder"/>
        </w:category>
        <w:types>
          <w:type w:val="bbPlcHdr"/>
        </w:types>
        <w:behaviors>
          <w:behavior w:val="content"/>
        </w:behaviors>
        <w:guid w:val="{F0135B90-7C41-4FCC-83A2-4EA55A13DCCD}"/>
      </w:docPartPr>
      <w:docPartBody>
        <w:p w:rsidR="00B0262A" w:rsidRDefault="00BB189C" w:rsidP="00BB189C">
          <w:pPr>
            <w:pStyle w:val="8C30D56DB417456794A8FB3AD50655A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2599C3FFCBD4E94B6BB05EB9B605DC2"/>
        <w:category>
          <w:name w:val="General"/>
          <w:gallery w:val="placeholder"/>
        </w:category>
        <w:types>
          <w:type w:val="bbPlcHdr"/>
        </w:types>
        <w:behaviors>
          <w:behavior w:val="content"/>
        </w:behaviors>
        <w:guid w:val="{FBDF009B-7786-4AD7-A9EB-E1107F5022E9}"/>
      </w:docPartPr>
      <w:docPartBody>
        <w:p w:rsidR="00B0262A" w:rsidRDefault="00BB189C" w:rsidP="00BB189C">
          <w:pPr>
            <w:pStyle w:val="32599C3FFCBD4E94B6BB05EB9B605DC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AC500D7AFA048EBA474ECC387696D79"/>
        <w:category>
          <w:name w:val="General"/>
          <w:gallery w:val="placeholder"/>
        </w:category>
        <w:types>
          <w:type w:val="bbPlcHdr"/>
        </w:types>
        <w:behaviors>
          <w:behavior w:val="content"/>
        </w:behaviors>
        <w:guid w:val="{500CA9B3-AA9D-4902-B404-0153BB50C51C}"/>
      </w:docPartPr>
      <w:docPartBody>
        <w:p w:rsidR="00B0262A" w:rsidRDefault="00BB189C" w:rsidP="00BB189C">
          <w:pPr>
            <w:pStyle w:val="8AC500D7AFA048EBA474ECC387696D79"/>
          </w:pPr>
          <w:r>
            <w:rPr>
              <w:rStyle w:val="Textodelmarcadordeposicin"/>
              <w:rFonts w:ascii="Arial" w:hAnsi="Arial" w:cs="Arial"/>
              <w:color w:val="FF8F8F"/>
              <w:sz w:val="20"/>
              <w:szCs w:val="20"/>
              <w:u w:val="single"/>
            </w:rPr>
            <w:t>Documentos de identificación y lugar de expedición</w:t>
          </w:r>
        </w:p>
      </w:docPartBody>
    </w:docPart>
    <w:docPart>
      <w:docPartPr>
        <w:name w:val="E27BF41F1B384B1693CBD09E43DF1D91"/>
        <w:category>
          <w:name w:val="General"/>
          <w:gallery w:val="placeholder"/>
        </w:category>
        <w:types>
          <w:type w:val="bbPlcHdr"/>
        </w:types>
        <w:behaviors>
          <w:behavior w:val="content"/>
        </w:behaviors>
        <w:guid w:val="{84A7F260-C15C-4A96-881F-D68FD0CADFA4}"/>
      </w:docPartPr>
      <w:docPartBody>
        <w:p w:rsidR="00B0262A" w:rsidRDefault="00BB189C" w:rsidP="00BB189C">
          <w:pPr>
            <w:pStyle w:val="E27BF41F1B384B1693CBD09E43DF1D9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35F2744906432C9447D4F8BCA29612"/>
        <w:category>
          <w:name w:val="General"/>
          <w:gallery w:val="placeholder"/>
        </w:category>
        <w:types>
          <w:type w:val="bbPlcHdr"/>
        </w:types>
        <w:behaviors>
          <w:behavior w:val="content"/>
        </w:behaviors>
        <w:guid w:val="{308C3D22-83F0-42E9-BE90-1329167A2963}"/>
      </w:docPartPr>
      <w:docPartBody>
        <w:p w:rsidR="00B0262A" w:rsidRDefault="00BB189C" w:rsidP="00BB189C">
          <w:pPr>
            <w:pStyle w:val="4835F2744906432C9447D4F8BCA2961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CD4C0223EDA4C059E239AA3574C45E0"/>
        <w:category>
          <w:name w:val="General"/>
          <w:gallery w:val="placeholder"/>
        </w:category>
        <w:types>
          <w:type w:val="bbPlcHdr"/>
        </w:types>
        <w:behaviors>
          <w:behavior w:val="content"/>
        </w:behaviors>
        <w:guid w:val="{EE6C45BA-B80C-4866-ADE7-B1BE3665C5EA}"/>
      </w:docPartPr>
      <w:docPartBody>
        <w:p w:rsidR="00B0262A" w:rsidRDefault="00BB189C" w:rsidP="00BB189C">
          <w:pPr>
            <w:pStyle w:val="CCD4C0223EDA4C059E239AA3574C45E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D2A3FAC88194E29B7297F3701FB14DF"/>
        <w:category>
          <w:name w:val="General"/>
          <w:gallery w:val="placeholder"/>
        </w:category>
        <w:types>
          <w:type w:val="bbPlcHdr"/>
        </w:types>
        <w:behaviors>
          <w:behavior w:val="content"/>
        </w:behaviors>
        <w:guid w:val="{10D663D6-7CAC-42A9-A6EB-1787C402DC07}"/>
      </w:docPartPr>
      <w:docPartBody>
        <w:p w:rsidR="00B0262A" w:rsidRDefault="00BB189C" w:rsidP="00BB189C">
          <w:pPr>
            <w:pStyle w:val="CD2A3FAC88194E29B7297F3701FB14D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90D23DF054A4C05A2F671DB3DF74D15"/>
        <w:category>
          <w:name w:val="General"/>
          <w:gallery w:val="placeholder"/>
        </w:category>
        <w:types>
          <w:type w:val="bbPlcHdr"/>
        </w:types>
        <w:behaviors>
          <w:behavior w:val="content"/>
        </w:behaviors>
        <w:guid w:val="{C9D118BF-64D7-4927-9E6C-37992F149ED0}"/>
      </w:docPartPr>
      <w:docPartBody>
        <w:p w:rsidR="00B0262A" w:rsidRDefault="00BB189C" w:rsidP="00BB189C">
          <w:pPr>
            <w:pStyle w:val="790D23DF054A4C05A2F671DB3DF74D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580293200C041E5B02C555CBA73EFAE"/>
        <w:category>
          <w:name w:val="General"/>
          <w:gallery w:val="placeholder"/>
        </w:category>
        <w:types>
          <w:type w:val="bbPlcHdr"/>
        </w:types>
        <w:behaviors>
          <w:behavior w:val="content"/>
        </w:behaviors>
        <w:guid w:val="{D62AA8F4-A8BE-49C2-B03F-88C3A1501642}"/>
      </w:docPartPr>
      <w:docPartBody>
        <w:p w:rsidR="00B0262A" w:rsidRDefault="00BB189C" w:rsidP="00BB189C">
          <w:pPr>
            <w:pStyle w:val="7580293200C041E5B02C555CBA73EFA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43880655CB4A61A4593C2C787E81A2"/>
        <w:category>
          <w:name w:val="General"/>
          <w:gallery w:val="placeholder"/>
        </w:category>
        <w:types>
          <w:type w:val="bbPlcHdr"/>
        </w:types>
        <w:behaviors>
          <w:behavior w:val="content"/>
        </w:behaviors>
        <w:guid w:val="{D8A8BD29-B008-41C3-BA76-5A1D3A472560}"/>
      </w:docPartPr>
      <w:docPartBody>
        <w:p w:rsidR="00B0262A" w:rsidRDefault="00BB189C" w:rsidP="00BB189C">
          <w:pPr>
            <w:pStyle w:val="7043880655CB4A61A4593C2C787E81A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C5E"/>
    <w:rsid w:val="00060DCE"/>
    <w:rsid w:val="00174F83"/>
    <w:rsid w:val="0030600C"/>
    <w:rsid w:val="0034204B"/>
    <w:rsid w:val="003771D8"/>
    <w:rsid w:val="00412C5E"/>
    <w:rsid w:val="004E4D74"/>
    <w:rsid w:val="00583581"/>
    <w:rsid w:val="005E270E"/>
    <w:rsid w:val="006A448D"/>
    <w:rsid w:val="006F2A57"/>
    <w:rsid w:val="00723FC1"/>
    <w:rsid w:val="0073742E"/>
    <w:rsid w:val="00857E91"/>
    <w:rsid w:val="00875C8E"/>
    <w:rsid w:val="009776B9"/>
    <w:rsid w:val="009D0A1F"/>
    <w:rsid w:val="00A0689D"/>
    <w:rsid w:val="00B0262A"/>
    <w:rsid w:val="00B315D7"/>
    <w:rsid w:val="00B4351A"/>
    <w:rsid w:val="00B91D81"/>
    <w:rsid w:val="00BB189C"/>
    <w:rsid w:val="00D87EF1"/>
    <w:rsid w:val="00E71653"/>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189C"/>
    <w:rPr>
      <w:color w:val="808080"/>
    </w:rPr>
  </w:style>
  <w:style w:type="paragraph" w:customStyle="1" w:styleId="AF5C7EAB86854FB48E7ADC3372555A7D">
    <w:name w:val="AF5C7EAB86854FB48E7ADC3372555A7D"/>
    <w:rsid w:val="00BB189C"/>
  </w:style>
  <w:style w:type="paragraph" w:customStyle="1" w:styleId="CCCC20971A1A44FC9240B516B8676A03">
    <w:name w:val="CCCC20971A1A44FC9240B516B8676A03"/>
    <w:rsid w:val="00BB189C"/>
  </w:style>
  <w:style w:type="paragraph" w:customStyle="1" w:styleId="FF3CBD3EE8AA4402A6C5EC92444A3B86">
    <w:name w:val="FF3CBD3EE8AA4402A6C5EC92444A3B86"/>
    <w:rsid w:val="00BB189C"/>
  </w:style>
  <w:style w:type="paragraph" w:customStyle="1" w:styleId="29155AED33DC474986D56EBFFF1A8F94">
    <w:name w:val="29155AED33DC474986D56EBFFF1A8F94"/>
    <w:rsid w:val="00BB189C"/>
  </w:style>
  <w:style w:type="paragraph" w:customStyle="1" w:styleId="8C30D56DB417456794A8FB3AD50655AE">
    <w:name w:val="8C30D56DB417456794A8FB3AD50655AE"/>
    <w:rsid w:val="00BB189C"/>
  </w:style>
  <w:style w:type="paragraph" w:customStyle="1" w:styleId="32599C3FFCBD4E94B6BB05EB9B605DC2">
    <w:name w:val="32599C3FFCBD4E94B6BB05EB9B605DC2"/>
    <w:rsid w:val="00BB189C"/>
  </w:style>
  <w:style w:type="paragraph" w:customStyle="1" w:styleId="8AC500D7AFA048EBA474ECC387696D79">
    <w:name w:val="8AC500D7AFA048EBA474ECC387696D79"/>
    <w:rsid w:val="00BB189C"/>
  </w:style>
  <w:style w:type="paragraph" w:customStyle="1" w:styleId="E27BF41F1B384B1693CBD09E43DF1D91">
    <w:name w:val="E27BF41F1B384B1693CBD09E43DF1D91"/>
    <w:rsid w:val="00BB189C"/>
  </w:style>
  <w:style w:type="paragraph" w:customStyle="1" w:styleId="4835F2744906432C9447D4F8BCA29612">
    <w:name w:val="4835F2744906432C9447D4F8BCA29612"/>
    <w:rsid w:val="00BB189C"/>
  </w:style>
  <w:style w:type="paragraph" w:customStyle="1" w:styleId="CCD4C0223EDA4C059E239AA3574C45E0">
    <w:name w:val="CCD4C0223EDA4C059E239AA3574C45E0"/>
    <w:rsid w:val="00BB189C"/>
  </w:style>
  <w:style w:type="paragraph" w:customStyle="1" w:styleId="CD2A3FAC88194E29B7297F3701FB14DF">
    <w:name w:val="CD2A3FAC88194E29B7297F3701FB14DF"/>
    <w:rsid w:val="00BB189C"/>
  </w:style>
  <w:style w:type="paragraph" w:customStyle="1" w:styleId="790D23DF054A4C05A2F671DB3DF74D15">
    <w:name w:val="790D23DF054A4C05A2F671DB3DF74D15"/>
    <w:rsid w:val="00BB189C"/>
  </w:style>
  <w:style w:type="paragraph" w:customStyle="1" w:styleId="7580293200C041E5B02C555CBA73EFAE">
    <w:name w:val="7580293200C041E5B02C555CBA73EFAE"/>
    <w:rsid w:val="00BB189C"/>
  </w:style>
  <w:style w:type="paragraph" w:customStyle="1" w:styleId="7043880655CB4A61A4593C2C787E81A2">
    <w:name w:val="7043880655CB4A61A4593C2C787E81A2"/>
    <w:rsid w:val="00BB18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D3EFF3E-EA36-418F-9FAE-4BCE352A9A56}">
  <ds:schemaRefs>
    <ds:schemaRef ds:uri="http://schemas.openxmlformats.org/officeDocument/2006/bibliography"/>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993</Words>
  <Characters>5462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DECAS OFCON</cp:lastModifiedBy>
  <cp:revision>26</cp:revision>
  <cp:lastPrinted>2020-11-13T23:22:00Z</cp:lastPrinted>
  <dcterms:created xsi:type="dcterms:W3CDTF">2022-05-28T16:05:00Z</dcterms:created>
  <dcterms:modified xsi:type="dcterms:W3CDTF">2026-04-22T21:50:00Z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