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E61" w:rsidRDefault="00332E61" w:rsidP="00C15494">
      <w:pPr>
        <w:rPr>
          <w:rFonts w:cs="Arial"/>
          <w:szCs w:val="24"/>
        </w:rPr>
      </w:pPr>
    </w:p>
    <w:p w:rsidR="0070713C" w:rsidRPr="00FD445B" w:rsidDel="00DA0EAE" w:rsidRDefault="0070713C">
      <w:pPr>
        <w:ind w:left="360"/>
        <w:rPr>
          <w:del w:id="0" w:author="Modeling" w:date="2020-04-01T14:57:00Z"/>
          <w:rFonts w:cs="Arial"/>
          <w:b/>
          <w:i/>
          <w:szCs w:val="24"/>
          <w:lang w:val="es-ES_tradnl" w:eastAsia="es-ES"/>
          <w:rPrChange w:id="1" w:author="Modeling" w:date="2020-05-04T12:21:00Z">
            <w:rPr>
              <w:del w:id="2" w:author="Modeling" w:date="2020-04-01T14:57:00Z"/>
              <w:rFonts w:cs="Arial"/>
              <w:b/>
              <w:szCs w:val="24"/>
              <w:lang w:val="es-ES_tradnl" w:eastAsia="es-ES"/>
            </w:rPr>
          </w:rPrChange>
        </w:rPr>
        <w:pPrChange w:id="3" w:author="Modeling" w:date="2020-04-01T15:00:00Z">
          <w:pPr>
            <w:ind w:left="360"/>
            <w:jc w:val="center"/>
          </w:pPr>
        </w:pPrChange>
      </w:pPr>
      <w:r w:rsidRPr="00FD445B">
        <w:rPr>
          <w:rFonts w:cs="Arial"/>
          <w:b/>
          <w:i/>
          <w:szCs w:val="24"/>
          <w:lang w:val="es-ES_tradnl" w:eastAsia="es-ES"/>
          <w:rPrChange w:id="4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t xml:space="preserve">EL SUSCRITO SUPERVISOR DEL CONTRATO </w:t>
      </w:r>
      <w:del w:id="5" w:author="Modeling" w:date="2020-04-01T14:56:00Z">
        <w:r w:rsidRPr="00FD445B" w:rsidDel="00DA0EAE">
          <w:rPr>
            <w:rFonts w:cs="Arial"/>
            <w:b/>
            <w:i/>
            <w:szCs w:val="24"/>
            <w:lang w:val="es-ES_tradnl" w:eastAsia="es-ES"/>
            <w:rPrChange w:id="6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delText>CO</w:delText>
        </w:r>
      </w:del>
      <w:ins w:id="7" w:author="Modeling" w:date="2020-04-01T14:56:00Z">
        <w:r w:rsidR="00DA0EAE" w:rsidRPr="00FD445B">
          <w:rPr>
            <w:rFonts w:cs="Arial"/>
            <w:b/>
            <w:i/>
            <w:szCs w:val="24"/>
            <w:lang w:val="es-ES_tradnl" w:eastAsia="es-ES"/>
            <w:rPrChange w:id="8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t xml:space="preserve"> CO 20000156-GAC</w:t>
        </w:r>
      </w:ins>
      <w:del w:id="9" w:author="Modeling" w:date="2020-04-01T14:56:00Z">
        <w:r w:rsidRPr="00FD445B" w:rsidDel="00DA0EAE">
          <w:rPr>
            <w:rFonts w:cs="Arial"/>
            <w:b/>
            <w:i/>
            <w:szCs w:val="24"/>
            <w:highlight w:val="yellow"/>
            <w:lang w:val="es-ES_tradnl" w:eastAsia="es-ES"/>
            <w:rPrChange w:id="10" w:author="Modeling" w:date="2020-05-04T12:21:00Z">
              <w:rPr>
                <w:rFonts w:cs="Arial"/>
                <w:b/>
                <w:szCs w:val="24"/>
                <w:highlight w:val="yellow"/>
                <w:lang w:val="es-ES_tradnl" w:eastAsia="es-ES"/>
              </w:rPr>
            </w:rPrChange>
          </w:rPr>
          <w:delText>____________</w:delText>
        </w:r>
      </w:del>
      <w:r w:rsidR="009E7E11" w:rsidRPr="00FD445B">
        <w:rPr>
          <w:rFonts w:cs="Arial"/>
          <w:b/>
          <w:i/>
          <w:szCs w:val="24"/>
          <w:lang w:val="es-ES_tradnl" w:eastAsia="es-ES"/>
          <w:rPrChange w:id="11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t xml:space="preserve"> DEL </w:t>
      </w:r>
      <w:ins w:id="12" w:author="Modeling" w:date="2020-04-01T14:57:00Z">
        <w:r w:rsidR="00DA0EAE" w:rsidRPr="00FD445B">
          <w:rPr>
            <w:rFonts w:cs="Arial"/>
            <w:b/>
            <w:i/>
            <w:szCs w:val="24"/>
            <w:lang w:val="es-ES_tradnl" w:eastAsia="es-ES"/>
            <w:rPrChange w:id="13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t xml:space="preserve">(19/02/2020) </w:t>
        </w:r>
      </w:ins>
      <w:del w:id="14" w:author="Modeling" w:date="2020-04-01T14:57:00Z">
        <w:r w:rsidR="009E7E11" w:rsidRPr="00FD445B" w:rsidDel="00DA0EAE">
          <w:rPr>
            <w:rFonts w:cs="Arial"/>
            <w:b/>
            <w:i/>
            <w:szCs w:val="24"/>
            <w:highlight w:val="yellow"/>
            <w:lang w:val="es-ES_tradnl" w:eastAsia="es-ES"/>
          </w:rPr>
          <w:delText>(día/mes/año)</w:delText>
        </w:r>
        <w:r w:rsidRPr="00FD445B" w:rsidDel="00DA0EAE">
          <w:rPr>
            <w:rFonts w:cs="Arial"/>
            <w:b/>
            <w:i/>
            <w:szCs w:val="24"/>
            <w:highlight w:val="yellow"/>
            <w:lang w:val="es-ES_tradnl" w:eastAsia="es-ES"/>
          </w:rPr>
          <w:delText>,</w:delText>
        </w:r>
        <w:r w:rsidR="009E7E11" w:rsidRPr="00FD445B" w:rsidDel="00DA0EAE">
          <w:rPr>
            <w:rFonts w:cs="Arial"/>
            <w:b/>
            <w:i/>
            <w:szCs w:val="24"/>
            <w:lang w:val="es-ES_tradnl" w:eastAsia="es-ES"/>
            <w:rPrChange w:id="15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delText xml:space="preserve"> </w:delText>
        </w:r>
      </w:del>
      <w:r w:rsidRPr="00FD445B">
        <w:rPr>
          <w:rFonts w:cs="Arial"/>
          <w:b/>
          <w:i/>
          <w:szCs w:val="24"/>
          <w:lang w:val="es-ES_tradnl" w:eastAsia="es-ES"/>
          <w:rPrChange w:id="16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t>EL CUAL TIENE POR OB</w:t>
      </w:r>
      <w:r w:rsidR="009E7E11" w:rsidRPr="00FD445B">
        <w:rPr>
          <w:rFonts w:cs="Arial"/>
          <w:b/>
          <w:i/>
          <w:szCs w:val="24"/>
          <w:lang w:val="es-ES_tradnl" w:eastAsia="es-ES"/>
          <w:rPrChange w:id="17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t>JE</w:t>
      </w:r>
      <w:r w:rsidRPr="00FD445B">
        <w:rPr>
          <w:rFonts w:cs="Arial"/>
          <w:b/>
          <w:i/>
          <w:szCs w:val="24"/>
          <w:lang w:val="es-ES_tradnl" w:eastAsia="es-ES"/>
          <w:rPrChange w:id="18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t>TO</w:t>
      </w:r>
      <w:r w:rsidR="009E7E11" w:rsidRPr="00FD445B">
        <w:rPr>
          <w:rFonts w:cs="Arial"/>
          <w:b/>
          <w:i/>
          <w:szCs w:val="24"/>
          <w:lang w:val="es-ES_tradnl" w:eastAsia="es-ES"/>
          <w:rPrChange w:id="19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t xml:space="preserve">:  </w:t>
      </w:r>
      <w:ins w:id="20" w:author="Modeling" w:date="2020-04-01T14:57:00Z">
        <w:r w:rsidR="00DA0EAE" w:rsidRPr="00FD445B">
          <w:rPr>
            <w:rFonts w:cs="Arial"/>
            <w:b/>
            <w:i/>
            <w:szCs w:val="24"/>
            <w:lang w:val="es-ES_tradnl" w:eastAsia="es-ES"/>
            <w:rPrChange w:id="21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t>“</w:t>
        </w:r>
      </w:ins>
      <w:del w:id="22" w:author="Modeling" w:date="2020-04-01T14:57:00Z">
        <w:r w:rsidR="009E7E11" w:rsidRPr="00FD445B" w:rsidDel="00DA0EAE">
          <w:rPr>
            <w:rFonts w:cs="Arial"/>
            <w:b/>
            <w:i/>
            <w:szCs w:val="24"/>
            <w:highlight w:val="yellow"/>
            <w:lang w:val="es-ES_tradnl" w:eastAsia="es-ES"/>
            <w:rPrChange w:id="23" w:author="Modeling" w:date="2020-05-04T12:21:00Z">
              <w:rPr>
                <w:rFonts w:cs="Arial"/>
                <w:b/>
                <w:szCs w:val="24"/>
                <w:highlight w:val="yellow"/>
                <w:lang w:val="es-ES_tradnl" w:eastAsia="es-ES"/>
              </w:rPr>
            </w:rPrChange>
          </w:rPr>
          <w:delText>“(descripción del objeto contractual)</w:delText>
        </w:r>
        <w:r w:rsidR="009E7E11" w:rsidRPr="00FD445B" w:rsidDel="00DA0EAE">
          <w:rPr>
            <w:rFonts w:cs="Arial"/>
            <w:b/>
            <w:i/>
            <w:szCs w:val="24"/>
            <w:lang w:val="es-ES_tradnl" w:eastAsia="es-ES"/>
            <w:rPrChange w:id="24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delText>”</w:delText>
        </w:r>
      </w:del>
    </w:p>
    <w:p w:rsidR="0070713C" w:rsidRPr="00FD445B" w:rsidRDefault="00DA0EAE">
      <w:pPr>
        <w:ind w:left="360"/>
        <w:rPr>
          <w:rFonts w:cs="Arial"/>
          <w:b/>
          <w:i/>
          <w:szCs w:val="24"/>
          <w:lang w:val="es-ES_tradnl" w:eastAsia="es-ES"/>
          <w:rPrChange w:id="25" w:author="Modeling" w:date="2020-05-04T12:21:00Z">
            <w:rPr>
              <w:rFonts w:cs="Arial"/>
              <w:b/>
              <w:szCs w:val="24"/>
              <w:lang w:val="es-ES_tradnl" w:eastAsia="es-ES"/>
            </w:rPr>
          </w:rPrChange>
        </w:rPr>
        <w:pPrChange w:id="26" w:author="Modeling" w:date="2020-04-01T15:00:00Z">
          <w:pPr>
            <w:ind w:left="360"/>
            <w:jc w:val="center"/>
          </w:pPr>
        </w:pPrChange>
      </w:pPr>
      <w:ins w:id="27" w:author="Modeling" w:date="2020-04-01T14:57:00Z">
        <w:r w:rsidRPr="00FD445B">
          <w:rPr>
            <w:rFonts w:cs="Arial"/>
            <w:b/>
            <w:i/>
            <w:szCs w:val="24"/>
            <w:lang w:val="es-ES_tradnl" w:eastAsia="es-ES"/>
            <w:rPrChange w:id="28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t>ADQUISICION DE SERVIC</w:t>
        </w:r>
      </w:ins>
      <w:ins w:id="29" w:author="Modeling" w:date="2020-04-01T15:00:00Z">
        <w:r w:rsidRPr="00FD445B">
          <w:rPr>
            <w:rFonts w:cs="Arial"/>
            <w:b/>
            <w:i/>
            <w:szCs w:val="24"/>
            <w:lang w:val="es-ES_tradnl" w:eastAsia="es-ES"/>
            <w:rPrChange w:id="30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t>I</w:t>
        </w:r>
      </w:ins>
      <w:ins w:id="31" w:author="Modeling" w:date="2020-04-01T14:57:00Z">
        <w:r w:rsidRPr="00FD445B">
          <w:rPr>
            <w:rFonts w:cs="Arial"/>
            <w:b/>
            <w:i/>
            <w:szCs w:val="24"/>
            <w:lang w:val="es-ES_tradnl" w:eastAsia="es-ES"/>
            <w:rPrChange w:id="32" w:author="Modeling" w:date="2020-05-04T12:21:00Z">
              <w:rPr>
                <w:rFonts w:cs="Arial"/>
                <w:b/>
                <w:szCs w:val="24"/>
                <w:lang w:val="es-ES_tradnl" w:eastAsia="es-ES"/>
              </w:rPr>
            </w:rPrChange>
          </w:rPr>
          <w:t>OS DE APOYO EN LA GESTION DEL GRUPO DE BIENESTAR SOCIAL”</w:t>
        </w:r>
      </w:ins>
    </w:p>
    <w:p w:rsidR="00DA0EAE" w:rsidRPr="00FD445B" w:rsidRDefault="00DA0EAE" w:rsidP="0070713C">
      <w:pPr>
        <w:tabs>
          <w:tab w:val="left" w:pos="2268"/>
        </w:tabs>
        <w:spacing w:after="0" w:line="240" w:lineRule="auto"/>
        <w:ind w:left="360"/>
        <w:jc w:val="center"/>
        <w:rPr>
          <w:ins w:id="33" w:author="Modeling" w:date="2020-04-01T15:00:00Z"/>
          <w:rFonts w:cs="Arial"/>
          <w:b/>
          <w:i/>
          <w:szCs w:val="24"/>
          <w:u w:val="single"/>
          <w:lang w:val="es-ES_tradnl" w:eastAsia="es-ES"/>
          <w:rPrChange w:id="34" w:author="Modeling" w:date="2020-05-04T12:21:00Z">
            <w:rPr>
              <w:ins w:id="35" w:author="Modeling" w:date="2020-04-01T15:00:00Z"/>
              <w:rFonts w:cs="Arial"/>
              <w:b/>
              <w:szCs w:val="24"/>
              <w:u w:val="single"/>
              <w:lang w:val="es-ES_tradnl" w:eastAsia="es-ES"/>
            </w:rPr>
          </w:rPrChange>
        </w:rPr>
      </w:pPr>
    </w:p>
    <w:p w:rsidR="00DA0EAE" w:rsidRPr="00FD445B" w:rsidRDefault="00DA0EAE" w:rsidP="0070713C">
      <w:pPr>
        <w:tabs>
          <w:tab w:val="left" w:pos="2268"/>
        </w:tabs>
        <w:spacing w:after="0" w:line="240" w:lineRule="auto"/>
        <w:ind w:left="360"/>
        <w:jc w:val="center"/>
        <w:rPr>
          <w:ins w:id="36" w:author="Modeling" w:date="2020-04-01T15:00:00Z"/>
          <w:rFonts w:cs="Arial"/>
          <w:b/>
          <w:i/>
          <w:szCs w:val="24"/>
          <w:u w:val="single"/>
          <w:lang w:val="es-ES_tradnl" w:eastAsia="es-ES"/>
          <w:rPrChange w:id="37" w:author="Modeling" w:date="2020-05-04T12:21:00Z">
            <w:rPr>
              <w:ins w:id="38" w:author="Modeling" w:date="2020-04-01T15:00:00Z"/>
              <w:rFonts w:cs="Arial"/>
              <w:b/>
              <w:szCs w:val="24"/>
              <w:u w:val="single"/>
              <w:lang w:val="es-ES_tradnl" w:eastAsia="es-ES"/>
            </w:rPr>
          </w:rPrChange>
        </w:rPr>
      </w:pPr>
    </w:p>
    <w:p w:rsidR="0070713C" w:rsidRPr="00FD445B" w:rsidRDefault="0070713C" w:rsidP="0070713C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  <w:rPrChange w:id="39" w:author="Modeling" w:date="2020-05-04T12:21:00Z">
            <w:rPr>
              <w:rFonts w:cs="Arial"/>
              <w:b/>
              <w:szCs w:val="24"/>
              <w:u w:val="single"/>
              <w:lang w:val="es-ES_tradnl" w:eastAsia="es-ES"/>
            </w:rPr>
          </w:rPrChange>
        </w:rPr>
      </w:pPr>
      <w:r w:rsidRPr="00FD445B">
        <w:rPr>
          <w:rFonts w:cs="Arial"/>
          <w:b/>
          <w:i/>
          <w:szCs w:val="24"/>
          <w:u w:val="single"/>
          <w:lang w:val="es-ES_tradnl" w:eastAsia="es-ES"/>
          <w:rPrChange w:id="40" w:author="Modeling" w:date="2020-05-04T12:21:00Z">
            <w:rPr>
              <w:rFonts w:cs="Arial"/>
              <w:b/>
              <w:szCs w:val="24"/>
              <w:u w:val="single"/>
              <w:lang w:val="es-ES_tradnl" w:eastAsia="es-ES"/>
            </w:rPr>
          </w:rPrChange>
        </w:rPr>
        <w:t xml:space="preserve">CERTIFICA QUE: </w:t>
      </w:r>
    </w:p>
    <w:p w:rsidR="0070713C" w:rsidRPr="00FD445B" w:rsidRDefault="0070713C" w:rsidP="0070713C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  <w:rPrChange w:id="41" w:author="Modeling" w:date="2020-05-04T12:21:00Z">
            <w:rPr>
              <w:rFonts w:cs="Arial"/>
              <w:b/>
              <w:szCs w:val="24"/>
              <w:u w:val="single"/>
              <w:lang w:val="es-ES_tradnl" w:eastAsia="es-ES"/>
            </w:rPr>
          </w:rPrChange>
        </w:rPr>
      </w:pPr>
    </w:p>
    <w:p w:rsidR="0070713C" w:rsidRPr="00FD445B" w:rsidRDefault="0070713C" w:rsidP="0070713C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  <w:rPrChange w:id="42" w:author="Modeling" w:date="2020-05-04T12:21:00Z">
            <w:rPr>
              <w:rFonts w:cs="Arial"/>
              <w:b/>
              <w:szCs w:val="24"/>
              <w:u w:val="single"/>
              <w:lang w:val="es-ES_tradnl" w:eastAsia="es-ES"/>
            </w:rPr>
          </w:rPrChange>
        </w:rPr>
      </w:pPr>
    </w:p>
    <w:p w:rsidR="0070713C" w:rsidRPr="00FD445B" w:rsidDel="00DA0EAE" w:rsidRDefault="0070713C" w:rsidP="0070713C">
      <w:pPr>
        <w:tabs>
          <w:tab w:val="left" w:pos="2268"/>
        </w:tabs>
        <w:spacing w:after="0" w:line="240" w:lineRule="auto"/>
        <w:ind w:left="360"/>
        <w:jc w:val="center"/>
        <w:rPr>
          <w:del w:id="43" w:author="Modeling" w:date="2020-04-01T15:00:00Z"/>
          <w:rFonts w:cs="Arial"/>
          <w:b/>
          <w:i/>
          <w:szCs w:val="24"/>
          <w:u w:val="single"/>
          <w:lang w:val="es-ES_tradnl" w:eastAsia="es-ES"/>
          <w:rPrChange w:id="44" w:author="Modeling" w:date="2020-05-04T12:21:00Z">
            <w:rPr>
              <w:del w:id="45" w:author="Modeling" w:date="2020-04-01T15:00:00Z"/>
              <w:rFonts w:cs="Arial"/>
              <w:b/>
              <w:szCs w:val="24"/>
              <w:u w:val="single"/>
              <w:lang w:val="es-ES_tradnl" w:eastAsia="es-ES"/>
            </w:rPr>
          </w:rPrChange>
        </w:rPr>
      </w:pPr>
    </w:p>
    <w:p w:rsidR="00512461" w:rsidRPr="00FD445B" w:rsidRDefault="009E7E11" w:rsidP="007071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i/>
          <w:szCs w:val="24"/>
          <w:rPrChange w:id="46" w:author="Modeling" w:date="2020-05-04T12:21:00Z">
            <w:rPr>
              <w:rFonts w:cs="Arial"/>
              <w:szCs w:val="24"/>
            </w:rPr>
          </w:rPrChange>
        </w:rPr>
      </w:pPr>
      <w:r w:rsidRPr="00FD445B">
        <w:rPr>
          <w:rFonts w:cs="Arial"/>
          <w:i/>
          <w:szCs w:val="24"/>
          <w:u w:val="single"/>
          <w:lang w:val="es-ES_tradnl" w:eastAsia="es-ES"/>
          <w:rPrChange w:id="47" w:author="Modeling" w:date="2020-05-04T12:21:00Z">
            <w:rPr>
              <w:rFonts w:cs="Arial"/>
              <w:szCs w:val="24"/>
              <w:u w:val="single"/>
              <w:lang w:val="es-ES_tradnl" w:eastAsia="es-ES"/>
            </w:rPr>
          </w:rPrChange>
        </w:rPr>
        <w:t>El(la) señor(a)</w:t>
      </w:r>
      <w:r w:rsidRPr="00FD445B">
        <w:rPr>
          <w:rFonts w:cs="Arial"/>
          <w:b/>
          <w:i/>
          <w:szCs w:val="24"/>
          <w:u w:val="single"/>
          <w:lang w:val="es-ES_tradnl" w:eastAsia="es-ES"/>
          <w:rPrChange w:id="48" w:author="Modeling" w:date="2020-05-04T12:21:00Z">
            <w:rPr>
              <w:rFonts w:cs="Arial"/>
              <w:b/>
              <w:szCs w:val="24"/>
              <w:u w:val="single"/>
              <w:lang w:val="es-ES_tradnl" w:eastAsia="es-ES"/>
            </w:rPr>
          </w:rPrChange>
        </w:rPr>
        <w:t xml:space="preserve"> </w:t>
      </w:r>
      <w:ins w:id="49" w:author="Modeling" w:date="2020-04-01T14:56:00Z">
        <w:r w:rsidR="00DA0EAE" w:rsidRPr="00FD445B">
          <w:rPr>
            <w:rFonts w:cs="Arial"/>
            <w:b/>
            <w:i/>
            <w:szCs w:val="24"/>
            <w:u w:val="single"/>
            <w:lang w:val="es-ES_tradnl" w:eastAsia="es-ES"/>
            <w:rPrChange w:id="50" w:author="Modeling" w:date="2020-05-04T12:21:00Z">
              <w:rPr>
                <w:rFonts w:cs="Arial"/>
                <w:b/>
                <w:szCs w:val="24"/>
                <w:u w:val="single"/>
                <w:lang w:val="es-ES_tradnl" w:eastAsia="es-ES"/>
              </w:rPr>
            </w:rPrChange>
          </w:rPr>
          <w:t>JAVIER MAURICIO MOJICA MEDINA</w:t>
        </w:r>
      </w:ins>
      <w:del w:id="51" w:author="Modeling" w:date="2020-04-01T14:56:00Z">
        <w:r w:rsidRPr="00FD445B" w:rsidDel="00DA0EAE">
          <w:rPr>
            <w:rFonts w:cs="Arial"/>
            <w:b/>
            <w:i/>
            <w:szCs w:val="24"/>
            <w:highlight w:val="yellow"/>
            <w:u w:val="single"/>
            <w:lang w:val="es-ES_tradnl" w:eastAsia="es-ES"/>
            <w:rPrChange w:id="52" w:author="Modeling" w:date="2020-05-04T12:21:00Z">
              <w:rPr>
                <w:rFonts w:cs="Arial"/>
                <w:b/>
                <w:szCs w:val="24"/>
                <w:highlight w:val="yellow"/>
                <w:u w:val="single"/>
                <w:lang w:val="es-ES_tradnl" w:eastAsia="es-ES"/>
              </w:rPr>
            </w:rPrChange>
          </w:rPr>
          <w:delText>(nombre del(la) contratista)</w:delText>
        </w:r>
      </w:del>
      <w:r w:rsidR="0070713C" w:rsidRPr="00FD445B">
        <w:rPr>
          <w:rFonts w:cs="Arial"/>
          <w:b/>
          <w:i/>
          <w:szCs w:val="24"/>
          <w:u w:val="single"/>
          <w:lang w:val="es-ES_tradnl" w:eastAsia="es-ES"/>
          <w:rPrChange w:id="53" w:author="Modeling" w:date="2020-05-04T12:21:00Z">
            <w:rPr>
              <w:rFonts w:cs="Arial"/>
              <w:b/>
              <w:szCs w:val="24"/>
              <w:u w:val="single"/>
              <w:lang w:val="es-ES_tradnl" w:eastAsia="es-ES"/>
            </w:rPr>
          </w:rPrChange>
        </w:rPr>
        <w:t xml:space="preserve">, </w:t>
      </w:r>
      <w:r w:rsidR="0070713C" w:rsidRPr="00FD445B">
        <w:rPr>
          <w:rFonts w:cs="Arial"/>
          <w:i/>
          <w:szCs w:val="24"/>
          <w:lang w:val="es-ES_tradnl"/>
          <w:rPrChange w:id="54" w:author="Modeling" w:date="2020-05-04T12:21:00Z">
            <w:rPr>
              <w:rFonts w:cs="Arial"/>
              <w:szCs w:val="24"/>
              <w:lang w:val="es-ES_tradnl"/>
            </w:rPr>
          </w:rPrChange>
        </w:rPr>
        <w:t>identificad</w:t>
      </w:r>
      <w:r w:rsidRPr="00FD445B">
        <w:rPr>
          <w:rFonts w:cs="Arial"/>
          <w:i/>
          <w:szCs w:val="24"/>
          <w:lang w:val="es-ES_tradnl"/>
          <w:rPrChange w:id="55" w:author="Modeling" w:date="2020-05-04T12:21:00Z">
            <w:rPr>
              <w:rFonts w:cs="Arial"/>
              <w:szCs w:val="24"/>
              <w:lang w:val="es-ES_tradnl"/>
            </w:rPr>
          </w:rPrChange>
        </w:rPr>
        <w:t>o(</w:t>
      </w:r>
      <w:r w:rsidR="0070713C" w:rsidRPr="00FD445B">
        <w:rPr>
          <w:rFonts w:cs="Arial"/>
          <w:i/>
          <w:szCs w:val="24"/>
          <w:lang w:val="es-ES_tradnl"/>
          <w:rPrChange w:id="56" w:author="Modeling" w:date="2020-05-04T12:21:00Z">
            <w:rPr>
              <w:rFonts w:cs="Arial"/>
              <w:szCs w:val="24"/>
              <w:lang w:val="es-ES_tradnl"/>
            </w:rPr>
          </w:rPrChange>
        </w:rPr>
        <w:t>a</w:t>
      </w:r>
      <w:r w:rsidRPr="00FD445B">
        <w:rPr>
          <w:rFonts w:cs="Arial"/>
          <w:i/>
          <w:szCs w:val="24"/>
          <w:lang w:val="es-ES_tradnl"/>
          <w:rPrChange w:id="57" w:author="Modeling" w:date="2020-05-04T12:21:00Z">
            <w:rPr>
              <w:rFonts w:cs="Arial"/>
              <w:szCs w:val="24"/>
              <w:lang w:val="es-ES_tradnl"/>
            </w:rPr>
          </w:rPrChange>
        </w:rPr>
        <w:t>)</w:t>
      </w:r>
      <w:r w:rsidR="0070713C" w:rsidRPr="00FD445B">
        <w:rPr>
          <w:rFonts w:cs="Arial"/>
          <w:i/>
          <w:szCs w:val="24"/>
          <w:lang w:val="es-ES_tradnl"/>
          <w:rPrChange w:id="58" w:author="Modeling" w:date="2020-05-04T12:21:00Z">
            <w:rPr>
              <w:rFonts w:cs="Arial"/>
              <w:szCs w:val="24"/>
              <w:lang w:val="es-ES_tradnl"/>
            </w:rPr>
          </w:rPrChange>
        </w:rPr>
        <w:t xml:space="preserve"> con la cédula de ciudadanía N</w:t>
      </w:r>
      <w:ins w:id="59" w:author="Modeling" w:date="2020-04-01T14:57:00Z">
        <w:r w:rsidR="00DA0EAE" w:rsidRPr="00FD445B">
          <w:rPr>
            <w:rFonts w:cs="Arial"/>
            <w:i/>
            <w:szCs w:val="24"/>
            <w:lang w:val="es-ES_tradnl"/>
            <w:rPrChange w:id="60" w:author="Modeling" w:date="2020-05-04T12:21:00Z">
              <w:rPr>
                <w:rFonts w:cs="Arial"/>
                <w:szCs w:val="24"/>
                <w:lang w:val="es-ES_tradnl"/>
              </w:rPr>
            </w:rPrChange>
          </w:rPr>
          <w:t xml:space="preserve">° </w:t>
        </w:r>
      </w:ins>
      <w:ins w:id="61" w:author="Modeling" w:date="2020-04-01T14:58:00Z">
        <w:r w:rsidR="00DA0EAE" w:rsidRPr="00FD445B">
          <w:rPr>
            <w:rFonts w:cs="Arial"/>
            <w:i/>
            <w:szCs w:val="24"/>
            <w:lang w:val="es-ES_tradnl"/>
            <w:rPrChange w:id="62" w:author="Modeling" w:date="2020-05-04T12:21:00Z">
              <w:rPr>
                <w:rFonts w:cs="Arial"/>
                <w:szCs w:val="24"/>
                <w:lang w:val="es-ES_tradnl"/>
              </w:rPr>
            </w:rPrChange>
          </w:rPr>
          <w:t>11448034</w:t>
        </w:r>
      </w:ins>
      <w:del w:id="63" w:author="Modeling" w:date="2020-04-01T14:57:00Z">
        <w:r w:rsidR="0070713C" w:rsidRPr="00FD445B" w:rsidDel="00DA0EAE">
          <w:rPr>
            <w:rFonts w:cs="Arial"/>
            <w:i/>
            <w:szCs w:val="24"/>
            <w:lang w:val="es-ES_tradnl"/>
            <w:rPrChange w:id="64" w:author="Modeling" w:date="2020-05-04T12:21:00Z">
              <w:rPr>
                <w:rFonts w:cs="Arial"/>
                <w:szCs w:val="24"/>
                <w:lang w:val="es-ES_tradnl"/>
              </w:rPr>
            </w:rPrChange>
          </w:rPr>
          <w:delText>o</w:delText>
        </w:r>
        <w:r w:rsidR="0070713C" w:rsidRPr="00FD445B" w:rsidDel="00DA0EAE">
          <w:rPr>
            <w:rFonts w:cs="Arial"/>
            <w:i/>
            <w:szCs w:val="24"/>
            <w:highlight w:val="yellow"/>
            <w:lang w:val="es-ES_tradnl"/>
            <w:rPrChange w:id="65" w:author="Modeling" w:date="2020-05-04T12:21:00Z">
              <w:rPr>
                <w:rFonts w:cs="Arial"/>
                <w:szCs w:val="24"/>
                <w:highlight w:val="yellow"/>
                <w:lang w:val="es-ES_tradnl"/>
              </w:rPr>
            </w:rPrChange>
          </w:rPr>
          <w:delText>……………………</w:delText>
        </w:r>
      </w:del>
      <w:r w:rsidR="0070713C" w:rsidRPr="00FD445B">
        <w:rPr>
          <w:rFonts w:cs="Arial"/>
          <w:i/>
          <w:szCs w:val="24"/>
          <w:lang w:val="es-ES_tradnl"/>
          <w:rPrChange w:id="66" w:author="Modeling" w:date="2020-05-04T12:21:00Z">
            <w:rPr>
              <w:rFonts w:cs="Arial"/>
              <w:szCs w:val="24"/>
              <w:lang w:val="es-ES_tradnl"/>
            </w:rPr>
          </w:rPrChange>
        </w:rPr>
        <w:t xml:space="preserve"> </w:t>
      </w:r>
      <w:r w:rsidR="0070713C" w:rsidRPr="00FD445B">
        <w:rPr>
          <w:rFonts w:cs="Arial"/>
          <w:i/>
          <w:szCs w:val="24"/>
          <w:rPrChange w:id="67" w:author="Modeling" w:date="2020-05-04T12:21:00Z">
            <w:rPr>
              <w:rFonts w:cs="Arial"/>
              <w:szCs w:val="24"/>
            </w:rPr>
          </w:rPrChange>
        </w:rPr>
        <w:t>, en su calidad de contratista</w:t>
      </w:r>
      <w:r w:rsidRPr="00FD445B">
        <w:rPr>
          <w:rFonts w:cs="Arial"/>
          <w:i/>
          <w:szCs w:val="24"/>
          <w:rPrChange w:id="68" w:author="Modeling" w:date="2020-05-04T12:21:00Z">
            <w:rPr>
              <w:rFonts w:cs="Arial"/>
              <w:szCs w:val="24"/>
            </w:rPr>
          </w:rPrChange>
        </w:rPr>
        <w:t xml:space="preserve"> de esta Entidad,</w:t>
      </w:r>
      <w:r w:rsidR="0070713C" w:rsidRPr="00FD445B">
        <w:rPr>
          <w:rFonts w:cs="Arial"/>
          <w:i/>
          <w:szCs w:val="24"/>
          <w:rPrChange w:id="69" w:author="Modeling" w:date="2020-05-04T12:21:00Z">
            <w:rPr>
              <w:rFonts w:cs="Arial"/>
              <w:szCs w:val="24"/>
            </w:rPr>
          </w:rPrChange>
        </w:rPr>
        <w:t xml:space="preserve"> viene realizando las actividades asignadas</w:t>
      </w:r>
      <w:r w:rsidRPr="00FD445B">
        <w:rPr>
          <w:rFonts w:cs="Arial"/>
          <w:i/>
          <w:szCs w:val="24"/>
          <w:rPrChange w:id="70" w:author="Modeling" w:date="2020-05-04T12:21:00Z">
            <w:rPr>
              <w:rFonts w:cs="Arial"/>
              <w:szCs w:val="24"/>
            </w:rPr>
          </w:rPrChange>
        </w:rPr>
        <w:t xml:space="preserve"> y cumpliendo las obligaciones descritas en el contrato antes mencionado, durante el tiempo que </w:t>
      </w:r>
      <w:r w:rsidR="001E62F3" w:rsidRPr="00FD445B">
        <w:rPr>
          <w:rFonts w:cs="Arial"/>
          <w:i/>
          <w:szCs w:val="24"/>
          <w:rPrChange w:id="71" w:author="Modeling" w:date="2020-05-04T12:21:00Z">
            <w:rPr>
              <w:rFonts w:cs="Arial"/>
              <w:szCs w:val="24"/>
            </w:rPr>
          </w:rPrChange>
        </w:rPr>
        <w:t xml:space="preserve">ha corrido del </w:t>
      </w:r>
      <w:r w:rsidR="001E62F3" w:rsidRPr="00FD445B">
        <w:rPr>
          <w:rFonts w:cs="Arial"/>
          <w:i/>
          <w:szCs w:val="24"/>
        </w:rPr>
        <w:t xml:space="preserve">aislamiento preventivo </w:t>
      </w:r>
      <w:r w:rsidR="001E62F3" w:rsidRPr="00FF695D">
        <w:rPr>
          <w:rFonts w:cs="Arial"/>
          <w:i/>
          <w:szCs w:val="24"/>
        </w:rPr>
        <w:t>obligatorio</w:t>
      </w:r>
      <w:r w:rsidR="001E62F3" w:rsidRPr="00FF695D">
        <w:rPr>
          <w:rFonts w:cs="Arial"/>
          <w:i/>
          <w:szCs w:val="24"/>
          <w:rPrChange w:id="72" w:author="Modeling" w:date="2020-09-01T08:30:00Z">
            <w:rPr>
              <w:rFonts w:cs="Arial"/>
              <w:szCs w:val="24"/>
            </w:rPr>
          </w:rPrChange>
        </w:rPr>
        <w:t xml:space="preserve"> </w:t>
      </w:r>
      <w:ins w:id="73" w:author="Modeling" w:date="2020-09-01T08:30:00Z">
        <w:r w:rsidR="00FF695D" w:rsidRPr="00FF695D">
          <w:rPr>
            <w:rFonts w:cs="Arial"/>
            <w:i/>
            <w:szCs w:val="24"/>
            <w:rPrChange w:id="74" w:author="Modeling" w:date="2020-09-01T08:30:00Z">
              <w:rPr>
                <w:rFonts w:cs="Arial"/>
                <w:szCs w:val="24"/>
              </w:rPr>
            </w:rPrChange>
          </w:rPr>
          <w:t xml:space="preserve">decretado por el Gobierno Nacional mediante Decreto No. </w:t>
        </w:r>
      </w:ins>
      <w:ins w:id="75" w:author="Modeling" w:date="2020-10-01T11:25:00Z">
        <w:r w:rsidR="001047FE">
          <w:rPr>
            <w:rFonts w:cs="Arial"/>
            <w:szCs w:val="24"/>
          </w:rPr>
          <w:t xml:space="preserve">No. </w:t>
        </w:r>
        <w:r w:rsidR="001047FE" w:rsidRPr="001047FE">
          <w:rPr>
            <w:rFonts w:cs="Arial"/>
            <w:i/>
            <w:szCs w:val="24"/>
            <w:rPrChange w:id="76" w:author="Modeling" w:date="2020-10-01T11:25:00Z">
              <w:rPr>
                <w:rFonts w:cs="Arial"/>
                <w:szCs w:val="24"/>
              </w:rPr>
            </w:rPrChange>
          </w:rPr>
          <w:t>1168 de 2020</w:t>
        </w:r>
      </w:ins>
      <w:del w:id="77" w:author="Modeling" w:date="2020-09-01T08:30:00Z">
        <w:r w:rsidR="0070713C" w:rsidRPr="001047FE" w:rsidDel="00FF695D">
          <w:rPr>
            <w:rFonts w:cs="Arial"/>
            <w:i/>
            <w:szCs w:val="24"/>
            <w:rPrChange w:id="78" w:author="Modeling" w:date="2020-10-01T11:25:00Z">
              <w:rPr>
                <w:rFonts w:cs="Arial"/>
                <w:szCs w:val="24"/>
              </w:rPr>
            </w:rPrChange>
          </w:rPr>
          <w:delText>decretado por el Gobierno Nacional</w:delText>
        </w:r>
        <w:r w:rsidR="001E62F3" w:rsidRPr="001047FE" w:rsidDel="00FF695D">
          <w:rPr>
            <w:rFonts w:cs="Arial"/>
            <w:i/>
            <w:szCs w:val="24"/>
            <w:rPrChange w:id="79" w:author="Modeling" w:date="2020-10-01T11:25:00Z">
              <w:rPr>
                <w:rFonts w:cs="Arial"/>
                <w:szCs w:val="24"/>
              </w:rPr>
            </w:rPrChange>
          </w:rPr>
          <w:delText xml:space="preserve"> mediante </w:delText>
        </w:r>
      </w:del>
      <w:del w:id="80" w:author="Modeling" w:date="2020-08-04T11:28:00Z">
        <w:r w:rsidR="001E62F3" w:rsidRPr="001047FE" w:rsidDel="002F6F57">
          <w:rPr>
            <w:rFonts w:cs="Arial"/>
            <w:i/>
            <w:szCs w:val="24"/>
            <w:rPrChange w:id="81" w:author="Modeling" w:date="2020-10-01T11:25:00Z">
              <w:rPr>
                <w:rFonts w:cs="Arial"/>
                <w:szCs w:val="24"/>
              </w:rPr>
            </w:rPrChange>
          </w:rPr>
          <w:delText xml:space="preserve">Decreto No. </w:delText>
        </w:r>
      </w:del>
      <w:del w:id="82" w:author="Modeling" w:date="2020-07-02T09:41:00Z">
        <w:r w:rsidR="00DD55D3" w:rsidRPr="001047FE" w:rsidDel="0047718F">
          <w:rPr>
            <w:rFonts w:cs="Arial"/>
            <w:i/>
            <w:szCs w:val="24"/>
            <w:rPrChange w:id="83" w:author="Modeling" w:date="2020-10-01T11:25:00Z">
              <w:rPr>
                <w:rFonts w:cs="Arial"/>
                <w:szCs w:val="24"/>
              </w:rPr>
            </w:rPrChange>
          </w:rPr>
          <w:delText>457</w:delText>
        </w:r>
        <w:r w:rsidR="001E62F3" w:rsidRPr="001047FE" w:rsidDel="0047718F">
          <w:rPr>
            <w:rFonts w:cs="Arial"/>
            <w:i/>
            <w:szCs w:val="24"/>
            <w:rPrChange w:id="84" w:author="Modeling" w:date="2020-10-01T11:25:00Z">
              <w:rPr>
                <w:rFonts w:cs="Arial"/>
                <w:szCs w:val="24"/>
              </w:rPr>
            </w:rPrChange>
          </w:rPr>
          <w:delText xml:space="preserve"> </w:delText>
        </w:r>
      </w:del>
      <w:del w:id="85" w:author="Modeling" w:date="2020-08-04T11:28:00Z">
        <w:r w:rsidR="001E62F3" w:rsidRPr="001047FE" w:rsidDel="002F6F57">
          <w:rPr>
            <w:rFonts w:cs="Arial"/>
            <w:i/>
            <w:szCs w:val="24"/>
            <w:rPrChange w:id="86" w:author="Modeling" w:date="2020-10-01T11:25:00Z">
              <w:rPr>
                <w:rFonts w:cs="Arial"/>
                <w:szCs w:val="24"/>
              </w:rPr>
            </w:rPrChange>
          </w:rPr>
          <w:delText>del 2020</w:delText>
        </w:r>
      </w:del>
      <w:del w:id="87" w:author="Modeling" w:date="2020-10-01T11:25:00Z">
        <w:r w:rsidR="001E62F3" w:rsidRPr="001047FE" w:rsidDel="001047FE">
          <w:rPr>
            <w:rFonts w:cs="Arial"/>
            <w:i/>
            <w:szCs w:val="24"/>
            <w:rPrChange w:id="88" w:author="Modeling" w:date="2020-10-01T11:25:00Z">
              <w:rPr>
                <w:rFonts w:cs="Arial"/>
                <w:szCs w:val="24"/>
              </w:rPr>
            </w:rPrChange>
          </w:rPr>
          <w:delText>.</w:delText>
        </w:r>
      </w:del>
      <w:ins w:id="89" w:author="Modeling" w:date="2020-10-01T11:25:00Z">
        <w:r w:rsidR="001047FE" w:rsidRPr="001047FE">
          <w:rPr>
            <w:rFonts w:cs="Arial"/>
            <w:i/>
            <w:szCs w:val="24"/>
            <w:rPrChange w:id="90" w:author="Modeling" w:date="2020-10-01T11:25:00Z">
              <w:rPr>
                <w:rFonts w:cs="Arial"/>
                <w:i/>
                <w:szCs w:val="24"/>
              </w:rPr>
            </w:rPrChange>
          </w:rPr>
          <w:t>.</w:t>
        </w:r>
      </w:ins>
      <w:r w:rsidR="001E62F3" w:rsidRPr="00FD445B">
        <w:rPr>
          <w:rFonts w:cs="Arial"/>
          <w:i/>
          <w:szCs w:val="24"/>
          <w:rPrChange w:id="91" w:author="Modeling" w:date="2020-05-04T12:21:00Z">
            <w:rPr>
              <w:rFonts w:cs="Arial"/>
              <w:szCs w:val="24"/>
            </w:rPr>
          </w:rPrChange>
        </w:rPr>
        <w:t xml:space="preserve"> Dicho cumplimiento siempre</w:t>
      </w:r>
      <w:r w:rsidR="0070713C" w:rsidRPr="00FD445B">
        <w:rPr>
          <w:rFonts w:cs="Arial"/>
          <w:i/>
          <w:szCs w:val="24"/>
          <w:rPrChange w:id="92" w:author="Modeling" w:date="2020-05-04T12:21:00Z">
            <w:rPr>
              <w:rFonts w:cs="Arial"/>
              <w:szCs w:val="24"/>
            </w:rPr>
          </w:rPrChange>
        </w:rPr>
        <w:t xml:space="preserve"> guardan</w:t>
      </w:r>
      <w:r w:rsidR="001E62F3" w:rsidRPr="00FD445B">
        <w:rPr>
          <w:rFonts w:cs="Arial"/>
          <w:i/>
          <w:szCs w:val="24"/>
          <w:rPrChange w:id="93" w:author="Modeling" w:date="2020-05-04T12:21:00Z">
            <w:rPr>
              <w:rFonts w:cs="Arial"/>
              <w:szCs w:val="24"/>
            </w:rPr>
          </w:rPrChange>
        </w:rPr>
        <w:t>do</w:t>
      </w:r>
      <w:r w:rsidR="0070713C" w:rsidRPr="00FD445B">
        <w:rPr>
          <w:rFonts w:cs="Arial"/>
          <w:i/>
          <w:szCs w:val="24"/>
          <w:rPrChange w:id="94" w:author="Modeling" w:date="2020-05-04T12:21:00Z">
            <w:rPr>
              <w:rFonts w:cs="Arial"/>
              <w:szCs w:val="24"/>
            </w:rPr>
          </w:rPrChange>
        </w:rPr>
        <w:t xml:space="preserve"> relación con </w:t>
      </w:r>
      <w:r w:rsidR="001E62F3" w:rsidRPr="00FD445B">
        <w:rPr>
          <w:rFonts w:cs="Arial"/>
          <w:i/>
          <w:szCs w:val="24"/>
          <w:rPrChange w:id="95" w:author="Modeling" w:date="2020-05-04T12:21:00Z">
            <w:rPr>
              <w:rFonts w:cs="Arial"/>
              <w:szCs w:val="24"/>
            </w:rPr>
          </w:rPrChange>
        </w:rPr>
        <w:t>el</w:t>
      </w:r>
      <w:r w:rsidR="0070713C" w:rsidRPr="00FD445B">
        <w:rPr>
          <w:rFonts w:cs="Arial"/>
          <w:i/>
          <w:szCs w:val="24"/>
          <w:rPrChange w:id="96" w:author="Modeling" w:date="2020-05-04T12:21:00Z">
            <w:rPr>
              <w:rFonts w:cs="Arial"/>
              <w:szCs w:val="24"/>
            </w:rPr>
          </w:rPrChange>
        </w:rPr>
        <w:t xml:space="preserve"> objeto </w:t>
      </w:r>
      <w:del w:id="97" w:author="Modeling" w:date="2020-05-04T12:21:00Z">
        <w:r w:rsidR="0070713C" w:rsidRPr="00FD445B" w:rsidDel="00FD445B">
          <w:rPr>
            <w:rFonts w:cs="Arial"/>
            <w:i/>
            <w:szCs w:val="24"/>
            <w:rPrChange w:id="98" w:author="Modeling" w:date="2020-05-04T12:21:00Z">
              <w:rPr>
                <w:rFonts w:cs="Arial"/>
                <w:szCs w:val="24"/>
              </w:rPr>
            </w:rPrChange>
          </w:rPr>
          <w:delText>contractual</w:delText>
        </w:r>
        <w:r w:rsidR="001E62F3" w:rsidRPr="00FD445B" w:rsidDel="00FD445B">
          <w:rPr>
            <w:rFonts w:cs="Arial"/>
            <w:i/>
            <w:szCs w:val="24"/>
            <w:rPrChange w:id="99" w:author="Modeling" w:date="2020-05-04T12:21:00Z">
              <w:rPr>
                <w:rFonts w:cs="Arial"/>
                <w:szCs w:val="24"/>
              </w:rPr>
            </w:rPrChange>
          </w:rPr>
          <w:delText xml:space="preserve">, </w:delText>
        </w:r>
        <w:r w:rsidR="0070713C" w:rsidRPr="00FD445B" w:rsidDel="00FD445B">
          <w:rPr>
            <w:rFonts w:cs="Arial"/>
            <w:i/>
            <w:szCs w:val="24"/>
            <w:rPrChange w:id="100" w:author="Modeling" w:date="2020-05-04T12:21:00Z">
              <w:rPr>
                <w:rFonts w:cs="Arial"/>
                <w:szCs w:val="24"/>
              </w:rPr>
            </w:rPrChange>
          </w:rPr>
          <w:delText xml:space="preserve"> y</w:delText>
        </w:r>
      </w:del>
      <w:ins w:id="101" w:author="Modeling" w:date="2020-05-04T12:21:00Z">
        <w:r w:rsidR="00FD445B" w:rsidRPr="00FD445B">
          <w:rPr>
            <w:rFonts w:cs="Arial"/>
            <w:i/>
            <w:szCs w:val="24"/>
          </w:rPr>
          <w:t>contractual, y</w:t>
        </w:r>
      </w:ins>
      <w:r w:rsidR="0070713C" w:rsidRPr="00FD445B">
        <w:rPr>
          <w:rFonts w:cs="Arial"/>
          <w:i/>
          <w:szCs w:val="24"/>
          <w:rPrChange w:id="102" w:author="Modeling" w:date="2020-05-04T12:21:00Z">
            <w:rPr>
              <w:rFonts w:cs="Arial"/>
              <w:szCs w:val="24"/>
            </w:rPr>
          </w:rPrChange>
        </w:rPr>
        <w:t xml:space="preserve"> de esta manera</w:t>
      </w:r>
      <w:r w:rsidR="001E62F3" w:rsidRPr="00FD445B">
        <w:rPr>
          <w:rFonts w:cs="Arial"/>
          <w:i/>
          <w:szCs w:val="24"/>
          <w:rPrChange w:id="103" w:author="Modeling" w:date="2020-05-04T12:21:00Z">
            <w:rPr>
              <w:rFonts w:cs="Arial"/>
              <w:szCs w:val="24"/>
            </w:rPr>
          </w:rPrChange>
        </w:rPr>
        <w:t>,</w:t>
      </w:r>
      <w:r w:rsidR="0070713C" w:rsidRPr="00FD445B">
        <w:rPr>
          <w:rFonts w:cs="Arial"/>
          <w:i/>
          <w:szCs w:val="24"/>
          <w:rPrChange w:id="104" w:author="Modeling" w:date="2020-05-04T12:21:00Z">
            <w:rPr>
              <w:rFonts w:cs="Arial"/>
              <w:szCs w:val="24"/>
            </w:rPr>
          </w:rPrChange>
        </w:rPr>
        <w:t xml:space="preserve"> coadyuvan</w:t>
      </w:r>
      <w:r w:rsidR="001E62F3" w:rsidRPr="00FD445B">
        <w:rPr>
          <w:rFonts w:cs="Arial"/>
          <w:i/>
          <w:szCs w:val="24"/>
          <w:rPrChange w:id="105" w:author="Modeling" w:date="2020-05-04T12:21:00Z">
            <w:rPr>
              <w:rFonts w:cs="Arial"/>
              <w:szCs w:val="24"/>
            </w:rPr>
          </w:rPrChange>
        </w:rPr>
        <w:t>do</w:t>
      </w:r>
      <w:r w:rsidR="0070713C" w:rsidRPr="00FD445B">
        <w:rPr>
          <w:rFonts w:cs="Arial"/>
          <w:i/>
          <w:szCs w:val="24"/>
          <w:rPrChange w:id="106" w:author="Modeling" w:date="2020-05-04T12:21:00Z">
            <w:rPr>
              <w:rFonts w:cs="Arial"/>
              <w:szCs w:val="24"/>
            </w:rPr>
          </w:rPrChange>
        </w:rPr>
        <w:t xml:space="preserve"> a garantizar la continuidad de</w:t>
      </w:r>
      <w:r w:rsidR="001E62F3" w:rsidRPr="00FD445B">
        <w:rPr>
          <w:rFonts w:cs="Arial"/>
          <w:i/>
          <w:szCs w:val="24"/>
          <w:rPrChange w:id="107" w:author="Modeling" w:date="2020-05-04T12:21:00Z">
            <w:rPr>
              <w:rFonts w:cs="Arial"/>
              <w:szCs w:val="24"/>
            </w:rPr>
          </w:rPrChange>
        </w:rPr>
        <w:t xml:space="preserve"> la prestación del servicio a que está obligada</w:t>
      </w:r>
      <w:r w:rsidR="0070713C" w:rsidRPr="00FD445B">
        <w:rPr>
          <w:rFonts w:cs="Arial"/>
          <w:i/>
          <w:szCs w:val="24"/>
          <w:rPrChange w:id="108" w:author="Modeling" w:date="2020-05-04T12:21:00Z">
            <w:rPr>
              <w:rFonts w:cs="Arial"/>
              <w:szCs w:val="24"/>
            </w:rPr>
          </w:rPrChange>
        </w:rPr>
        <w:t xml:space="preserve"> la Entidad.</w:t>
      </w:r>
    </w:p>
    <w:p w:rsidR="0070713C" w:rsidRPr="00384879" w:rsidRDefault="0070713C" w:rsidP="00707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s-ES_tradnl" w:eastAsia="es-ES"/>
        </w:rPr>
      </w:pPr>
      <w:r w:rsidRPr="00FD445B">
        <w:rPr>
          <w:rFonts w:cs="Arial"/>
          <w:i/>
          <w:szCs w:val="24"/>
          <w:lang w:val="es-ES_tradnl" w:eastAsia="es-ES"/>
          <w:rPrChange w:id="109" w:author="Modeling" w:date="2020-05-04T12:21:00Z">
            <w:rPr>
              <w:rFonts w:cs="Arial"/>
              <w:lang w:val="es-ES_tradnl" w:eastAsia="es-ES"/>
            </w:rPr>
          </w:rPrChange>
        </w:rPr>
        <w:t xml:space="preserve">Se expide la presente certificación a los </w:t>
      </w:r>
      <w:del w:id="110" w:author="Modeling" w:date="2020-04-01T14:58:00Z">
        <w:r w:rsidRPr="00FD445B" w:rsidDel="00DA0EAE">
          <w:rPr>
            <w:rFonts w:cs="Arial"/>
            <w:i/>
            <w:szCs w:val="24"/>
            <w:lang w:val="es-ES_tradnl" w:eastAsia="es-ES"/>
            <w:rPrChange w:id="111" w:author="Modeling" w:date="2020-05-04T12:21:00Z">
              <w:rPr>
                <w:rFonts w:cs="Arial"/>
                <w:lang w:val="es-ES_tradnl" w:eastAsia="es-ES"/>
              </w:rPr>
            </w:rPrChange>
          </w:rPr>
          <w:delText>____________</w:delText>
        </w:r>
      </w:del>
      <w:ins w:id="112" w:author="Modeling" w:date="2020-04-01T14:58:00Z">
        <w:r w:rsidR="00DA0EAE" w:rsidRPr="00FD445B">
          <w:rPr>
            <w:rFonts w:cs="Arial"/>
            <w:i/>
            <w:szCs w:val="24"/>
            <w:lang w:val="es-ES_tradnl" w:eastAsia="es-ES"/>
            <w:rPrChange w:id="113" w:author="Modeling" w:date="2020-05-04T12:21:00Z">
              <w:rPr>
                <w:rFonts w:cs="Arial"/>
                <w:lang w:val="es-ES_tradnl" w:eastAsia="es-ES"/>
              </w:rPr>
            </w:rPrChange>
          </w:rPr>
          <w:t xml:space="preserve"> (0</w:t>
        </w:r>
      </w:ins>
      <w:ins w:id="114" w:author="Modeling" w:date="2020-08-04T11:28:00Z">
        <w:r w:rsidR="00FF695D">
          <w:rPr>
            <w:rFonts w:cs="Arial"/>
            <w:i/>
            <w:szCs w:val="24"/>
            <w:lang w:val="es-ES_tradnl" w:eastAsia="es-ES"/>
          </w:rPr>
          <w:t>2</w:t>
        </w:r>
      </w:ins>
      <w:ins w:id="115" w:author="Modeling" w:date="2020-04-01T14:58:00Z">
        <w:r w:rsidR="00FD445B">
          <w:rPr>
            <w:rFonts w:cs="Arial"/>
            <w:i/>
            <w:szCs w:val="24"/>
            <w:lang w:val="es-ES_tradnl" w:eastAsia="es-ES"/>
          </w:rPr>
          <w:t xml:space="preserve">) </w:t>
        </w:r>
        <w:r w:rsidR="00DA0EAE" w:rsidRPr="00FD445B">
          <w:rPr>
            <w:rFonts w:cs="Arial"/>
            <w:i/>
            <w:szCs w:val="24"/>
            <w:lang w:val="es-ES_tradnl" w:eastAsia="es-ES"/>
            <w:rPrChange w:id="116" w:author="Modeling" w:date="2020-05-04T12:21:00Z">
              <w:rPr>
                <w:rFonts w:cs="Arial"/>
                <w:lang w:val="es-ES_tradnl" w:eastAsia="es-ES"/>
              </w:rPr>
            </w:rPrChange>
          </w:rPr>
          <w:t xml:space="preserve"> </w:t>
        </w:r>
      </w:ins>
      <w:del w:id="117" w:author="Modeling" w:date="2020-04-01T14:58:00Z">
        <w:r w:rsidRPr="00FD445B" w:rsidDel="00DA0EAE">
          <w:rPr>
            <w:rFonts w:cs="Arial"/>
            <w:i/>
            <w:szCs w:val="24"/>
            <w:lang w:val="es-ES_tradnl" w:eastAsia="es-ES"/>
            <w:rPrChange w:id="118" w:author="Modeling" w:date="2020-05-04T12:21:00Z">
              <w:rPr>
                <w:rFonts w:cs="Arial"/>
                <w:lang w:val="es-ES_tradnl" w:eastAsia="es-ES"/>
              </w:rPr>
            </w:rPrChange>
          </w:rPr>
          <w:delText>_</w:delText>
        </w:r>
      </w:del>
      <w:r w:rsidRPr="00FD445B">
        <w:rPr>
          <w:rFonts w:cs="Arial"/>
          <w:i/>
          <w:szCs w:val="24"/>
          <w:lang w:val="es-ES_tradnl" w:eastAsia="es-ES"/>
          <w:rPrChange w:id="119" w:author="Modeling" w:date="2020-05-04T12:21:00Z">
            <w:rPr>
              <w:rFonts w:cs="Arial"/>
              <w:lang w:val="es-ES_tradnl" w:eastAsia="es-ES"/>
            </w:rPr>
          </w:rPrChange>
        </w:rPr>
        <w:t xml:space="preserve">días del mes de </w:t>
      </w:r>
      <w:ins w:id="120" w:author="Modeling" w:date="2020-10-01T11:25:00Z">
        <w:r w:rsidR="001047FE">
          <w:rPr>
            <w:rFonts w:cs="Arial"/>
            <w:i/>
            <w:szCs w:val="24"/>
            <w:lang w:val="es-ES_tradnl" w:eastAsia="es-ES"/>
          </w:rPr>
          <w:t>Octubre</w:t>
        </w:r>
      </w:ins>
      <w:ins w:id="121" w:author="Modeling" w:date="2020-06-02T14:03:00Z">
        <w:r w:rsidR="00837FDC">
          <w:rPr>
            <w:rFonts w:cs="Arial"/>
            <w:i/>
            <w:szCs w:val="24"/>
            <w:lang w:val="es-ES_tradnl" w:eastAsia="es-ES"/>
          </w:rPr>
          <w:t xml:space="preserve"> </w:t>
        </w:r>
      </w:ins>
      <w:del w:id="122" w:author="Modeling" w:date="2020-04-01T14:58:00Z">
        <w:r w:rsidRPr="00FD445B" w:rsidDel="00DA0EAE">
          <w:rPr>
            <w:rFonts w:cs="Arial"/>
            <w:i/>
            <w:szCs w:val="24"/>
            <w:lang w:val="es-ES_tradnl" w:eastAsia="es-ES"/>
            <w:rPrChange w:id="123" w:author="Modeling" w:date="2020-05-04T12:21:00Z">
              <w:rPr>
                <w:rFonts w:cs="Arial"/>
                <w:lang w:val="es-ES_tradnl" w:eastAsia="es-ES"/>
              </w:rPr>
            </w:rPrChange>
          </w:rPr>
          <w:delText>______________</w:delText>
        </w:r>
      </w:del>
      <w:r w:rsidRPr="00FD445B">
        <w:rPr>
          <w:rFonts w:cs="Arial"/>
          <w:i/>
          <w:szCs w:val="24"/>
          <w:lang w:val="es-ES_tradnl" w:eastAsia="es-ES"/>
          <w:rPrChange w:id="124" w:author="Modeling" w:date="2020-05-04T12:21:00Z">
            <w:rPr>
              <w:rFonts w:cs="Arial"/>
              <w:lang w:val="es-ES_tradnl" w:eastAsia="es-ES"/>
            </w:rPr>
          </w:rPrChange>
        </w:rPr>
        <w:t xml:space="preserve"> de dos mil veinte (2020</w:t>
      </w:r>
      <w:r>
        <w:rPr>
          <w:rFonts w:cs="Arial"/>
          <w:lang w:val="es-ES_tradnl" w:eastAsia="es-ES"/>
        </w:rPr>
        <w:t>).</w:t>
      </w:r>
    </w:p>
    <w:p w:rsidR="0070713C" w:rsidRPr="00384879" w:rsidRDefault="0070713C" w:rsidP="00707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lang w:val="es-ES_tradnl" w:eastAsia="es-ES"/>
        </w:rPr>
      </w:pPr>
    </w:p>
    <w:p w:rsidR="0070713C" w:rsidRPr="001B674C" w:rsidDel="00DA0EAE" w:rsidRDefault="0070713C" w:rsidP="00707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del w:id="125" w:author="Modeling" w:date="2020-04-01T14:59:00Z"/>
          <w:rFonts w:cs="Arial"/>
          <w:lang w:val="es-ES_tradnl"/>
        </w:rPr>
      </w:pPr>
      <w:r>
        <w:rPr>
          <w:rFonts w:cs="Arial"/>
          <w:lang w:val="es-ES_tradnl" w:eastAsia="es-ES"/>
        </w:rPr>
        <w:t xml:space="preserve"> </w:t>
      </w:r>
    </w:p>
    <w:p w:rsidR="0070713C" w:rsidDel="00DA0EAE" w:rsidRDefault="0070713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del w:id="126" w:author="Modeling" w:date="2020-04-01T14:59:00Z"/>
          <w:rFonts w:cs="Arial"/>
          <w:b/>
        </w:rPr>
        <w:pPrChange w:id="127" w:author="Modeling" w:date="2020-04-01T14:59:00Z">
          <w:pPr>
            <w:pStyle w:val="Textoindependiente"/>
            <w:jc w:val="center"/>
          </w:pPr>
        </w:pPrChange>
      </w:pPr>
    </w:p>
    <w:p w:rsidR="0070713C" w:rsidRDefault="0070713C" w:rsidP="0070713C">
      <w:pPr>
        <w:pStyle w:val="Textoindependiente"/>
        <w:jc w:val="center"/>
        <w:rPr>
          <w:rFonts w:ascii="Arial" w:hAnsi="Arial" w:cs="Arial"/>
          <w:b/>
        </w:rPr>
      </w:pPr>
    </w:p>
    <w:p w:rsidR="0070713C" w:rsidRDefault="0070713C" w:rsidP="0070713C">
      <w:pPr>
        <w:pStyle w:val="Textoindependiente"/>
        <w:jc w:val="center"/>
        <w:rPr>
          <w:rFonts w:ascii="Arial" w:hAnsi="Arial" w:cs="Arial"/>
          <w:b/>
        </w:rPr>
      </w:pPr>
    </w:p>
    <w:p w:rsidR="0070713C" w:rsidRDefault="00DA0EAE" w:rsidP="0070713C">
      <w:pPr>
        <w:pStyle w:val="Textoindependiente"/>
        <w:jc w:val="center"/>
        <w:rPr>
          <w:rFonts w:ascii="Arial" w:hAnsi="Arial" w:cs="Arial"/>
          <w:b/>
        </w:rPr>
      </w:pPr>
      <w:ins w:id="128" w:author="Modeling" w:date="2020-04-01T14:59:00Z">
        <w:r>
          <w:rPr>
            <w:noProof/>
            <w:lang w:val="es-CO" w:eastAsia="es-CO"/>
          </w:rPr>
          <w:drawing>
            <wp:inline distT="0" distB="0" distL="0" distR="0" wp14:anchorId="729E0F85" wp14:editId="35454EEE">
              <wp:extent cx="3438525" cy="742950"/>
              <wp:effectExtent l="0" t="0" r="9525" b="0"/>
              <wp:docPr id="5" name="Imagen 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5"/>
                      <pic:cNvPicPr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70713C" w:rsidRPr="0070713C" w:rsidTr="00F950A4">
        <w:trPr>
          <w:trHeight w:val="255"/>
        </w:trPr>
        <w:tc>
          <w:tcPr>
            <w:tcW w:w="893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3C" w:rsidRPr="0070713C" w:rsidRDefault="00DA0EAE" w:rsidP="00F950A4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ins w:id="129" w:author="Modeling" w:date="2020-04-01T14:58:00Z">
              <w:r>
                <w:rPr>
                  <w:rFonts w:cs="Arial"/>
                  <w:b/>
                  <w:bCs/>
                  <w:sz w:val="20"/>
                  <w:szCs w:val="20"/>
                </w:rPr>
                <w:t xml:space="preserve">LILIANA LOPEZ AVELLA </w:t>
              </w:r>
            </w:ins>
            <w:del w:id="130" w:author="Modeling" w:date="2020-04-01T14:58:00Z">
              <w:r w:rsidR="00F950A4" w:rsidDel="00DA0EAE">
                <w:rPr>
                  <w:rFonts w:cs="Arial"/>
                  <w:b/>
                  <w:bCs/>
                  <w:sz w:val="20"/>
                  <w:szCs w:val="20"/>
                </w:rPr>
                <w:delText>xxxxxxxxxxxxxxxxxxxxxxxxxxxxxx</w:delText>
              </w:r>
            </w:del>
          </w:p>
        </w:tc>
      </w:tr>
      <w:tr w:rsidR="0070713C" w:rsidRPr="00DA0EAE" w:rsidTr="00F950A4">
        <w:trPr>
          <w:trHeight w:val="255"/>
        </w:trPr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3C" w:rsidRPr="00DA0EAE" w:rsidRDefault="0070713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  <w:rPrChange w:id="131" w:author="Modeling" w:date="2020-04-01T15:00:00Z">
                  <w:rPr>
                    <w:rFonts w:cs="Arial"/>
                    <w:sz w:val="20"/>
                    <w:szCs w:val="20"/>
                  </w:rPr>
                </w:rPrChange>
              </w:rPr>
            </w:pPr>
            <w:r w:rsidRPr="00DA0EAE">
              <w:rPr>
                <w:rFonts w:cs="Arial"/>
                <w:sz w:val="20"/>
                <w:szCs w:val="20"/>
                <w:lang w:val="en-US"/>
                <w:rPrChange w:id="132" w:author="Modeling" w:date="2020-04-01T15:00:00Z">
                  <w:rPr>
                    <w:rFonts w:cs="Arial"/>
                    <w:sz w:val="20"/>
                    <w:szCs w:val="20"/>
                  </w:rPr>
                </w:rPrChange>
              </w:rPr>
              <w:t xml:space="preserve">SUPERVISOR CONTRATO </w:t>
            </w:r>
            <w:ins w:id="133" w:author="Modeling" w:date="2020-04-01T14:59:00Z">
              <w:r w:rsidR="00DA0EAE" w:rsidRPr="00DA0EAE">
                <w:rPr>
                  <w:rFonts w:cs="Arial"/>
                  <w:sz w:val="20"/>
                  <w:szCs w:val="20"/>
                  <w:lang w:val="en-US" w:eastAsia="es-ES"/>
                  <w:rPrChange w:id="134" w:author="Modeling" w:date="2020-04-01T15:00:00Z">
                    <w:rPr>
                      <w:rFonts w:cs="Arial"/>
                      <w:b/>
                      <w:szCs w:val="24"/>
                      <w:lang w:val="es-ES_tradnl" w:eastAsia="es-ES"/>
                    </w:rPr>
                  </w:rPrChange>
                </w:rPr>
                <w:t xml:space="preserve">CO 20000156-GAC </w:t>
              </w:r>
            </w:ins>
            <w:del w:id="135" w:author="Modeling" w:date="2020-04-01T14:59:00Z">
              <w:r w:rsidRPr="00DA0EAE" w:rsidDel="00DA0EAE">
                <w:rPr>
                  <w:rFonts w:cs="Arial"/>
                  <w:sz w:val="20"/>
                  <w:szCs w:val="20"/>
                  <w:highlight w:val="yellow"/>
                  <w:lang w:val="en-US"/>
                  <w:rPrChange w:id="136" w:author="Modeling" w:date="2020-04-01T15:00:00Z">
                    <w:rPr>
                      <w:rFonts w:cs="Arial"/>
                      <w:sz w:val="20"/>
                      <w:szCs w:val="20"/>
                      <w:highlight w:val="yellow"/>
                    </w:rPr>
                  </w:rPrChange>
                </w:rPr>
                <w:delText>CO20</w:delText>
              </w:r>
              <w:r w:rsidR="00F950A4" w:rsidRPr="00DA0EAE" w:rsidDel="00DA0EAE">
                <w:rPr>
                  <w:rFonts w:cs="Arial"/>
                  <w:sz w:val="20"/>
                  <w:szCs w:val="20"/>
                  <w:highlight w:val="yellow"/>
                  <w:lang w:val="en-US"/>
                  <w:rPrChange w:id="137" w:author="Modeling" w:date="2020-04-01T15:00:00Z">
                    <w:rPr>
                      <w:rFonts w:cs="Arial"/>
                      <w:sz w:val="20"/>
                      <w:szCs w:val="20"/>
                      <w:highlight w:val="yellow"/>
                    </w:rPr>
                  </w:rPrChange>
                </w:rPr>
                <w:delText>____________</w:delText>
              </w:r>
            </w:del>
            <w:del w:id="138" w:author="Modeling" w:date="2020-04-01T15:00:00Z">
              <w:r w:rsidRPr="00DA0EAE" w:rsidDel="00DA0EAE">
                <w:rPr>
                  <w:rFonts w:cs="Arial"/>
                  <w:sz w:val="20"/>
                  <w:szCs w:val="20"/>
                  <w:highlight w:val="yellow"/>
                  <w:lang w:val="en-US"/>
                  <w:rPrChange w:id="139" w:author="Modeling" w:date="2020-04-01T15:00:00Z">
                    <w:rPr>
                      <w:rFonts w:cs="Arial"/>
                      <w:sz w:val="20"/>
                      <w:szCs w:val="20"/>
                      <w:highlight w:val="yellow"/>
                    </w:rPr>
                  </w:rPrChange>
                </w:rPr>
                <w:delText>/</w:delText>
              </w:r>
              <w:r w:rsidRPr="00DA0EAE" w:rsidDel="00DA0EAE">
                <w:rPr>
                  <w:rFonts w:cs="Arial"/>
                  <w:sz w:val="20"/>
                  <w:szCs w:val="20"/>
                  <w:lang w:val="en-US"/>
                  <w:rPrChange w:id="140" w:author="Modeling" w:date="2020-04-01T15:00:00Z">
                    <w:rPr>
                      <w:rFonts w:cs="Arial"/>
                      <w:sz w:val="20"/>
                      <w:szCs w:val="20"/>
                    </w:rPr>
                  </w:rPrChange>
                </w:rPr>
                <w:delText>GAC</w:delText>
              </w:r>
            </w:del>
          </w:p>
        </w:tc>
      </w:tr>
    </w:tbl>
    <w:p w:rsidR="0070713C" w:rsidRPr="00DA0EAE" w:rsidRDefault="0070713C" w:rsidP="0070713C">
      <w:pPr>
        <w:pStyle w:val="Textoindependiente"/>
        <w:jc w:val="center"/>
        <w:rPr>
          <w:rFonts w:ascii="Arial" w:hAnsi="Arial" w:cs="Arial"/>
          <w:b/>
          <w:lang w:val="en-US"/>
          <w:rPrChange w:id="141" w:author="Modeling" w:date="2020-04-01T15:00:00Z">
            <w:rPr>
              <w:rFonts w:ascii="Arial" w:hAnsi="Arial" w:cs="Arial"/>
              <w:b/>
            </w:rPr>
          </w:rPrChange>
        </w:rPr>
      </w:pPr>
    </w:p>
    <w:p w:rsidR="0070713C" w:rsidRPr="00DA0EAE" w:rsidRDefault="0070713C" w:rsidP="0070713C">
      <w:pPr>
        <w:pStyle w:val="Textoindependiente"/>
        <w:jc w:val="center"/>
        <w:rPr>
          <w:rFonts w:ascii="Arial" w:hAnsi="Arial" w:cs="Arial"/>
          <w:b/>
          <w:sz w:val="22"/>
          <w:szCs w:val="22"/>
          <w:lang w:val="en-US"/>
          <w:rPrChange w:id="142" w:author="Modeling" w:date="2020-04-01T15:00:00Z">
            <w:rPr>
              <w:rFonts w:ascii="Arial" w:hAnsi="Arial" w:cs="Arial"/>
              <w:b/>
              <w:sz w:val="22"/>
              <w:szCs w:val="22"/>
            </w:rPr>
          </w:rPrChange>
        </w:rPr>
      </w:pPr>
    </w:p>
    <w:p w:rsidR="00DA0EAE" w:rsidRDefault="00DA0EAE" w:rsidP="00DA0EAE">
      <w:pPr>
        <w:tabs>
          <w:tab w:val="left" w:pos="141"/>
        </w:tabs>
        <w:spacing w:after="0" w:line="240" w:lineRule="auto"/>
        <w:rPr>
          <w:ins w:id="143" w:author="Modeling" w:date="2020-04-01T15:01:00Z"/>
          <w:rFonts w:cs="Arial"/>
          <w:sz w:val="16"/>
          <w:szCs w:val="16"/>
        </w:rPr>
      </w:pPr>
      <w:ins w:id="144" w:author="Modeling" w:date="2020-04-01T15:01:00Z">
        <w:r>
          <w:rPr>
            <w:rFonts w:cs="Arial"/>
            <w:sz w:val="16"/>
            <w:szCs w:val="16"/>
          </w:rPr>
          <w:t xml:space="preserve">Elaboró: P.D. Liliana López Avella, Coordinadora de Servicios de Bienestar al Afiliado </w:t>
        </w:r>
      </w:ins>
    </w:p>
    <w:p w:rsidR="00DA0EAE" w:rsidRDefault="00DA0EAE" w:rsidP="00DA0EAE">
      <w:pPr>
        <w:tabs>
          <w:tab w:val="left" w:pos="141"/>
        </w:tabs>
        <w:spacing w:after="0" w:line="240" w:lineRule="auto"/>
        <w:rPr>
          <w:ins w:id="145" w:author="Modeling" w:date="2020-04-01T15:01:00Z"/>
          <w:rFonts w:cs="Arial"/>
          <w:sz w:val="16"/>
          <w:szCs w:val="16"/>
        </w:rPr>
      </w:pPr>
      <w:ins w:id="146" w:author="Modeling" w:date="2020-04-01T15:01:00Z">
        <w:r>
          <w:rPr>
            <w:rFonts w:cs="Arial"/>
            <w:sz w:val="16"/>
            <w:szCs w:val="16"/>
          </w:rPr>
          <w:t>Revisó: P.D. Liliana López Avella, Coordinadora de Servicios de Bienestar al Afiliado</w:t>
        </w:r>
      </w:ins>
    </w:p>
    <w:p w:rsidR="00DA0EAE" w:rsidRDefault="0047718F" w:rsidP="00DA0EAE">
      <w:pPr>
        <w:tabs>
          <w:tab w:val="left" w:pos="141"/>
        </w:tabs>
        <w:spacing w:after="0" w:line="240" w:lineRule="auto"/>
        <w:rPr>
          <w:ins w:id="147" w:author="Modeling" w:date="2020-04-01T15:01:00Z"/>
          <w:rFonts w:cs="Arial"/>
          <w:sz w:val="16"/>
          <w:szCs w:val="16"/>
        </w:rPr>
      </w:pPr>
      <w:ins w:id="148" w:author="Modeling" w:date="2020-04-01T15:01:00Z">
        <w:r>
          <w:rPr>
            <w:rFonts w:cs="Arial"/>
            <w:sz w:val="16"/>
            <w:szCs w:val="16"/>
          </w:rPr>
          <w:t>Fecha elaboración:</w:t>
        </w:r>
      </w:ins>
      <w:ins w:id="149" w:author="Modeling" w:date="2020-08-04T11:28:00Z">
        <w:r w:rsidR="00FF695D">
          <w:rPr>
            <w:rFonts w:cs="Arial"/>
            <w:sz w:val="16"/>
            <w:szCs w:val="16"/>
          </w:rPr>
          <w:t>02/</w:t>
        </w:r>
      </w:ins>
      <w:ins w:id="150" w:author="Modeling" w:date="2020-10-01T11:25:00Z">
        <w:r w:rsidR="001047FE">
          <w:rPr>
            <w:rFonts w:cs="Arial"/>
            <w:sz w:val="16"/>
            <w:szCs w:val="16"/>
          </w:rPr>
          <w:t>10</w:t>
        </w:r>
      </w:ins>
      <w:bookmarkStart w:id="151" w:name="_GoBack"/>
      <w:bookmarkEnd w:id="151"/>
      <w:ins w:id="152" w:author="Modeling" w:date="2020-04-01T15:01:00Z">
        <w:r w:rsidR="00DA0EAE">
          <w:rPr>
            <w:rFonts w:cs="Arial"/>
            <w:sz w:val="16"/>
            <w:szCs w:val="16"/>
          </w:rPr>
          <w:t>/2.020</w:t>
        </w:r>
      </w:ins>
    </w:p>
    <w:p w:rsidR="00DA0EAE" w:rsidRDefault="00DA0EAE" w:rsidP="00DA0EAE">
      <w:pPr>
        <w:tabs>
          <w:tab w:val="left" w:pos="141"/>
        </w:tabs>
        <w:spacing w:after="0" w:line="240" w:lineRule="auto"/>
        <w:rPr>
          <w:ins w:id="153" w:author="Modeling" w:date="2020-04-01T15:01:00Z"/>
          <w:rFonts w:cs="Arial"/>
          <w:sz w:val="16"/>
          <w:szCs w:val="16"/>
        </w:rPr>
      </w:pPr>
      <w:ins w:id="154" w:author="Modeling" w:date="2020-04-01T15:01:00Z">
        <w:r>
          <w:rPr>
            <w:rFonts w:cs="Arial"/>
            <w:sz w:val="16"/>
            <w:szCs w:val="16"/>
          </w:rPr>
          <w:t>Ubicación: D/Bienestar 2020/ Oficios Externos Enviados</w:t>
        </w:r>
      </w:ins>
    </w:p>
    <w:p w:rsidR="0070713C" w:rsidDel="00DA0EAE" w:rsidRDefault="0070713C" w:rsidP="00DA0EAE">
      <w:pPr>
        <w:tabs>
          <w:tab w:val="left" w:pos="2268"/>
        </w:tabs>
        <w:spacing w:after="0" w:line="240" w:lineRule="auto"/>
        <w:rPr>
          <w:del w:id="155" w:author="Modeling" w:date="2020-04-01T15:01:00Z"/>
          <w:rFonts w:cs="Arial"/>
          <w:sz w:val="16"/>
          <w:szCs w:val="16"/>
          <w:lang w:eastAsia="es-ES"/>
        </w:rPr>
      </w:pPr>
      <w:del w:id="156" w:author="Modeling" w:date="2020-04-01T15:01:00Z">
        <w:r w:rsidRPr="003717B7" w:rsidDel="00DA0EAE">
          <w:rPr>
            <w:rFonts w:cs="Arial"/>
            <w:sz w:val="16"/>
            <w:szCs w:val="16"/>
            <w:lang w:eastAsia="es-ES"/>
          </w:rPr>
          <w:delText xml:space="preserve">Elaboro: </w:delText>
        </w:r>
      </w:del>
    </w:p>
    <w:p w:rsidR="0070713C" w:rsidDel="00DA0EAE" w:rsidRDefault="0070713C" w:rsidP="00F950A4">
      <w:pPr>
        <w:tabs>
          <w:tab w:val="left" w:pos="2268"/>
        </w:tabs>
        <w:spacing w:after="0" w:line="240" w:lineRule="auto"/>
        <w:rPr>
          <w:del w:id="157" w:author="Modeling" w:date="2020-04-01T15:01:00Z"/>
          <w:rFonts w:cs="Arial"/>
          <w:szCs w:val="24"/>
        </w:rPr>
      </w:pPr>
      <w:del w:id="158" w:author="Modeling" w:date="2020-04-01T15:01:00Z">
        <w:r w:rsidRPr="003717B7" w:rsidDel="00DA0EAE">
          <w:rPr>
            <w:rFonts w:cs="Arial"/>
            <w:sz w:val="16"/>
            <w:szCs w:val="16"/>
            <w:lang w:val="es-ES" w:eastAsia="es-ES"/>
          </w:rPr>
          <w:delText xml:space="preserve">Reviso:   </w:delText>
        </w:r>
      </w:del>
    </w:p>
    <w:p w:rsidR="0070713C" w:rsidRDefault="0070713C" w:rsidP="007071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szCs w:val="24"/>
        </w:rPr>
      </w:pPr>
    </w:p>
    <w:p w:rsidR="0070713C" w:rsidRDefault="0070713C" w:rsidP="007071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szCs w:val="24"/>
        </w:rPr>
      </w:pPr>
    </w:p>
    <w:p w:rsidR="0070713C" w:rsidRDefault="0070713C" w:rsidP="007071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Style w:val="apple-style-span"/>
          <w:rFonts w:cs="Arial"/>
          <w:szCs w:val="24"/>
        </w:rPr>
      </w:pPr>
    </w:p>
    <w:p w:rsidR="00512461" w:rsidRDefault="00512461" w:rsidP="00C15494">
      <w:pPr>
        <w:tabs>
          <w:tab w:val="left" w:pos="1134"/>
          <w:tab w:val="left" w:pos="1418"/>
        </w:tabs>
        <w:rPr>
          <w:rFonts w:cs="Arial"/>
          <w:szCs w:val="24"/>
        </w:rPr>
      </w:pPr>
    </w:p>
    <w:sectPr w:rsidR="00512461" w:rsidSect="00512461">
      <w:headerReference w:type="default" r:id="rId9"/>
      <w:footerReference w:type="default" r:id="rId10"/>
      <w:pgSz w:w="12240" w:h="20160"/>
      <w:pgMar w:top="1860" w:right="1695" w:bottom="1695" w:left="1695" w:header="1275" w:footer="4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6F6" w:rsidRDefault="002456F6" w:rsidP="00512461">
      <w:pPr>
        <w:spacing w:after="0" w:line="240" w:lineRule="auto"/>
      </w:pPr>
      <w:r>
        <w:separator/>
      </w:r>
    </w:p>
  </w:endnote>
  <w:endnote w:type="continuationSeparator" w:id="0">
    <w:p w:rsidR="002456F6" w:rsidRDefault="002456F6" w:rsidP="00512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461" w:rsidRDefault="00332E6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0496D9E" wp14:editId="6BFF04D0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810500" cy="609600"/>
          <wp:effectExtent l="19050" t="0" r="0" b="0"/>
          <wp:wrapNone/>
          <wp:docPr id="7" name="2 Imagen" descr="formato oficio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ato oficio-01.jpg"/>
                  <pic:cNvPicPr/>
                </pic:nvPicPr>
                <pic:blipFill>
                  <a:blip r:embed="rId1"/>
                  <a:srcRect t="90810" b="3123"/>
                  <a:stretch>
                    <a:fillRect/>
                  </a:stretch>
                </pic:blipFill>
                <pic:spPr>
                  <a:xfrm>
                    <a:off x="0" y="0"/>
                    <a:ext cx="781050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6F6" w:rsidRDefault="002456F6" w:rsidP="00512461">
      <w:pPr>
        <w:spacing w:after="0" w:line="240" w:lineRule="auto"/>
      </w:pPr>
      <w:r>
        <w:separator/>
      </w:r>
    </w:p>
  </w:footnote>
  <w:footnote w:type="continuationSeparator" w:id="0">
    <w:p w:rsidR="002456F6" w:rsidRDefault="002456F6" w:rsidP="00512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461" w:rsidRDefault="00332E61">
    <w:pPr>
      <w:pStyle w:val="Encabezado"/>
      <w:tabs>
        <w:tab w:val="clear" w:pos="4419"/>
        <w:tab w:val="center" w:pos="3686"/>
      </w:tabs>
      <w:ind w:left="567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BABC95A" wp14:editId="1858588A">
          <wp:simplePos x="0" y="0"/>
          <wp:positionH relativeFrom="column">
            <wp:posOffset>-1076325</wp:posOffset>
          </wp:positionH>
          <wp:positionV relativeFrom="paragraph">
            <wp:posOffset>-828675</wp:posOffset>
          </wp:positionV>
          <wp:extent cx="7762875" cy="1047750"/>
          <wp:effectExtent l="19050" t="0" r="9525" b="0"/>
          <wp:wrapNone/>
          <wp:docPr id="6" name="2 Imagen" descr="formato oficio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ato oficio-01.jpg"/>
                  <pic:cNvPicPr/>
                </pic:nvPicPr>
                <pic:blipFill>
                  <a:blip r:embed="rId1"/>
                  <a:srcRect b="89573"/>
                  <a:stretch>
                    <a:fillRect/>
                  </a:stretch>
                </pic:blipFill>
                <pic:spPr>
                  <a:xfrm>
                    <a:off x="0" y="0"/>
                    <a:ext cx="7762875" cy="1047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8E90A1EA"/>
    <w:lvl w:ilvl="0" w:tplc="2DF4451C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A846FE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1C0DDF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D586031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075A4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EFCFB5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EAFA2A0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21FAF3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63A1B90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hybridMultilevel"/>
    <w:tmpl w:val="D44E74EE"/>
    <w:lvl w:ilvl="0" w:tplc="39DAE862">
      <w:start w:val="1"/>
      <w:numFmt w:val="upperLetter"/>
      <w:lvlText w:val="%1."/>
      <w:lvlJc w:val="left"/>
      <w:pPr>
        <w:ind w:left="720" w:hanging="360"/>
      </w:pPr>
    </w:lvl>
    <w:lvl w:ilvl="1" w:tplc="8DC2F80A">
      <w:start w:val="1"/>
      <w:numFmt w:val="lowerLetter"/>
      <w:lvlText w:val="%2."/>
      <w:lvlJc w:val="left"/>
      <w:pPr>
        <w:ind w:left="1440" w:hanging="360"/>
      </w:pPr>
    </w:lvl>
    <w:lvl w:ilvl="2" w:tplc="210AC3C0">
      <w:start w:val="1"/>
      <w:numFmt w:val="lowerRoman"/>
      <w:lvlText w:val="%3."/>
      <w:lvlJc w:val="left"/>
      <w:pPr>
        <w:ind w:left="2160" w:hanging="180"/>
      </w:pPr>
    </w:lvl>
    <w:lvl w:ilvl="3" w:tplc="37E23EF0">
      <w:start w:val="1"/>
      <w:numFmt w:val="decimal"/>
      <w:lvlText w:val="%4."/>
      <w:lvlJc w:val="left"/>
      <w:pPr>
        <w:ind w:left="2880" w:hanging="360"/>
      </w:pPr>
    </w:lvl>
    <w:lvl w:ilvl="4" w:tplc="071CFE76">
      <w:start w:val="1"/>
      <w:numFmt w:val="lowerLetter"/>
      <w:lvlText w:val="%5."/>
      <w:lvlJc w:val="left"/>
      <w:pPr>
        <w:ind w:left="3600" w:hanging="360"/>
      </w:pPr>
    </w:lvl>
    <w:lvl w:ilvl="5" w:tplc="7A2A2FE0">
      <w:start w:val="1"/>
      <w:numFmt w:val="lowerRoman"/>
      <w:lvlText w:val="%6."/>
      <w:lvlJc w:val="left"/>
      <w:pPr>
        <w:ind w:left="4320" w:hanging="180"/>
      </w:pPr>
    </w:lvl>
    <w:lvl w:ilvl="6" w:tplc="1374ACDA">
      <w:start w:val="1"/>
      <w:numFmt w:val="decimal"/>
      <w:lvlText w:val="%7."/>
      <w:lvlJc w:val="left"/>
      <w:pPr>
        <w:ind w:left="5040" w:hanging="360"/>
      </w:pPr>
    </w:lvl>
    <w:lvl w:ilvl="7" w:tplc="AC28E87E">
      <w:start w:val="1"/>
      <w:numFmt w:val="lowerLetter"/>
      <w:lvlText w:val="%8."/>
      <w:lvlJc w:val="left"/>
      <w:pPr>
        <w:ind w:left="5760" w:hanging="360"/>
      </w:pPr>
    </w:lvl>
    <w:lvl w:ilvl="8" w:tplc="AF3C10A0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46C41AF4"/>
    <w:lvl w:ilvl="0" w:tplc="47A2901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</w:rPr>
    </w:lvl>
    <w:lvl w:ilvl="1" w:tplc="41BAEB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5EC9FA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44364F90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95E641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DEA92B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C072603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BFA6F0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D38E3E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hybridMultilevel"/>
    <w:tmpl w:val="E75065D4"/>
    <w:lvl w:ilvl="0" w:tplc="E3E2EF34">
      <w:start w:val="1"/>
      <w:numFmt w:val="bullet"/>
      <w:lvlText w:val=""/>
      <w:lvlJc w:val="left"/>
      <w:pPr>
        <w:ind w:left="1771" w:hanging="360"/>
      </w:pPr>
      <w:rPr>
        <w:rFonts w:ascii="Symbol" w:hAnsi="Symbol" w:cs="Symbol"/>
      </w:rPr>
    </w:lvl>
    <w:lvl w:ilvl="1" w:tplc="30B85896">
      <w:start w:val="1"/>
      <w:numFmt w:val="bullet"/>
      <w:lvlText w:val="o"/>
      <w:lvlJc w:val="left"/>
      <w:pPr>
        <w:ind w:left="2491" w:hanging="360"/>
      </w:pPr>
      <w:rPr>
        <w:rFonts w:ascii="Courier New" w:hAnsi="Courier New" w:cs="Courier New"/>
      </w:rPr>
    </w:lvl>
    <w:lvl w:ilvl="2" w:tplc="D3C6F164">
      <w:start w:val="1"/>
      <w:numFmt w:val="bullet"/>
      <w:lvlText w:val=""/>
      <w:lvlJc w:val="left"/>
      <w:pPr>
        <w:ind w:left="3211" w:hanging="360"/>
      </w:pPr>
      <w:rPr>
        <w:rFonts w:ascii="Wingdings" w:hAnsi="Wingdings" w:cs="Wingdings"/>
      </w:rPr>
    </w:lvl>
    <w:lvl w:ilvl="3" w:tplc="243EA7C4">
      <w:start w:val="1"/>
      <w:numFmt w:val="bullet"/>
      <w:lvlText w:val=""/>
      <w:lvlJc w:val="left"/>
      <w:pPr>
        <w:ind w:left="3931" w:hanging="360"/>
      </w:pPr>
      <w:rPr>
        <w:rFonts w:ascii="Symbol" w:hAnsi="Symbol" w:cs="Symbol"/>
      </w:rPr>
    </w:lvl>
    <w:lvl w:ilvl="4" w:tplc="A5147F26">
      <w:start w:val="1"/>
      <w:numFmt w:val="bullet"/>
      <w:lvlText w:val="o"/>
      <w:lvlJc w:val="left"/>
      <w:pPr>
        <w:ind w:left="4651" w:hanging="360"/>
      </w:pPr>
      <w:rPr>
        <w:rFonts w:ascii="Courier New" w:hAnsi="Courier New" w:cs="Courier New"/>
      </w:rPr>
    </w:lvl>
    <w:lvl w:ilvl="5" w:tplc="615EBF7C">
      <w:start w:val="1"/>
      <w:numFmt w:val="bullet"/>
      <w:lvlText w:val=""/>
      <w:lvlJc w:val="left"/>
      <w:pPr>
        <w:ind w:left="5371" w:hanging="360"/>
      </w:pPr>
      <w:rPr>
        <w:rFonts w:ascii="Wingdings" w:hAnsi="Wingdings" w:cs="Wingdings"/>
      </w:rPr>
    </w:lvl>
    <w:lvl w:ilvl="6" w:tplc="AED80C6A">
      <w:start w:val="1"/>
      <w:numFmt w:val="bullet"/>
      <w:lvlText w:val=""/>
      <w:lvlJc w:val="left"/>
      <w:pPr>
        <w:ind w:left="6091" w:hanging="360"/>
      </w:pPr>
      <w:rPr>
        <w:rFonts w:ascii="Symbol" w:hAnsi="Symbol" w:cs="Symbol"/>
      </w:rPr>
    </w:lvl>
    <w:lvl w:ilvl="7" w:tplc="960A7A7C">
      <w:start w:val="1"/>
      <w:numFmt w:val="bullet"/>
      <w:lvlText w:val="o"/>
      <w:lvlJc w:val="left"/>
      <w:pPr>
        <w:ind w:left="6811" w:hanging="360"/>
      </w:pPr>
      <w:rPr>
        <w:rFonts w:ascii="Courier New" w:hAnsi="Courier New" w:cs="Courier New"/>
      </w:rPr>
    </w:lvl>
    <w:lvl w:ilvl="8" w:tplc="5F4C6A48">
      <w:start w:val="1"/>
      <w:numFmt w:val="bullet"/>
      <w:lvlText w:val=""/>
      <w:lvlJc w:val="left"/>
      <w:pPr>
        <w:ind w:left="7531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hybridMultilevel"/>
    <w:tmpl w:val="CE3C8FDA"/>
    <w:lvl w:ilvl="0" w:tplc="2E0E3932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 w:tplc="BE3CAD0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CCD8373E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 w:tplc="9EEA1592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 w:tplc="F6D052E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A9D615C4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 w:tplc="8490ED3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 w:tplc="6130E8E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486249D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hybridMultilevel"/>
    <w:tmpl w:val="72407CDA"/>
    <w:lvl w:ilvl="0" w:tplc="32762A04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 w:tplc="693A45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5DB460B6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 w:tplc="9E8CFE00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 w:tplc="D9AAD9B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E2AEDB56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 w:tplc="F6A6050E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 w:tplc="568242C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6D0A852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hybridMultilevel"/>
    <w:tmpl w:val="97144464"/>
    <w:lvl w:ilvl="0" w:tplc="33908904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06809D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CAE60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6C8CC99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CE82FC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ACB6487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9C90BE1E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0DEC77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F10576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hybridMultilevel"/>
    <w:tmpl w:val="1670227E"/>
    <w:lvl w:ilvl="0" w:tplc="C256FEB2">
      <w:start w:val="1"/>
      <w:numFmt w:val="upperLetter"/>
      <w:lvlText w:val="%1."/>
      <w:lvlJc w:val="left"/>
      <w:pPr>
        <w:ind w:left="360" w:hanging="360"/>
      </w:pPr>
    </w:lvl>
    <w:lvl w:ilvl="1" w:tplc="7918092E">
      <w:start w:val="1"/>
      <w:numFmt w:val="lowerLetter"/>
      <w:lvlText w:val="%2."/>
      <w:lvlJc w:val="left"/>
      <w:pPr>
        <w:ind w:left="1080" w:hanging="360"/>
      </w:pPr>
    </w:lvl>
    <w:lvl w:ilvl="2" w:tplc="AC164B9E">
      <w:start w:val="1"/>
      <w:numFmt w:val="lowerRoman"/>
      <w:lvlText w:val="%3."/>
      <w:lvlJc w:val="left"/>
      <w:pPr>
        <w:ind w:left="1800" w:hanging="180"/>
      </w:pPr>
    </w:lvl>
    <w:lvl w:ilvl="3" w:tplc="770203A8">
      <w:start w:val="1"/>
      <w:numFmt w:val="decimal"/>
      <w:lvlText w:val="%4."/>
      <w:lvlJc w:val="left"/>
      <w:pPr>
        <w:ind w:left="2520" w:hanging="360"/>
      </w:pPr>
    </w:lvl>
    <w:lvl w:ilvl="4" w:tplc="B978C5F6">
      <w:start w:val="1"/>
      <w:numFmt w:val="lowerLetter"/>
      <w:lvlText w:val="%5."/>
      <w:lvlJc w:val="left"/>
      <w:pPr>
        <w:ind w:left="3240" w:hanging="360"/>
      </w:pPr>
    </w:lvl>
    <w:lvl w:ilvl="5" w:tplc="13C488BE">
      <w:start w:val="1"/>
      <w:numFmt w:val="lowerRoman"/>
      <w:lvlText w:val="%6."/>
      <w:lvlJc w:val="left"/>
      <w:pPr>
        <w:ind w:left="3960" w:hanging="180"/>
      </w:pPr>
    </w:lvl>
    <w:lvl w:ilvl="6" w:tplc="54C8048E">
      <w:start w:val="1"/>
      <w:numFmt w:val="decimal"/>
      <w:lvlText w:val="%7."/>
      <w:lvlJc w:val="left"/>
      <w:pPr>
        <w:ind w:left="4680" w:hanging="360"/>
      </w:pPr>
    </w:lvl>
    <w:lvl w:ilvl="7" w:tplc="3BEC5AD2">
      <w:start w:val="1"/>
      <w:numFmt w:val="lowerLetter"/>
      <w:lvlText w:val="%8."/>
      <w:lvlJc w:val="left"/>
      <w:pPr>
        <w:ind w:left="5400" w:hanging="360"/>
      </w:pPr>
    </w:lvl>
    <w:lvl w:ilvl="8" w:tplc="981626B0">
      <w:start w:val="1"/>
      <w:numFmt w:val="lowerRoman"/>
      <w:lvlText w:val="%9."/>
      <w:lvlJc w:val="left"/>
      <w:pPr>
        <w:ind w:left="6120" w:hanging="180"/>
      </w:pPr>
    </w:lvl>
  </w:abstractNum>
  <w:abstractNum w:abstractNumId="8" w15:restartNumberingAfterBreak="0">
    <w:nsid w:val="00000009"/>
    <w:multiLevelType w:val="hybridMultilevel"/>
    <w:tmpl w:val="84981B2C"/>
    <w:lvl w:ilvl="0" w:tplc="EF761FC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790C2B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D4ACDFC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 w:tplc="D1ECD30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 w:tplc="2FC060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C2CD65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 w:tplc="94620B40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 w:tplc="19D6B0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46652D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hybridMultilevel"/>
    <w:tmpl w:val="719CE566"/>
    <w:lvl w:ilvl="0" w:tplc="FDB49F54">
      <w:start w:val="1"/>
      <w:numFmt w:val="bullet"/>
      <w:lvlText w:val=""/>
      <w:lvlJc w:val="left"/>
      <w:pPr>
        <w:ind w:left="2108" w:hanging="360"/>
      </w:pPr>
      <w:rPr>
        <w:rFonts w:ascii="Symbol" w:hAnsi="Symbol" w:cs="Symbol"/>
      </w:rPr>
    </w:lvl>
    <w:lvl w:ilvl="1" w:tplc="ED988CE8">
      <w:start w:val="1"/>
      <w:numFmt w:val="bullet"/>
      <w:lvlText w:val="o"/>
      <w:lvlJc w:val="left"/>
      <w:pPr>
        <w:ind w:left="2828" w:hanging="360"/>
      </w:pPr>
      <w:rPr>
        <w:rFonts w:ascii="Courier New" w:hAnsi="Courier New" w:cs="Courier New"/>
      </w:rPr>
    </w:lvl>
    <w:lvl w:ilvl="2" w:tplc="456EDE7A">
      <w:start w:val="1"/>
      <w:numFmt w:val="bullet"/>
      <w:lvlText w:val=""/>
      <w:lvlJc w:val="left"/>
      <w:pPr>
        <w:ind w:left="3548" w:hanging="360"/>
      </w:pPr>
      <w:rPr>
        <w:rFonts w:ascii="Wingdings" w:hAnsi="Wingdings" w:cs="Wingdings"/>
      </w:rPr>
    </w:lvl>
    <w:lvl w:ilvl="3" w:tplc="A6BCECE8">
      <w:start w:val="1"/>
      <w:numFmt w:val="bullet"/>
      <w:lvlText w:val=""/>
      <w:lvlJc w:val="left"/>
      <w:pPr>
        <w:ind w:left="4268" w:hanging="360"/>
      </w:pPr>
      <w:rPr>
        <w:rFonts w:ascii="Symbol" w:hAnsi="Symbol" w:cs="Symbol"/>
      </w:rPr>
    </w:lvl>
    <w:lvl w:ilvl="4" w:tplc="21CAA780">
      <w:start w:val="1"/>
      <w:numFmt w:val="bullet"/>
      <w:lvlText w:val="o"/>
      <w:lvlJc w:val="left"/>
      <w:pPr>
        <w:ind w:left="4988" w:hanging="360"/>
      </w:pPr>
      <w:rPr>
        <w:rFonts w:ascii="Courier New" w:hAnsi="Courier New" w:cs="Courier New"/>
      </w:rPr>
    </w:lvl>
    <w:lvl w:ilvl="5" w:tplc="7E922FBE">
      <w:start w:val="1"/>
      <w:numFmt w:val="bullet"/>
      <w:lvlText w:val=""/>
      <w:lvlJc w:val="left"/>
      <w:pPr>
        <w:ind w:left="5708" w:hanging="360"/>
      </w:pPr>
      <w:rPr>
        <w:rFonts w:ascii="Wingdings" w:hAnsi="Wingdings" w:cs="Wingdings"/>
      </w:rPr>
    </w:lvl>
    <w:lvl w:ilvl="6" w:tplc="DC5EC42C">
      <w:start w:val="1"/>
      <w:numFmt w:val="bullet"/>
      <w:lvlText w:val=""/>
      <w:lvlJc w:val="left"/>
      <w:pPr>
        <w:ind w:left="6428" w:hanging="360"/>
      </w:pPr>
      <w:rPr>
        <w:rFonts w:ascii="Symbol" w:hAnsi="Symbol" w:cs="Symbol"/>
      </w:rPr>
    </w:lvl>
    <w:lvl w:ilvl="7" w:tplc="5FD49EF8">
      <w:start w:val="1"/>
      <w:numFmt w:val="bullet"/>
      <w:lvlText w:val="o"/>
      <w:lvlJc w:val="left"/>
      <w:pPr>
        <w:ind w:left="7148" w:hanging="360"/>
      </w:pPr>
      <w:rPr>
        <w:rFonts w:ascii="Courier New" w:hAnsi="Courier New" w:cs="Courier New"/>
      </w:rPr>
    </w:lvl>
    <w:lvl w:ilvl="8" w:tplc="F8847970">
      <w:start w:val="1"/>
      <w:numFmt w:val="bullet"/>
      <w:lvlText w:val=""/>
      <w:lvlJc w:val="left"/>
      <w:pPr>
        <w:ind w:left="7868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hybridMultilevel"/>
    <w:tmpl w:val="3FD66F2C"/>
    <w:lvl w:ilvl="0" w:tplc="59A6B13E">
      <w:start w:val="1"/>
      <w:numFmt w:val="decimal"/>
      <w:lvlText w:val="%1."/>
      <w:lvlJc w:val="left"/>
      <w:pPr>
        <w:ind w:left="1440" w:hanging="360"/>
      </w:pPr>
    </w:lvl>
    <w:lvl w:ilvl="1" w:tplc="20EA2F60">
      <w:start w:val="1"/>
      <w:numFmt w:val="lowerLetter"/>
      <w:lvlText w:val="%2."/>
      <w:lvlJc w:val="left"/>
      <w:pPr>
        <w:ind w:left="2160" w:hanging="360"/>
      </w:pPr>
    </w:lvl>
    <w:lvl w:ilvl="2" w:tplc="0448B138">
      <w:start w:val="1"/>
      <w:numFmt w:val="lowerRoman"/>
      <w:lvlText w:val="%3."/>
      <w:lvlJc w:val="left"/>
      <w:pPr>
        <w:ind w:left="2880" w:hanging="180"/>
      </w:pPr>
    </w:lvl>
    <w:lvl w:ilvl="3" w:tplc="3940DEE0">
      <w:start w:val="1"/>
      <w:numFmt w:val="decimal"/>
      <w:lvlText w:val="%4."/>
      <w:lvlJc w:val="left"/>
      <w:pPr>
        <w:ind w:left="3600" w:hanging="360"/>
      </w:pPr>
    </w:lvl>
    <w:lvl w:ilvl="4" w:tplc="CB66A0EC">
      <w:start w:val="1"/>
      <w:numFmt w:val="lowerLetter"/>
      <w:lvlText w:val="%5."/>
      <w:lvlJc w:val="left"/>
      <w:pPr>
        <w:ind w:left="4320" w:hanging="360"/>
      </w:pPr>
    </w:lvl>
    <w:lvl w:ilvl="5" w:tplc="F51018A2">
      <w:start w:val="1"/>
      <w:numFmt w:val="lowerRoman"/>
      <w:lvlText w:val="%6."/>
      <w:lvlJc w:val="left"/>
      <w:pPr>
        <w:ind w:left="5040" w:hanging="180"/>
      </w:pPr>
    </w:lvl>
    <w:lvl w:ilvl="6" w:tplc="64800014">
      <w:start w:val="1"/>
      <w:numFmt w:val="decimal"/>
      <w:lvlText w:val="%7."/>
      <w:lvlJc w:val="left"/>
      <w:pPr>
        <w:ind w:left="5760" w:hanging="360"/>
      </w:pPr>
    </w:lvl>
    <w:lvl w:ilvl="7" w:tplc="50044000">
      <w:start w:val="1"/>
      <w:numFmt w:val="lowerLetter"/>
      <w:lvlText w:val="%8."/>
      <w:lvlJc w:val="left"/>
      <w:pPr>
        <w:ind w:left="6480" w:hanging="360"/>
      </w:pPr>
    </w:lvl>
    <w:lvl w:ilvl="8" w:tplc="A2122D42">
      <w:start w:val="1"/>
      <w:numFmt w:val="lowerRoman"/>
      <w:lvlText w:val="%9."/>
      <w:lvlJc w:val="left"/>
      <w:pPr>
        <w:ind w:left="7200" w:hanging="180"/>
      </w:pPr>
    </w:lvl>
  </w:abstractNum>
  <w:abstractNum w:abstractNumId="11" w15:restartNumberingAfterBreak="0">
    <w:nsid w:val="0000000C"/>
    <w:multiLevelType w:val="hybridMultilevel"/>
    <w:tmpl w:val="B16C3302"/>
    <w:lvl w:ilvl="0" w:tplc="32288036">
      <w:start w:val="1"/>
      <w:numFmt w:val="decimal"/>
      <w:lvlText w:val="%1."/>
      <w:lvlJc w:val="left"/>
      <w:pPr>
        <w:ind w:left="720" w:hanging="360"/>
      </w:pPr>
    </w:lvl>
    <w:lvl w:ilvl="1" w:tplc="2F1EFF26">
      <w:start w:val="1"/>
      <w:numFmt w:val="lowerLetter"/>
      <w:lvlText w:val="%2."/>
      <w:lvlJc w:val="left"/>
      <w:pPr>
        <w:ind w:left="1440" w:hanging="360"/>
      </w:pPr>
    </w:lvl>
    <w:lvl w:ilvl="2" w:tplc="E240451A">
      <w:start w:val="1"/>
      <w:numFmt w:val="lowerRoman"/>
      <w:lvlText w:val="%3."/>
      <w:lvlJc w:val="left"/>
      <w:pPr>
        <w:ind w:left="2160" w:hanging="180"/>
      </w:pPr>
    </w:lvl>
    <w:lvl w:ilvl="3" w:tplc="496E8546">
      <w:start w:val="1"/>
      <w:numFmt w:val="decimal"/>
      <w:lvlText w:val="%4."/>
      <w:lvlJc w:val="left"/>
      <w:pPr>
        <w:ind w:left="2880" w:hanging="360"/>
      </w:pPr>
    </w:lvl>
    <w:lvl w:ilvl="4" w:tplc="6C00963E">
      <w:start w:val="1"/>
      <w:numFmt w:val="lowerLetter"/>
      <w:lvlText w:val="%5."/>
      <w:lvlJc w:val="left"/>
      <w:pPr>
        <w:ind w:left="3600" w:hanging="360"/>
      </w:pPr>
    </w:lvl>
    <w:lvl w:ilvl="5" w:tplc="48E00B58">
      <w:start w:val="1"/>
      <w:numFmt w:val="lowerRoman"/>
      <w:lvlText w:val="%6."/>
      <w:lvlJc w:val="left"/>
      <w:pPr>
        <w:ind w:left="4320" w:hanging="180"/>
      </w:pPr>
    </w:lvl>
    <w:lvl w:ilvl="6" w:tplc="6EC4F646">
      <w:start w:val="1"/>
      <w:numFmt w:val="decimal"/>
      <w:lvlText w:val="%7."/>
      <w:lvlJc w:val="left"/>
      <w:pPr>
        <w:ind w:left="5040" w:hanging="360"/>
      </w:pPr>
    </w:lvl>
    <w:lvl w:ilvl="7" w:tplc="5DF624A0">
      <w:start w:val="1"/>
      <w:numFmt w:val="lowerLetter"/>
      <w:lvlText w:val="%8."/>
      <w:lvlJc w:val="left"/>
      <w:pPr>
        <w:ind w:left="5760" w:hanging="360"/>
      </w:pPr>
    </w:lvl>
    <w:lvl w:ilvl="8" w:tplc="96E69BAE">
      <w:start w:val="1"/>
      <w:numFmt w:val="lowerRoman"/>
      <w:lvlText w:val="%9."/>
      <w:lvlJc w:val="left"/>
      <w:pPr>
        <w:ind w:left="6480" w:hanging="180"/>
      </w:pPr>
    </w:lvl>
  </w:abstractNum>
  <w:abstractNum w:abstractNumId="12" w15:restartNumberingAfterBreak="0">
    <w:nsid w:val="0000000D"/>
    <w:multiLevelType w:val="hybridMultilevel"/>
    <w:tmpl w:val="F7144B36"/>
    <w:lvl w:ilvl="0" w:tplc="BC5CA51C">
      <w:start w:val="1"/>
      <w:numFmt w:val="upperRoman"/>
      <w:lvlText w:val="%1."/>
      <w:lvlJc w:val="left"/>
      <w:pPr>
        <w:ind w:left="720" w:hanging="720"/>
      </w:pPr>
    </w:lvl>
    <w:lvl w:ilvl="1" w:tplc="CAA84776">
      <w:start w:val="1"/>
      <w:numFmt w:val="lowerLetter"/>
      <w:lvlText w:val="%2."/>
      <w:lvlJc w:val="left"/>
      <w:pPr>
        <w:ind w:left="1080" w:hanging="360"/>
      </w:pPr>
    </w:lvl>
    <w:lvl w:ilvl="2" w:tplc="015EB124">
      <w:start w:val="1"/>
      <w:numFmt w:val="lowerRoman"/>
      <w:lvlText w:val="%3."/>
      <w:lvlJc w:val="left"/>
      <w:pPr>
        <w:ind w:left="1800" w:hanging="180"/>
      </w:pPr>
    </w:lvl>
    <w:lvl w:ilvl="3" w:tplc="24CAE554">
      <w:start w:val="1"/>
      <w:numFmt w:val="decimal"/>
      <w:lvlText w:val="%4."/>
      <w:lvlJc w:val="left"/>
      <w:pPr>
        <w:ind w:left="2520" w:hanging="360"/>
      </w:pPr>
    </w:lvl>
    <w:lvl w:ilvl="4" w:tplc="80665A02">
      <w:start w:val="1"/>
      <w:numFmt w:val="lowerLetter"/>
      <w:lvlText w:val="%5."/>
      <w:lvlJc w:val="left"/>
      <w:pPr>
        <w:ind w:left="3240" w:hanging="360"/>
      </w:pPr>
    </w:lvl>
    <w:lvl w:ilvl="5" w:tplc="70DAEA82">
      <w:start w:val="1"/>
      <w:numFmt w:val="lowerRoman"/>
      <w:lvlText w:val="%6."/>
      <w:lvlJc w:val="left"/>
      <w:pPr>
        <w:ind w:left="3960" w:hanging="180"/>
      </w:pPr>
    </w:lvl>
    <w:lvl w:ilvl="6" w:tplc="45C613DC">
      <w:start w:val="1"/>
      <w:numFmt w:val="decimal"/>
      <w:lvlText w:val="%7."/>
      <w:lvlJc w:val="left"/>
      <w:pPr>
        <w:ind w:left="4680" w:hanging="360"/>
      </w:pPr>
    </w:lvl>
    <w:lvl w:ilvl="7" w:tplc="5F363556">
      <w:start w:val="1"/>
      <w:numFmt w:val="lowerLetter"/>
      <w:lvlText w:val="%8."/>
      <w:lvlJc w:val="left"/>
      <w:pPr>
        <w:ind w:left="5400" w:hanging="360"/>
      </w:pPr>
    </w:lvl>
    <w:lvl w:ilvl="8" w:tplc="A1244C14">
      <w:start w:val="1"/>
      <w:numFmt w:val="lowerRoman"/>
      <w:lvlText w:val="%9."/>
      <w:lvlJc w:val="left"/>
      <w:pPr>
        <w:ind w:left="6120" w:hanging="180"/>
      </w:pPr>
    </w:lvl>
  </w:abstractNum>
  <w:abstractNum w:abstractNumId="13" w15:restartNumberingAfterBreak="0">
    <w:nsid w:val="06D00D4C"/>
    <w:multiLevelType w:val="hybridMultilevel"/>
    <w:tmpl w:val="5DA884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7632393"/>
    <w:multiLevelType w:val="hybridMultilevel"/>
    <w:tmpl w:val="CD70E9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C97A83"/>
    <w:multiLevelType w:val="hybridMultilevel"/>
    <w:tmpl w:val="AB8230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4871B7"/>
    <w:multiLevelType w:val="hybridMultilevel"/>
    <w:tmpl w:val="A0CC284A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2F77D8F"/>
    <w:multiLevelType w:val="hybridMultilevel"/>
    <w:tmpl w:val="36FCB0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3613E"/>
    <w:multiLevelType w:val="hybridMultilevel"/>
    <w:tmpl w:val="C374DFA6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399C6595"/>
    <w:multiLevelType w:val="hybridMultilevel"/>
    <w:tmpl w:val="BE987CF6"/>
    <w:lvl w:ilvl="0" w:tplc="7114749C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 w:tplc="E004914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 w:tplc="9AAAE89E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 w:tplc="9CAE5D0C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 w:tplc="F4889580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 w:tplc="CB1A3F04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 w:tplc="D11CDB92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 w:tplc="173848A6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 w:tplc="72F81D12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0" w15:restartNumberingAfterBreak="0">
    <w:nsid w:val="4383457A"/>
    <w:multiLevelType w:val="multilevel"/>
    <w:tmpl w:val="58D43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68021AC"/>
    <w:multiLevelType w:val="hybridMultilevel"/>
    <w:tmpl w:val="1B30547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263442"/>
    <w:multiLevelType w:val="hybridMultilevel"/>
    <w:tmpl w:val="A41E7C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B4269F08">
      <w:start w:val="1"/>
      <w:numFmt w:val="lowerLetter"/>
      <w:lvlText w:val="%2."/>
      <w:lvlJc w:val="left"/>
      <w:pPr>
        <w:ind w:left="1440" w:hanging="360"/>
      </w:pPr>
      <w:rPr>
        <w:b/>
        <w:i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490120"/>
    <w:multiLevelType w:val="hybridMultilevel"/>
    <w:tmpl w:val="B0AA126E"/>
    <w:lvl w:ilvl="0" w:tplc="5896F174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4" w15:restartNumberingAfterBreak="0">
    <w:nsid w:val="71051B02"/>
    <w:multiLevelType w:val="hybridMultilevel"/>
    <w:tmpl w:val="56765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6"/>
  </w:num>
  <w:num w:numId="11">
    <w:abstractNumId w:val="19"/>
  </w:num>
  <w:num w:numId="12">
    <w:abstractNumId w:val="0"/>
  </w:num>
  <w:num w:numId="13">
    <w:abstractNumId w:val="4"/>
  </w:num>
  <w:num w:numId="14">
    <w:abstractNumId w:val="11"/>
  </w:num>
  <w:num w:numId="15">
    <w:abstractNumId w:val="20"/>
  </w:num>
  <w:num w:numId="16">
    <w:abstractNumId w:val="22"/>
  </w:num>
  <w:num w:numId="17">
    <w:abstractNumId w:val="21"/>
  </w:num>
  <w:num w:numId="18">
    <w:abstractNumId w:val="16"/>
  </w:num>
  <w:num w:numId="19">
    <w:abstractNumId w:val="24"/>
  </w:num>
  <w:num w:numId="20">
    <w:abstractNumId w:val="18"/>
  </w:num>
  <w:num w:numId="21">
    <w:abstractNumId w:val="13"/>
  </w:num>
  <w:num w:numId="22">
    <w:abstractNumId w:val="13"/>
  </w:num>
  <w:num w:numId="23">
    <w:abstractNumId w:val="14"/>
  </w:num>
  <w:num w:numId="24">
    <w:abstractNumId w:val="17"/>
  </w:num>
  <w:num w:numId="25">
    <w:abstractNumId w:val="23"/>
  </w:num>
  <w:num w:numId="26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odeling">
    <w15:presenceInfo w15:providerId="None" w15:userId="Modelin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461"/>
    <w:rsid w:val="00013263"/>
    <w:rsid w:val="00023489"/>
    <w:rsid w:val="000500CA"/>
    <w:rsid w:val="00073B53"/>
    <w:rsid w:val="0007586B"/>
    <w:rsid w:val="000D7A8F"/>
    <w:rsid w:val="000F7BF2"/>
    <w:rsid w:val="001047FE"/>
    <w:rsid w:val="001573D0"/>
    <w:rsid w:val="001E62F3"/>
    <w:rsid w:val="002456F6"/>
    <w:rsid w:val="002F3660"/>
    <w:rsid w:val="002F6F57"/>
    <w:rsid w:val="00332E61"/>
    <w:rsid w:val="003471CD"/>
    <w:rsid w:val="004213E9"/>
    <w:rsid w:val="004432D2"/>
    <w:rsid w:val="004470AA"/>
    <w:rsid w:val="0047718F"/>
    <w:rsid w:val="004C1E42"/>
    <w:rsid w:val="00512461"/>
    <w:rsid w:val="00565D0C"/>
    <w:rsid w:val="00565FD4"/>
    <w:rsid w:val="005759AD"/>
    <w:rsid w:val="00592178"/>
    <w:rsid w:val="00596493"/>
    <w:rsid w:val="005A18DE"/>
    <w:rsid w:val="005A62CB"/>
    <w:rsid w:val="005B371E"/>
    <w:rsid w:val="005E3EB6"/>
    <w:rsid w:val="00624DCD"/>
    <w:rsid w:val="006D0BBD"/>
    <w:rsid w:val="0070713C"/>
    <w:rsid w:val="0075366A"/>
    <w:rsid w:val="00771BE4"/>
    <w:rsid w:val="007B15B4"/>
    <w:rsid w:val="007E45CB"/>
    <w:rsid w:val="00837FDC"/>
    <w:rsid w:val="008944E7"/>
    <w:rsid w:val="008A1519"/>
    <w:rsid w:val="008A2EE0"/>
    <w:rsid w:val="008B3D64"/>
    <w:rsid w:val="00937A64"/>
    <w:rsid w:val="009E7E11"/>
    <w:rsid w:val="00A26688"/>
    <w:rsid w:val="00A942FE"/>
    <w:rsid w:val="00AD5EE3"/>
    <w:rsid w:val="00AE4E47"/>
    <w:rsid w:val="00B84595"/>
    <w:rsid w:val="00C15494"/>
    <w:rsid w:val="00C22EE6"/>
    <w:rsid w:val="00C7558F"/>
    <w:rsid w:val="00C87DBB"/>
    <w:rsid w:val="00C936A2"/>
    <w:rsid w:val="00CA63AC"/>
    <w:rsid w:val="00CA6B1C"/>
    <w:rsid w:val="00D47C29"/>
    <w:rsid w:val="00D57903"/>
    <w:rsid w:val="00D579C6"/>
    <w:rsid w:val="00D71B92"/>
    <w:rsid w:val="00DA0EAE"/>
    <w:rsid w:val="00DD55D3"/>
    <w:rsid w:val="00DD6733"/>
    <w:rsid w:val="00ED1E22"/>
    <w:rsid w:val="00ED3E3B"/>
    <w:rsid w:val="00F105E0"/>
    <w:rsid w:val="00F950A4"/>
    <w:rsid w:val="00FD445B"/>
    <w:rsid w:val="00FF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E2B248B"/>
  <w15:docId w15:val="{DBA9FE8F-60D0-475E-95A7-2323F17CB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Calibri"/>
        <w:color w:val="000000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EE0"/>
    <w:pPr>
      <w:jc w:val="both"/>
    </w:pPr>
    <w:rPr>
      <w:rFonts w:ascii="Arial" w:hAnsi="Arial"/>
      <w:sz w:val="24"/>
    </w:rPr>
  </w:style>
  <w:style w:type="paragraph" w:styleId="Ttulo1">
    <w:name w:val="heading 1"/>
    <w:aliases w:val="USARTITULO"/>
    <w:basedOn w:val="Normal"/>
    <w:next w:val="Normal"/>
    <w:link w:val="Ttulo1Car"/>
    <w:uiPriority w:val="9"/>
    <w:qFormat/>
    <w:rsid w:val="00B84595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color w:val="auto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59"/>
    <w:rsid w:val="00512461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Encabezado">
    <w:name w:val="header"/>
    <w:basedOn w:val="Normal"/>
    <w:link w:val="EncabezadoCar"/>
    <w:uiPriority w:val="99"/>
    <w:rsid w:val="005124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461"/>
  </w:style>
  <w:style w:type="paragraph" w:styleId="Piedepgina">
    <w:name w:val="footer"/>
    <w:basedOn w:val="Normal"/>
    <w:link w:val="PiedepginaCar"/>
    <w:rsid w:val="005124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461"/>
  </w:style>
  <w:style w:type="paragraph" w:styleId="Textodeglobo">
    <w:name w:val="Balloon Text"/>
    <w:basedOn w:val="Normal"/>
    <w:link w:val="TextodegloboCar"/>
    <w:uiPriority w:val="99"/>
    <w:rsid w:val="0051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12461"/>
    <w:rPr>
      <w:rFonts w:ascii="Tahoma" w:hAnsi="Tahoma" w:cs="Tahoma"/>
      <w:sz w:val="16"/>
      <w:szCs w:val="16"/>
    </w:rPr>
  </w:style>
  <w:style w:type="paragraph" w:styleId="Prrafodelista">
    <w:name w:val="List Paragraph"/>
    <w:aliases w:val="Segundo nivel de viñetas,List Paragraph1,List Paragraph,titulo 3,Segundo nivel de vi–etas,Bullet List,FooterText,numbered,Paragraphe de liste1,Bulletr List Paragraph,Foot,列出段落,列出段落1,List Paragraph2,List Paragraph21,Párrafo de lista1"/>
    <w:basedOn w:val="Normal"/>
    <w:link w:val="PrrafodelistaCar"/>
    <w:uiPriority w:val="34"/>
    <w:qFormat/>
    <w:rsid w:val="00512461"/>
    <w:pPr>
      <w:ind w:left="720"/>
    </w:pPr>
  </w:style>
  <w:style w:type="character" w:styleId="Hipervnculo">
    <w:name w:val="Hyperlink"/>
    <w:basedOn w:val="Fuentedeprrafopredeter"/>
    <w:uiPriority w:val="99"/>
    <w:rsid w:val="00512461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512461"/>
  </w:style>
  <w:style w:type="character" w:customStyle="1" w:styleId="apple-style-span">
    <w:name w:val="apple-style-span"/>
    <w:basedOn w:val="Fuentedeprrafopredeter"/>
    <w:rsid w:val="00512461"/>
  </w:style>
  <w:style w:type="paragraph" w:styleId="NormalWeb">
    <w:name w:val="Normal (Web)"/>
    <w:basedOn w:val="Normal"/>
    <w:uiPriority w:val="99"/>
    <w:rsid w:val="00512461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</w:rPr>
  </w:style>
  <w:style w:type="paragraph" w:styleId="Sinespaciado">
    <w:name w:val="No Spacing"/>
    <w:uiPriority w:val="1"/>
    <w:qFormat/>
    <w:rsid w:val="00512461"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rsid w:val="00512461"/>
    <w:pPr>
      <w:spacing w:after="120" w:line="240" w:lineRule="auto"/>
    </w:pPr>
    <w:rPr>
      <w:rFonts w:cs="Arial"/>
    </w:rPr>
  </w:style>
  <w:style w:type="character" w:customStyle="1" w:styleId="OFICIOCASURCar">
    <w:name w:val="OFICIO CASUR Car"/>
    <w:basedOn w:val="Fuentedeprrafopredeter"/>
    <w:link w:val="OFICIOCASUR"/>
    <w:rsid w:val="00512461"/>
    <w:rPr>
      <w:rFonts w:ascii="Arial" w:hAnsi="Arial" w:cs="Arial"/>
    </w:rPr>
  </w:style>
  <w:style w:type="paragraph" w:customStyle="1" w:styleId="ENCABEZADOCASUR">
    <w:name w:val="ENCABEZADO CASUR"/>
    <w:basedOn w:val="Normal"/>
    <w:link w:val="ENCABEZADOCASURCar"/>
    <w:qFormat/>
    <w:rsid w:val="00512461"/>
    <w:pPr>
      <w:spacing w:after="0"/>
    </w:pPr>
    <w:rPr>
      <w:rFonts w:cs="Arial"/>
      <w:szCs w:val="24"/>
    </w:rPr>
  </w:style>
  <w:style w:type="paragraph" w:customStyle="1" w:styleId="SECUNDARIOCASUR">
    <w:name w:val="SECUNDARIO CASUR"/>
    <w:basedOn w:val="Normal"/>
    <w:link w:val="SECUNDARIOCASURCar"/>
    <w:qFormat/>
    <w:rsid w:val="00512461"/>
    <w:pPr>
      <w:spacing w:after="0" w:line="240" w:lineRule="auto"/>
    </w:pPr>
    <w:rPr>
      <w:rFonts w:cs="Arial"/>
      <w:sz w:val="16"/>
      <w:szCs w:val="16"/>
    </w:rPr>
  </w:style>
  <w:style w:type="character" w:customStyle="1" w:styleId="ENCABEZADOCASURCar">
    <w:name w:val="ENCABEZADO CASUR Car"/>
    <w:basedOn w:val="Fuentedeprrafopredeter"/>
    <w:link w:val="ENCABEZADOCASUR"/>
    <w:rsid w:val="00512461"/>
    <w:rPr>
      <w:rFonts w:ascii="Arial" w:hAnsi="Arial" w:cs="Arial"/>
      <w:sz w:val="24"/>
      <w:szCs w:val="24"/>
    </w:rPr>
  </w:style>
  <w:style w:type="character" w:customStyle="1" w:styleId="SECUNDARIOCASURCar">
    <w:name w:val="SECUNDARIO CASUR Car"/>
    <w:basedOn w:val="Fuentedeprrafopredeter"/>
    <w:link w:val="SECUNDARIOCASUR"/>
    <w:rsid w:val="00512461"/>
    <w:rPr>
      <w:rFonts w:ascii="Arial" w:hAnsi="Arial" w:cs="Arial"/>
      <w:sz w:val="16"/>
      <w:szCs w:val="16"/>
    </w:rPr>
  </w:style>
  <w:style w:type="table" w:styleId="Tablaconcuadrcula">
    <w:name w:val="Table Grid"/>
    <w:basedOn w:val="Tablanormal"/>
    <w:uiPriority w:val="59"/>
    <w:rsid w:val="0051246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aliases w:val="USARTITULO Car"/>
    <w:basedOn w:val="Fuentedeprrafopredeter"/>
    <w:link w:val="Ttulo1"/>
    <w:uiPriority w:val="9"/>
    <w:rsid w:val="00B84595"/>
    <w:rPr>
      <w:rFonts w:ascii="Arial" w:eastAsiaTheme="majorEastAsia" w:hAnsi="Arial" w:cstheme="majorBidi"/>
      <w:b/>
      <w:bCs/>
      <w:color w:val="auto"/>
      <w:sz w:val="24"/>
      <w:szCs w:val="2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71C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71CD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471CD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E4E47"/>
    <w:rPr>
      <w:color w:val="808080"/>
    </w:rPr>
  </w:style>
  <w:style w:type="character" w:customStyle="1" w:styleId="PrrafodelistaCar">
    <w:name w:val="Párrafo de lista Car"/>
    <w:aliases w:val="Segundo nivel de viñetas Car,List Paragraph1 Car,List Paragraph Car,titulo 3 Car,Segundo nivel de vi–etas Car,Bullet List Car,FooterText Car,numbered Car,Paragraphe de liste1 Car,Bulletr List Paragraph Car,Foot Car,列出段落 Car"/>
    <w:link w:val="Prrafodelista"/>
    <w:uiPriority w:val="34"/>
    <w:locked/>
    <w:rsid w:val="00D71B92"/>
    <w:rPr>
      <w:rFonts w:ascii="Arial" w:hAnsi="Arial"/>
      <w:sz w:val="24"/>
    </w:rPr>
  </w:style>
  <w:style w:type="paragraph" w:styleId="Textoindependiente">
    <w:name w:val="Body Text"/>
    <w:basedOn w:val="Normal"/>
    <w:link w:val="TextoindependienteCar"/>
    <w:rsid w:val="0070713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color w:val="auto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0713C"/>
    <w:rPr>
      <w:rFonts w:ascii="Times New Roman" w:hAnsi="Times New Roman" w:cs="Times New Roman"/>
      <w:color w:val="auto"/>
      <w:sz w:val="24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/>
</file>

<file path=customXml/itemProps1.xml><?xml version="1.0" encoding="utf-8"?>
<ds:datastoreItem xmlns:ds="http://schemas.openxmlformats.org/officeDocument/2006/customXml" ds:itemID="{B93045F6-95F3-44E8-81A0-846D9E2E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ORLANDO ROMANOVSKY CAMACHO</dc:creator>
  <cp:lastModifiedBy>Modeling</cp:lastModifiedBy>
  <cp:revision>2</cp:revision>
  <dcterms:created xsi:type="dcterms:W3CDTF">2020-10-01T16:26:00Z</dcterms:created>
  <dcterms:modified xsi:type="dcterms:W3CDTF">2020-10-01T16:26:00Z</dcterms:modified>
</cp:coreProperties>
</file>