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677AEE" w:rsidRPr="00261B00" w:rsidRDefault="00677AEE" w:rsidP="00E3321F">
      <w:pPr>
        <w:ind w:left="708" w:hanging="708"/>
        <w:jc w:val="both"/>
        <w:rPr>
          <w:rFonts w:cs="Arial"/>
          <w:sz w:val="22"/>
          <w:szCs w:val="22"/>
          <w:lang w:val="es-ES"/>
        </w:rPr>
      </w:pPr>
    </w:p>
    <w:p w14:paraId="0A37501D" w14:textId="77777777" w:rsidR="00797BDC" w:rsidRPr="00261B00" w:rsidRDefault="00797BDC" w:rsidP="001E66C9">
      <w:pPr>
        <w:jc w:val="both"/>
        <w:rPr>
          <w:rFonts w:cs="Arial"/>
          <w:sz w:val="22"/>
          <w:szCs w:val="22"/>
          <w:lang w:val="es-ES"/>
        </w:rPr>
      </w:pPr>
    </w:p>
    <w:p w14:paraId="5DAB6C7B" w14:textId="77777777" w:rsidR="00797BDC" w:rsidRPr="00261B00" w:rsidRDefault="00797BDC" w:rsidP="001E66C9">
      <w:pPr>
        <w:jc w:val="both"/>
        <w:rPr>
          <w:rFonts w:cs="Arial"/>
          <w:sz w:val="22"/>
          <w:szCs w:val="22"/>
          <w:lang w:val="es-ES"/>
        </w:rPr>
      </w:pPr>
    </w:p>
    <w:p w14:paraId="17B909BE" w14:textId="3CECE1EA" w:rsidR="51051B66" w:rsidRPr="00167E7D" w:rsidRDefault="51051B66" w:rsidP="001E66C9">
      <w:pPr>
        <w:jc w:val="center"/>
        <w:rPr>
          <w:rFonts w:eastAsia="Arial" w:cs="Arial"/>
          <w:b/>
          <w:bCs/>
          <w:color w:val="000000" w:themeColor="text1"/>
          <w:szCs w:val="24"/>
        </w:rPr>
      </w:pPr>
      <w:r w:rsidRPr="00167E7D">
        <w:rPr>
          <w:rFonts w:eastAsia="Arial" w:cs="Arial"/>
          <w:b/>
          <w:bCs/>
          <w:color w:val="000000" w:themeColor="text1"/>
          <w:szCs w:val="24"/>
        </w:rPr>
        <w:t>ANÁLISIS DEL SECTOR</w:t>
      </w:r>
    </w:p>
    <w:p w14:paraId="02EFEC1E" w14:textId="1CA6CCD8" w:rsidR="3BC5E97C" w:rsidRPr="00261B00" w:rsidRDefault="00A901A9" w:rsidP="001E66C9">
      <w:pPr>
        <w:jc w:val="center"/>
        <w:rPr>
          <w:rFonts w:cs="Arial"/>
          <w:szCs w:val="24"/>
          <w:lang w:val="es-ES"/>
        </w:rPr>
      </w:pPr>
      <w:r w:rsidRPr="00261B00">
        <w:rPr>
          <w:rFonts w:cs="Arial"/>
          <w:b/>
          <w:bCs/>
          <w:szCs w:val="24"/>
        </w:rPr>
        <w:t xml:space="preserve">PARA PROCESO DE SELECCIÓN DEL CONTRATISTA QUE EJECUTARÁ EL SIGUIENTE OBJETO CONTRACTUAL, BAJO LA MODALIDAD DE </w:t>
      </w:r>
      <w:r w:rsidR="00162A54" w:rsidRPr="00167E7D">
        <w:rPr>
          <w:rFonts w:cs="Arial"/>
          <w:b/>
          <w:bCs/>
          <w:szCs w:val="24"/>
        </w:rPr>
        <w:t>SELECCIÓN ABREVIADA MEDIANTE SUBASTA INVERSA</w:t>
      </w:r>
    </w:p>
    <w:p w14:paraId="62D3E804" w14:textId="6196EEB5" w:rsidR="3BC5E97C" w:rsidRPr="00261B00" w:rsidRDefault="3BC5E97C" w:rsidP="001E66C9">
      <w:pPr>
        <w:jc w:val="center"/>
        <w:rPr>
          <w:rFonts w:cs="Arial"/>
          <w:szCs w:val="24"/>
          <w:lang w:val="es-ES"/>
        </w:rPr>
      </w:pPr>
    </w:p>
    <w:p w14:paraId="02EB378F" w14:textId="77777777" w:rsidR="00797BDC" w:rsidRPr="00261B00" w:rsidRDefault="00797BDC" w:rsidP="001E66C9">
      <w:pPr>
        <w:jc w:val="both"/>
        <w:rPr>
          <w:rFonts w:cs="Arial"/>
          <w:szCs w:val="24"/>
          <w:lang w:val="es-ES"/>
        </w:rPr>
      </w:pPr>
    </w:p>
    <w:p w14:paraId="6A05A809" w14:textId="77777777" w:rsidR="00797BDC" w:rsidRPr="00261B00" w:rsidRDefault="00797BDC" w:rsidP="001E66C9">
      <w:pPr>
        <w:jc w:val="both"/>
        <w:rPr>
          <w:rFonts w:cs="Arial"/>
          <w:szCs w:val="24"/>
          <w:lang w:val="es-ES"/>
        </w:rPr>
      </w:pPr>
    </w:p>
    <w:p w14:paraId="5A39BBE3" w14:textId="77777777" w:rsidR="007A5FC4" w:rsidRPr="00261B00" w:rsidRDefault="007A5FC4" w:rsidP="001E66C9">
      <w:pPr>
        <w:jc w:val="both"/>
        <w:rPr>
          <w:rFonts w:cs="Arial"/>
          <w:szCs w:val="24"/>
          <w:lang w:val="es-ES"/>
        </w:rPr>
      </w:pPr>
    </w:p>
    <w:p w14:paraId="41C8F396" w14:textId="77777777" w:rsidR="007A5FC4" w:rsidRPr="00261B00" w:rsidRDefault="007A5FC4" w:rsidP="001E66C9">
      <w:pPr>
        <w:jc w:val="both"/>
        <w:rPr>
          <w:rFonts w:cs="Arial"/>
          <w:szCs w:val="24"/>
          <w:lang w:val="es-ES"/>
        </w:rPr>
      </w:pPr>
    </w:p>
    <w:p w14:paraId="72A3D3EC" w14:textId="77777777" w:rsidR="007A5FC4" w:rsidRPr="00261B00" w:rsidRDefault="007A5FC4" w:rsidP="001E66C9">
      <w:pPr>
        <w:jc w:val="both"/>
        <w:rPr>
          <w:rFonts w:cs="Arial"/>
          <w:szCs w:val="24"/>
          <w:lang w:val="es-ES"/>
        </w:rPr>
      </w:pPr>
    </w:p>
    <w:p w14:paraId="60061E4C" w14:textId="77777777" w:rsidR="007A5FC4" w:rsidRPr="00261B00" w:rsidRDefault="007A5FC4" w:rsidP="001E66C9">
      <w:pPr>
        <w:jc w:val="both"/>
        <w:rPr>
          <w:rFonts w:cs="Arial"/>
          <w:szCs w:val="24"/>
          <w:lang w:val="es-ES"/>
        </w:rPr>
      </w:pPr>
    </w:p>
    <w:p w14:paraId="44EAFD9C" w14:textId="77777777" w:rsidR="00797BDC" w:rsidRPr="00261B00" w:rsidRDefault="00797BDC" w:rsidP="001E66C9">
      <w:pPr>
        <w:jc w:val="both"/>
        <w:rPr>
          <w:rFonts w:cs="Arial"/>
          <w:szCs w:val="24"/>
          <w:lang w:val="es-ES"/>
        </w:rPr>
      </w:pPr>
    </w:p>
    <w:p w14:paraId="6EF8A46B" w14:textId="77777777" w:rsidR="00797BDC" w:rsidRPr="00261B00" w:rsidRDefault="009D0FFF" w:rsidP="001E66C9">
      <w:pPr>
        <w:jc w:val="center"/>
        <w:rPr>
          <w:rFonts w:cs="Arial"/>
          <w:szCs w:val="24"/>
          <w:lang w:val="es-ES"/>
        </w:rPr>
      </w:pPr>
      <w:r w:rsidRPr="00261B00">
        <w:rPr>
          <w:rFonts w:cs="Arial"/>
          <w:b/>
          <w:i/>
          <w:szCs w:val="24"/>
        </w:rPr>
        <w:t>“SUMINISTRO DE INSUMOS QUÍMICOS PARA EL TRATAMIENTO DE LAS PISCINAS DEL PARQUE METROPOLITANO DE LAS AGUAS”.</w:t>
      </w:r>
    </w:p>
    <w:p w14:paraId="4B94D5A5" w14:textId="77777777" w:rsidR="00797BDC" w:rsidRPr="00261B00" w:rsidRDefault="00797BDC" w:rsidP="001E66C9">
      <w:pPr>
        <w:jc w:val="both"/>
        <w:rPr>
          <w:rFonts w:cs="Arial"/>
          <w:szCs w:val="24"/>
          <w:lang w:val="es-ES"/>
        </w:rPr>
      </w:pPr>
    </w:p>
    <w:p w14:paraId="3DEEC669" w14:textId="77777777" w:rsidR="00797BDC" w:rsidRPr="00261B00" w:rsidRDefault="00797BDC" w:rsidP="001E66C9">
      <w:pPr>
        <w:jc w:val="both"/>
        <w:rPr>
          <w:rFonts w:cs="Arial"/>
          <w:szCs w:val="24"/>
          <w:lang w:val="es-ES"/>
        </w:rPr>
      </w:pPr>
    </w:p>
    <w:p w14:paraId="3656B9AB" w14:textId="77777777" w:rsidR="001F28AF" w:rsidRPr="00261B00" w:rsidRDefault="001F28AF" w:rsidP="001E66C9">
      <w:pPr>
        <w:jc w:val="both"/>
        <w:rPr>
          <w:rFonts w:cs="Arial"/>
          <w:szCs w:val="24"/>
          <w:lang w:val="es-ES"/>
        </w:rPr>
      </w:pPr>
    </w:p>
    <w:p w14:paraId="45FB0818" w14:textId="77777777" w:rsidR="001F28AF" w:rsidRPr="00261B00" w:rsidRDefault="001F28AF" w:rsidP="001E66C9">
      <w:pPr>
        <w:jc w:val="both"/>
        <w:rPr>
          <w:rFonts w:cs="Arial"/>
          <w:szCs w:val="24"/>
          <w:lang w:val="es-ES"/>
        </w:rPr>
      </w:pPr>
    </w:p>
    <w:p w14:paraId="049F31CB" w14:textId="77777777" w:rsidR="001F28AF" w:rsidRPr="00261B00" w:rsidRDefault="001F28AF" w:rsidP="001E66C9">
      <w:pPr>
        <w:jc w:val="both"/>
        <w:rPr>
          <w:rFonts w:cs="Arial"/>
          <w:szCs w:val="24"/>
          <w:lang w:val="es-ES"/>
        </w:rPr>
      </w:pPr>
    </w:p>
    <w:p w14:paraId="53128261" w14:textId="77777777" w:rsidR="001F28AF" w:rsidRPr="00261B00" w:rsidRDefault="001F28AF" w:rsidP="001E66C9">
      <w:pPr>
        <w:jc w:val="both"/>
        <w:rPr>
          <w:rFonts w:cs="Arial"/>
          <w:szCs w:val="24"/>
          <w:lang w:val="es-ES"/>
        </w:rPr>
      </w:pPr>
    </w:p>
    <w:p w14:paraId="4101652C" w14:textId="77777777" w:rsidR="001F28AF" w:rsidRPr="00261B00" w:rsidRDefault="001F28AF" w:rsidP="001E66C9">
      <w:pPr>
        <w:jc w:val="both"/>
        <w:rPr>
          <w:rFonts w:cs="Arial"/>
          <w:szCs w:val="24"/>
          <w:lang w:val="es-ES"/>
        </w:rPr>
      </w:pPr>
    </w:p>
    <w:p w14:paraId="23D595D2" w14:textId="5BAD5459" w:rsidR="001F28AF" w:rsidRPr="00261B00" w:rsidRDefault="1FF255F2" w:rsidP="001E66C9">
      <w:pPr>
        <w:jc w:val="center"/>
        <w:rPr>
          <w:rFonts w:eastAsia="Arial" w:cs="Arial"/>
          <w:color w:val="000000" w:themeColor="text1"/>
          <w:szCs w:val="24"/>
          <w:lang w:val="es-ES"/>
        </w:rPr>
      </w:pPr>
      <w:r w:rsidRPr="00261B00">
        <w:rPr>
          <w:rFonts w:eastAsia="Arial" w:cs="Arial"/>
          <w:color w:val="000000" w:themeColor="text1"/>
          <w:szCs w:val="24"/>
        </w:rPr>
        <w:t>JUAN GONZALO PALACIO JARAMILLO</w:t>
      </w:r>
    </w:p>
    <w:p w14:paraId="6DC679EF" w14:textId="20D03175" w:rsidR="001F28AF" w:rsidRPr="00261B00" w:rsidRDefault="1FF255F2" w:rsidP="001E66C9">
      <w:pPr>
        <w:jc w:val="center"/>
        <w:rPr>
          <w:rFonts w:eastAsia="Arial" w:cs="Arial"/>
          <w:color w:val="000000" w:themeColor="text1"/>
          <w:szCs w:val="24"/>
          <w:lang w:val="es-ES"/>
        </w:rPr>
      </w:pPr>
      <w:r w:rsidRPr="00261B00">
        <w:rPr>
          <w:rFonts w:eastAsia="Arial" w:cs="Arial"/>
          <w:color w:val="000000" w:themeColor="text1"/>
          <w:szCs w:val="24"/>
        </w:rPr>
        <w:t>PROFESIONAL UNIVERSITARIO</w:t>
      </w:r>
    </w:p>
    <w:p w14:paraId="00633EFE" w14:textId="2C3DF6FC" w:rsidR="001F28AF" w:rsidRPr="00261B00" w:rsidRDefault="1FF255F2" w:rsidP="001E66C9">
      <w:pPr>
        <w:jc w:val="center"/>
        <w:rPr>
          <w:rFonts w:eastAsia="Arial" w:cs="Arial"/>
          <w:color w:val="000000" w:themeColor="text1"/>
          <w:szCs w:val="24"/>
          <w:lang w:val="es-ES"/>
        </w:rPr>
      </w:pPr>
      <w:r w:rsidRPr="00261B00">
        <w:rPr>
          <w:rFonts w:eastAsia="Arial" w:cs="Arial"/>
          <w:color w:val="000000" w:themeColor="text1"/>
          <w:szCs w:val="24"/>
        </w:rPr>
        <w:t xml:space="preserve">PARQUE </w:t>
      </w:r>
      <w:r w:rsidR="001E66C9" w:rsidRPr="00261B00">
        <w:rPr>
          <w:rFonts w:eastAsia="Arial" w:cs="Arial"/>
          <w:color w:val="000000" w:themeColor="text1"/>
          <w:szCs w:val="24"/>
        </w:rPr>
        <w:t xml:space="preserve">METROPOLITANO </w:t>
      </w:r>
      <w:r w:rsidRPr="00261B00">
        <w:rPr>
          <w:rFonts w:eastAsia="Arial" w:cs="Arial"/>
          <w:color w:val="000000" w:themeColor="text1"/>
          <w:szCs w:val="24"/>
        </w:rPr>
        <w:t>DE LAS AGUAS</w:t>
      </w:r>
    </w:p>
    <w:p w14:paraId="4B99056E" w14:textId="07E0B0B5" w:rsidR="001F28AF" w:rsidRPr="00261B00" w:rsidRDefault="001F28AF" w:rsidP="001E66C9">
      <w:pPr>
        <w:jc w:val="both"/>
        <w:rPr>
          <w:rFonts w:cs="Arial"/>
          <w:szCs w:val="24"/>
          <w:lang w:val="es-ES"/>
        </w:rPr>
      </w:pPr>
    </w:p>
    <w:p w14:paraId="1299C43A" w14:textId="77777777" w:rsidR="00E61C1F" w:rsidRPr="00261B00" w:rsidRDefault="00E61C1F" w:rsidP="001E66C9">
      <w:pPr>
        <w:jc w:val="both"/>
        <w:rPr>
          <w:rFonts w:cs="Arial"/>
          <w:szCs w:val="24"/>
          <w:lang w:val="es-ES"/>
        </w:rPr>
      </w:pPr>
    </w:p>
    <w:p w14:paraId="4DDBEF00" w14:textId="77777777" w:rsidR="00E61C1F" w:rsidRPr="00261B00" w:rsidRDefault="00E61C1F" w:rsidP="001E66C9">
      <w:pPr>
        <w:jc w:val="both"/>
        <w:rPr>
          <w:rFonts w:cs="Arial"/>
          <w:szCs w:val="24"/>
          <w:lang w:val="es-ES"/>
        </w:rPr>
      </w:pPr>
    </w:p>
    <w:p w14:paraId="3461D779" w14:textId="77777777" w:rsidR="00E61C1F" w:rsidRPr="00261B00" w:rsidRDefault="00E61C1F" w:rsidP="001E66C9">
      <w:pPr>
        <w:jc w:val="both"/>
        <w:rPr>
          <w:rFonts w:cs="Arial"/>
          <w:szCs w:val="24"/>
          <w:lang w:val="es-ES"/>
        </w:rPr>
      </w:pPr>
    </w:p>
    <w:p w14:paraId="3CF2D8B6" w14:textId="77777777" w:rsidR="00E61C1F" w:rsidRPr="00261B00" w:rsidRDefault="00E61C1F" w:rsidP="001E66C9">
      <w:pPr>
        <w:jc w:val="both"/>
        <w:rPr>
          <w:rFonts w:cs="Arial"/>
          <w:szCs w:val="24"/>
          <w:lang w:val="es-ES"/>
        </w:rPr>
      </w:pPr>
    </w:p>
    <w:p w14:paraId="0FB78278" w14:textId="77777777" w:rsidR="00E61C1F" w:rsidRPr="00261B00" w:rsidRDefault="00E61C1F" w:rsidP="001E66C9">
      <w:pPr>
        <w:jc w:val="both"/>
        <w:rPr>
          <w:rFonts w:cs="Arial"/>
          <w:szCs w:val="24"/>
          <w:lang w:val="es-ES"/>
        </w:rPr>
      </w:pPr>
    </w:p>
    <w:p w14:paraId="1FC39945" w14:textId="77777777" w:rsidR="00E61C1F" w:rsidRPr="00261B00" w:rsidRDefault="00E61C1F" w:rsidP="001E66C9">
      <w:pPr>
        <w:jc w:val="both"/>
        <w:rPr>
          <w:rFonts w:cs="Arial"/>
          <w:szCs w:val="24"/>
          <w:lang w:val="es-ES"/>
        </w:rPr>
      </w:pPr>
    </w:p>
    <w:p w14:paraId="0562CB0E" w14:textId="77777777" w:rsidR="00E61C1F" w:rsidRPr="00261B00" w:rsidRDefault="00E61C1F" w:rsidP="001E66C9">
      <w:pPr>
        <w:jc w:val="both"/>
        <w:rPr>
          <w:rFonts w:cs="Arial"/>
          <w:szCs w:val="24"/>
          <w:lang w:val="es-ES"/>
        </w:rPr>
      </w:pPr>
    </w:p>
    <w:p w14:paraId="23DE523C" w14:textId="77777777" w:rsidR="00E429F9" w:rsidRPr="00261B00" w:rsidRDefault="00E429F9" w:rsidP="001E66C9">
      <w:pPr>
        <w:jc w:val="both"/>
        <w:rPr>
          <w:rFonts w:cs="Arial"/>
          <w:szCs w:val="24"/>
          <w:lang w:val="es-ES"/>
        </w:rPr>
      </w:pPr>
    </w:p>
    <w:p w14:paraId="52E56223" w14:textId="77777777" w:rsidR="00E429F9" w:rsidRPr="00261B00" w:rsidRDefault="00E429F9" w:rsidP="001E66C9">
      <w:pPr>
        <w:jc w:val="both"/>
        <w:rPr>
          <w:rFonts w:cs="Arial"/>
          <w:szCs w:val="24"/>
          <w:lang w:val="es-ES"/>
        </w:rPr>
      </w:pPr>
    </w:p>
    <w:p w14:paraId="07547A01" w14:textId="77777777" w:rsidR="00E429F9" w:rsidRPr="00261B00" w:rsidRDefault="00E429F9" w:rsidP="001E66C9">
      <w:pPr>
        <w:jc w:val="both"/>
        <w:rPr>
          <w:rFonts w:cs="Arial"/>
          <w:szCs w:val="24"/>
          <w:lang w:val="es-ES"/>
        </w:rPr>
      </w:pPr>
    </w:p>
    <w:p w14:paraId="5043CB0F" w14:textId="77777777" w:rsidR="001F28AF" w:rsidRPr="00261B00" w:rsidRDefault="001F28AF" w:rsidP="001E66C9">
      <w:pPr>
        <w:jc w:val="both"/>
        <w:rPr>
          <w:rFonts w:cs="Arial"/>
          <w:szCs w:val="24"/>
          <w:lang w:val="es-ES"/>
        </w:rPr>
      </w:pPr>
    </w:p>
    <w:p w14:paraId="54D80B4E" w14:textId="10E316E9" w:rsidR="007E6DB5" w:rsidRPr="00A77D59" w:rsidRDefault="001E66C9" w:rsidP="001E66C9">
      <w:pPr>
        <w:jc w:val="center"/>
        <w:rPr>
          <w:rFonts w:cs="Arial"/>
          <w:b/>
          <w:bCs/>
          <w:szCs w:val="24"/>
          <w:lang w:val="es-ES"/>
        </w:rPr>
      </w:pPr>
      <w:r w:rsidRPr="00A77D59">
        <w:rPr>
          <w:rFonts w:cs="Arial"/>
          <w:b/>
          <w:bCs/>
          <w:szCs w:val="24"/>
          <w:lang w:val="es-ES"/>
        </w:rPr>
        <w:t>202</w:t>
      </w:r>
      <w:r w:rsidR="006819DB">
        <w:rPr>
          <w:rFonts w:cs="Arial"/>
          <w:b/>
          <w:bCs/>
          <w:szCs w:val="24"/>
          <w:lang w:val="es-ES"/>
        </w:rPr>
        <w:t>6</w:t>
      </w:r>
    </w:p>
    <w:p w14:paraId="6F7384C4" w14:textId="03DA81C9" w:rsidR="00797BDC" w:rsidRPr="00261B00" w:rsidRDefault="007E6DB5" w:rsidP="001E66C9">
      <w:pPr>
        <w:rPr>
          <w:rFonts w:cs="Arial"/>
          <w:sz w:val="22"/>
          <w:szCs w:val="22"/>
          <w:lang w:val="es-ES"/>
        </w:rPr>
      </w:pPr>
      <w:r w:rsidRPr="00261B00">
        <w:rPr>
          <w:rFonts w:cs="Arial"/>
          <w:sz w:val="22"/>
          <w:szCs w:val="22"/>
          <w:lang w:val="es-ES"/>
        </w:rPr>
        <w:br w:type="page"/>
      </w:r>
    </w:p>
    <w:sdt>
      <w:sdtPr>
        <w:rPr>
          <w:rFonts w:ascii="Arial" w:eastAsia="Times New Roman" w:hAnsi="Arial" w:cs="Arial"/>
          <w:color w:val="auto"/>
          <w:sz w:val="22"/>
          <w:szCs w:val="22"/>
          <w:lang w:val="es-ES" w:eastAsia="es-ES"/>
        </w:rPr>
        <w:id w:val="-1718817179"/>
        <w:docPartObj>
          <w:docPartGallery w:val="Table of Contents"/>
          <w:docPartUnique/>
        </w:docPartObj>
      </w:sdtPr>
      <w:sdtEndPr>
        <w:rPr>
          <w:b/>
          <w:bCs/>
        </w:rPr>
      </w:sdtEndPr>
      <w:sdtContent>
        <w:p w14:paraId="3A180F1A" w14:textId="1B7E065B" w:rsidR="0003498C" w:rsidRPr="00261B00" w:rsidRDefault="0003498C" w:rsidP="001E66C9">
          <w:pPr>
            <w:pStyle w:val="TtuloTDC"/>
            <w:spacing w:line="240" w:lineRule="auto"/>
            <w:jc w:val="center"/>
            <w:rPr>
              <w:rFonts w:ascii="Arial" w:hAnsi="Arial" w:cs="Arial"/>
              <w:sz w:val="22"/>
              <w:szCs w:val="22"/>
            </w:rPr>
          </w:pPr>
          <w:r w:rsidRPr="00261B00">
            <w:rPr>
              <w:rFonts w:ascii="Arial" w:hAnsi="Arial" w:cs="Arial"/>
              <w:sz w:val="22"/>
              <w:szCs w:val="22"/>
              <w:lang w:val="es-ES"/>
            </w:rPr>
            <w:t>Contenido</w:t>
          </w:r>
        </w:p>
        <w:p w14:paraId="077B1EE8" w14:textId="7F4E1F90" w:rsidR="00F75AC5" w:rsidRDefault="0003498C">
          <w:pPr>
            <w:pStyle w:val="TDC1"/>
            <w:tabs>
              <w:tab w:val="left" w:pos="480"/>
              <w:tab w:val="right" w:leader="dot" w:pos="9062"/>
            </w:tabs>
            <w:rPr>
              <w:rFonts w:asciiTheme="minorHAnsi" w:eastAsiaTheme="minorEastAsia" w:hAnsiTheme="minorHAnsi" w:cstheme="minorBidi"/>
              <w:noProof/>
              <w:kern w:val="2"/>
              <w:szCs w:val="24"/>
              <w:lang w:eastAsia="es-CO"/>
              <w14:ligatures w14:val="standardContextual"/>
            </w:rPr>
          </w:pPr>
          <w:r w:rsidRPr="00261B00">
            <w:rPr>
              <w:rFonts w:cs="Arial"/>
              <w:sz w:val="22"/>
              <w:szCs w:val="22"/>
            </w:rPr>
            <w:fldChar w:fldCharType="begin"/>
          </w:r>
          <w:r w:rsidRPr="00261B00">
            <w:rPr>
              <w:rFonts w:cs="Arial"/>
              <w:sz w:val="22"/>
              <w:szCs w:val="22"/>
            </w:rPr>
            <w:instrText xml:space="preserve"> TOC \o "1-3" \h \z \u </w:instrText>
          </w:r>
          <w:r w:rsidRPr="00261B00">
            <w:rPr>
              <w:rFonts w:cs="Arial"/>
              <w:sz w:val="22"/>
              <w:szCs w:val="22"/>
            </w:rPr>
            <w:fldChar w:fldCharType="separate"/>
          </w:r>
          <w:hyperlink w:anchor="_Toc228981624" w:history="1">
            <w:r w:rsidR="00F75AC5" w:rsidRPr="005172B1">
              <w:rPr>
                <w:rStyle w:val="Hipervnculo"/>
                <w:rFonts w:cs="Arial"/>
                <w:noProof/>
              </w:rPr>
              <w:t>1.</w:t>
            </w:r>
            <w:r w:rsidR="00F75AC5">
              <w:rPr>
                <w:rFonts w:asciiTheme="minorHAnsi" w:eastAsiaTheme="minorEastAsia" w:hAnsiTheme="minorHAnsi" w:cstheme="minorBidi"/>
                <w:noProof/>
                <w:kern w:val="2"/>
                <w:szCs w:val="24"/>
                <w:lang w:eastAsia="es-CO"/>
                <w14:ligatures w14:val="standardContextual"/>
              </w:rPr>
              <w:tab/>
            </w:r>
            <w:r w:rsidR="00F75AC5" w:rsidRPr="005172B1">
              <w:rPr>
                <w:rStyle w:val="Hipervnculo"/>
                <w:rFonts w:cs="Arial"/>
                <w:noProof/>
              </w:rPr>
              <w:t>Descripción de la necesidad.</w:t>
            </w:r>
            <w:r w:rsidR="00F75AC5">
              <w:rPr>
                <w:noProof/>
                <w:webHidden/>
              </w:rPr>
              <w:tab/>
            </w:r>
            <w:r w:rsidR="00F75AC5">
              <w:rPr>
                <w:noProof/>
                <w:webHidden/>
              </w:rPr>
              <w:fldChar w:fldCharType="begin"/>
            </w:r>
            <w:r w:rsidR="00F75AC5">
              <w:rPr>
                <w:noProof/>
                <w:webHidden/>
              </w:rPr>
              <w:instrText xml:space="preserve"> PAGEREF _Toc228981624 \h </w:instrText>
            </w:r>
            <w:r w:rsidR="00F75AC5">
              <w:rPr>
                <w:noProof/>
                <w:webHidden/>
              </w:rPr>
            </w:r>
            <w:r w:rsidR="00F75AC5">
              <w:rPr>
                <w:noProof/>
                <w:webHidden/>
              </w:rPr>
              <w:fldChar w:fldCharType="separate"/>
            </w:r>
            <w:r w:rsidR="00F75AC5">
              <w:rPr>
                <w:noProof/>
                <w:webHidden/>
              </w:rPr>
              <w:t>4</w:t>
            </w:r>
            <w:r w:rsidR="00F75AC5">
              <w:rPr>
                <w:noProof/>
                <w:webHidden/>
              </w:rPr>
              <w:fldChar w:fldCharType="end"/>
            </w:r>
          </w:hyperlink>
        </w:p>
        <w:p w14:paraId="195D51FF" w14:textId="58A88E4E" w:rsidR="00F75AC5" w:rsidRDefault="00F75AC5">
          <w:pPr>
            <w:pStyle w:val="TDC1"/>
            <w:tabs>
              <w:tab w:val="left" w:pos="480"/>
              <w:tab w:val="right" w:leader="dot" w:pos="9062"/>
            </w:tabs>
            <w:rPr>
              <w:rFonts w:asciiTheme="minorHAnsi" w:eastAsiaTheme="minorEastAsia" w:hAnsiTheme="minorHAnsi" w:cstheme="minorBidi"/>
              <w:noProof/>
              <w:kern w:val="2"/>
              <w:szCs w:val="24"/>
              <w:lang w:eastAsia="es-CO"/>
              <w14:ligatures w14:val="standardContextual"/>
            </w:rPr>
          </w:pPr>
          <w:hyperlink w:anchor="_Toc228981625" w:history="1">
            <w:r w:rsidRPr="005172B1">
              <w:rPr>
                <w:rStyle w:val="Hipervnculo"/>
                <w:rFonts w:cs="Arial"/>
                <w:noProof/>
              </w:rPr>
              <w:t>2.</w:t>
            </w:r>
            <w:r>
              <w:rPr>
                <w:rFonts w:asciiTheme="minorHAnsi" w:eastAsiaTheme="minorEastAsia" w:hAnsiTheme="minorHAnsi" w:cstheme="minorBidi"/>
                <w:noProof/>
                <w:kern w:val="2"/>
                <w:szCs w:val="24"/>
                <w:lang w:eastAsia="es-CO"/>
                <w14:ligatures w14:val="standardContextual"/>
              </w:rPr>
              <w:tab/>
            </w:r>
            <w:r w:rsidRPr="005172B1">
              <w:rPr>
                <w:rStyle w:val="Hipervnculo"/>
                <w:rFonts w:cs="Arial"/>
                <w:noProof/>
              </w:rPr>
              <w:t>MARCO REGULATORIO DEL PROCESO</w:t>
            </w:r>
            <w:r>
              <w:rPr>
                <w:noProof/>
                <w:webHidden/>
              </w:rPr>
              <w:tab/>
            </w:r>
            <w:r>
              <w:rPr>
                <w:noProof/>
                <w:webHidden/>
              </w:rPr>
              <w:fldChar w:fldCharType="begin"/>
            </w:r>
            <w:r>
              <w:rPr>
                <w:noProof/>
                <w:webHidden/>
              </w:rPr>
              <w:instrText xml:space="preserve"> PAGEREF _Toc228981625 \h </w:instrText>
            </w:r>
            <w:r>
              <w:rPr>
                <w:noProof/>
                <w:webHidden/>
              </w:rPr>
            </w:r>
            <w:r>
              <w:rPr>
                <w:noProof/>
                <w:webHidden/>
              </w:rPr>
              <w:fldChar w:fldCharType="separate"/>
            </w:r>
            <w:r>
              <w:rPr>
                <w:noProof/>
                <w:webHidden/>
              </w:rPr>
              <w:t>6</w:t>
            </w:r>
            <w:r>
              <w:rPr>
                <w:noProof/>
                <w:webHidden/>
              </w:rPr>
              <w:fldChar w:fldCharType="end"/>
            </w:r>
          </w:hyperlink>
        </w:p>
        <w:p w14:paraId="2C1F6174" w14:textId="1930D2CB" w:rsidR="00F75AC5" w:rsidRDefault="00F75AC5">
          <w:pPr>
            <w:pStyle w:val="TDC1"/>
            <w:tabs>
              <w:tab w:val="left" w:pos="480"/>
              <w:tab w:val="right" w:leader="dot" w:pos="9062"/>
            </w:tabs>
            <w:rPr>
              <w:rFonts w:asciiTheme="minorHAnsi" w:eastAsiaTheme="minorEastAsia" w:hAnsiTheme="minorHAnsi" w:cstheme="minorBidi"/>
              <w:noProof/>
              <w:kern w:val="2"/>
              <w:szCs w:val="24"/>
              <w:lang w:eastAsia="es-CO"/>
              <w14:ligatures w14:val="standardContextual"/>
            </w:rPr>
          </w:pPr>
          <w:hyperlink w:anchor="_Toc228981626" w:history="1">
            <w:r w:rsidRPr="005172B1">
              <w:rPr>
                <w:rStyle w:val="Hipervnculo"/>
                <w:rFonts w:cs="Arial"/>
                <w:noProof/>
              </w:rPr>
              <w:t>3.</w:t>
            </w:r>
            <w:r>
              <w:rPr>
                <w:rFonts w:asciiTheme="minorHAnsi" w:eastAsiaTheme="minorEastAsia" w:hAnsiTheme="minorHAnsi" w:cstheme="minorBidi"/>
                <w:noProof/>
                <w:kern w:val="2"/>
                <w:szCs w:val="24"/>
                <w:lang w:eastAsia="es-CO"/>
                <w14:ligatures w14:val="standardContextual"/>
              </w:rPr>
              <w:tab/>
            </w:r>
            <w:r w:rsidRPr="005172B1">
              <w:rPr>
                <w:rStyle w:val="Hipervnculo"/>
                <w:rFonts w:cs="Arial"/>
                <w:noProof/>
              </w:rPr>
              <w:t>Análisis COMERCIAL</w:t>
            </w:r>
            <w:r>
              <w:rPr>
                <w:noProof/>
                <w:webHidden/>
              </w:rPr>
              <w:tab/>
            </w:r>
            <w:r>
              <w:rPr>
                <w:noProof/>
                <w:webHidden/>
              </w:rPr>
              <w:fldChar w:fldCharType="begin"/>
            </w:r>
            <w:r>
              <w:rPr>
                <w:noProof/>
                <w:webHidden/>
              </w:rPr>
              <w:instrText xml:space="preserve"> PAGEREF _Toc228981626 \h </w:instrText>
            </w:r>
            <w:r>
              <w:rPr>
                <w:noProof/>
                <w:webHidden/>
              </w:rPr>
            </w:r>
            <w:r>
              <w:rPr>
                <w:noProof/>
                <w:webHidden/>
              </w:rPr>
              <w:fldChar w:fldCharType="separate"/>
            </w:r>
            <w:r>
              <w:rPr>
                <w:noProof/>
                <w:webHidden/>
              </w:rPr>
              <w:t>7</w:t>
            </w:r>
            <w:r>
              <w:rPr>
                <w:noProof/>
                <w:webHidden/>
              </w:rPr>
              <w:fldChar w:fldCharType="end"/>
            </w:r>
          </w:hyperlink>
        </w:p>
        <w:p w14:paraId="4AEA735C" w14:textId="64CED24D" w:rsidR="00F75AC5" w:rsidRDefault="00F75AC5">
          <w:pPr>
            <w:pStyle w:val="TDC3"/>
            <w:tabs>
              <w:tab w:val="right" w:leader="dot" w:pos="9062"/>
            </w:tabs>
            <w:rPr>
              <w:rFonts w:asciiTheme="minorHAnsi" w:eastAsiaTheme="minorEastAsia" w:hAnsiTheme="minorHAnsi" w:cstheme="minorBidi"/>
              <w:noProof/>
              <w:kern w:val="2"/>
              <w:szCs w:val="24"/>
              <w:lang w:eastAsia="es-CO"/>
              <w14:ligatures w14:val="standardContextual"/>
            </w:rPr>
          </w:pPr>
          <w:hyperlink w:anchor="_Toc228981627" w:history="1">
            <w:r w:rsidRPr="005172B1">
              <w:rPr>
                <w:rStyle w:val="Hipervnculo"/>
                <w:rFonts w:eastAsia="Arial"/>
                <w:noProof/>
              </w:rPr>
              <w:t>Análisis del Mercado y Aspectos Financieros:</w:t>
            </w:r>
            <w:r>
              <w:rPr>
                <w:noProof/>
                <w:webHidden/>
              </w:rPr>
              <w:tab/>
            </w:r>
            <w:r>
              <w:rPr>
                <w:noProof/>
                <w:webHidden/>
              </w:rPr>
              <w:fldChar w:fldCharType="begin"/>
            </w:r>
            <w:r>
              <w:rPr>
                <w:noProof/>
                <w:webHidden/>
              </w:rPr>
              <w:instrText xml:space="preserve"> PAGEREF _Toc228981627 \h </w:instrText>
            </w:r>
            <w:r>
              <w:rPr>
                <w:noProof/>
                <w:webHidden/>
              </w:rPr>
            </w:r>
            <w:r>
              <w:rPr>
                <w:noProof/>
                <w:webHidden/>
              </w:rPr>
              <w:fldChar w:fldCharType="separate"/>
            </w:r>
            <w:r>
              <w:rPr>
                <w:noProof/>
                <w:webHidden/>
              </w:rPr>
              <w:t>7</w:t>
            </w:r>
            <w:r>
              <w:rPr>
                <w:noProof/>
                <w:webHidden/>
              </w:rPr>
              <w:fldChar w:fldCharType="end"/>
            </w:r>
          </w:hyperlink>
        </w:p>
        <w:p w14:paraId="1F58708F" w14:textId="1C3FE6FD" w:rsidR="00F75AC5" w:rsidRDefault="00F75AC5">
          <w:pPr>
            <w:pStyle w:val="TDC3"/>
            <w:tabs>
              <w:tab w:val="right" w:leader="dot" w:pos="9062"/>
            </w:tabs>
            <w:rPr>
              <w:rFonts w:asciiTheme="minorHAnsi" w:eastAsiaTheme="minorEastAsia" w:hAnsiTheme="minorHAnsi" w:cstheme="minorBidi"/>
              <w:noProof/>
              <w:kern w:val="2"/>
              <w:szCs w:val="24"/>
              <w:lang w:eastAsia="es-CO"/>
              <w14:ligatures w14:val="standardContextual"/>
            </w:rPr>
          </w:pPr>
          <w:hyperlink w:anchor="_Toc228981628" w:history="1">
            <w:r w:rsidRPr="005172B1">
              <w:rPr>
                <w:rStyle w:val="Hipervnculo"/>
                <w:rFonts w:eastAsia="Arial"/>
                <w:noProof/>
              </w:rPr>
              <w:t>3.4. Perspectiva Comercial</w:t>
            </w:r>
            <w:r>
              <w:rPr>
                <w:noProof/>
                <w:webHidden/>
              </w:rPr>
              <w:tab/>
            </w:r>
            <w:r>
              <w:rPr>
                <w:noProof/>
                <w:webHidden/>
              </w:rPr>
              <w:fldChar w:fldCharType="begin"/>
            </w:r>
            <w:r>
              <w:rPr>
                <w:noProof/>
                <w:webHidden/>
              </w:rPr>
              <w:instrText xml:space="preserve"> PAGEREF _Toc228981628 \h </w:instrText>
            </w:r>
            <w:r>
              <w:rPr>
                <w:noProof/>
                <w:webHidden/>
              </w:rPr>
            </w:r>
            <w:r>
              <w:rPr>
                <w:noProof/>
                <w:webHidden/>
              </w:rPr>
              <w:fldChar w:fldCharType="separate"/>
            </w:r>
            <w:r>
              <w:rPr>
                <w:noProof/>
                <w:webHidden/>
              </w:rPr>
              <w:t>9</w:t>
            </w:r>
            <w:r>
              <w:rPr>
                <w:noProof/>
                <w:webHidden/>
              </w:rPr>
              <w:fldChar w:fldCharType="end"/>
            </w:r>
          </w:hyperlink>
        </w:p>
        <w:p w14:paraId="1EE2D327" w14:textId="74D785DC" w:rsidR="00F75AC5" w:rsidRDefault="00F75AC5">
          <w:pPr>
            <w:pStyle w:val="TDC3"/>
            <w:tabs>
              <w:tab w:val="right" w:leader="dot" w:pos="9062"/>
            </w:tabs>
            <w:rPr>
              <w:rFonts w:asciiTheme="minorHAnsi" w:eastAsiaTheme="minorEastAsia" w:hAnsiTheme="minorHAnsi" w:cstheme="minorBidi"/>
              <w:noProof/>
              <w:kern w:val="2"/>
              <w:szCs w:val="24"/>
              <w:lang w:eastAsia="es-CO"/>
              <w14:ligatures w14:val="standardContextual"/>
            </w:rPr>
          </w:pPr>
          <w:hyperlink w:anchor="_Toc228981629" w:history="1">
            <w:r w:rsidRPr="005172B1">
              <w:rPr>
                <w:rStyle w:val="Hipervnculo"/>
                <w:rFonts w:eastAsia="Arial"/>
                <w:noProof/>
              </w:rPr>
              <w:t>Tasa Representativa del mercado (TMR – peso por dólar)</w:t>
            </w:r>
            <w:r>
              <w:rPr>
                <w:noProof/>
                <w:webHidden/>
              </w:rPr>
              <w:tab/>
            </w:r>
            <w:r>
              <w:rPr>
                <w:noProof/>
                <w:webHidden/>
              </w:rPr>
              <w:fldChar w:fldCharType="begin"/>
            </w:r>
            <w:r>
              <w:rPr>
                <w:noProof/>
                <w:webHidden/>
              </w:rPr>
              <w:instrText xml:space="preserve"> PAGEREF _Toc228981629 \h </w:instrText>
            </w:r>
            <w:r>
              <w:rPr>
                <w:noProof/>
                <w:webHidden/>
              </w:rPr>
            </w:r>
            <w:r>
              <w:rPr>
                <w:noProof/>
                <w:webHidden/>
              </w:rPr>
              <w:fldChar w:fldCharType="separate"/>
            </w:r>
            <w:r>
              <w:rPr>
                <w:noProof/>
                <w:webHidden/>
              </w:rPr>
              <w:t>9</w:t>
            </w:r>
            <w:r>
              <w:rPr>
                <w:noProof/>
                <w:webHidden/>
              </w:rPr>
              <w:fldChar w:fldCharType="end"/>
            </w:r>
          </w:hyperlink>
        </w:p>
        <w:p w14:paraId="7ECB314B" w14:textId="5F374DD3" w:rsidR="00F75AC5" w:rsidRDefault="00F75AC5">
          <w:pPr>
            <w:pStyle w:val="TDC1"/>
            <w:tabs>
              <w:tab w:val="left" w:pos="480"/>
              <w:tab w:val="right" w:leader="dot" w:pos="9062"/>
            </w:tabs>
            <w:rPr>
              <w:rFonts w:asciiTheme="minorHAnsi" w:eastAsiaTheme="minorEastAsia" w:hAnsiTheme="minorHAnsi" w:cstheme="minorBidi"/>
              <w:noProof/>
              <w:kern w:val="2"/>
              <w:szCs w:val="24"/>
              <w:lang w:eastAsia="es-CO"/>
              <w14:ligatures w14:val="standardContextual"/>
            </w:rPr>
          </w:pPr>
          <w:hyperlink w:anchor="_Toc228981630" w:history="1">
            <w:r w:rsidRPr="005172B1">
              <w:rPr>
                <w:rStyle w:val="Hipervnculo"/>
                <w:rFonts w:cs="Arial"/>
                <w:noProof/>
              </w:rPr>
              <w:t>4.</w:t>
            </w:r>
            <w:r>
              <w:rPr>
                <w:rFonts w:asciiTheme="minorHAnsi" w:eastAsiaTheme="minorEastAsia" w:hAnsiTheme="minorHAnsi" w:cstheme="minorBidi"/>
                <w:noProof/>
                <w:kern w:val="2"/>
                <w:szCs w:val="24"/>
                <w:lang w:eastAsia="es-CO"/>
                <w14:ligatures w14:val="standardContextual"/>
              </w:rPr>
              <w:tab/>
            </w:r>
            <w:r w:rsidRPr="005172B1">
              <w:rPr>
                <w:rStyle w:val="Hipervnculo"/>
                <w:rFonts w:cs="Arial"/>
                <w:noProof/>
              </w:rPr>
              <w:t>Técnicos:</w:t>
            </w:r>
            <w:r>
              <w:rPr>
                <w:noProof/>
                <w:webHidden/>
              </w:rPr>
              <w:tab/>
            </w:r>
            <w:r>
              <w:rPr>
                <w:noProof/>
                <w:webHidden/>
              </w:rPr>
              <w:fldChar w:fldCharType="begin"/>
            </w:r>
            <w:r>
              <w:rPr>
                <w:noProof/>
                <w:webHidden/>
              </w:rPr>
              <w:instrText xml:space="preserve"> PAGEREF _Toc228981630 \h </w:instrText>
            </w:r>
            <w:r>
              <w:rPr>
                <w:noProof/>
                <w:webHidden/>
              </w:rPr>
            </w:r>
            <w:r>
              <w:rPr>
                <w:noProof/>
                <w:webHidden/>
              </w:rPr>
              <w:fldChar w:fldCharType="separate"/>
            </w:r>
            <w:r>
              <w:rPr>
                <w:noProof/>
                <w:webHidden/>
              </w:rPr>
              <w:t>11</w:t>
            </w:r>
            <w:r>
              <w:rPr>
                <w:noProof/>
                <w:webHidden/>
              </w:rPr>
              <w:fldChar w:fldCharType="end"/>
            </w:r>
          </w:hyperlink>
        </w:p>
        <w:p w14:paraId="542EF7F1" w14:textId="1EDFCEFD" w:rsidR="00F75AC5" w:rsidRDefault="00F75AC5">
          <w:pPr>
            <w:pStyle w:val="TDC1"/>
            <w:tabs>
              <w:tab w:val="left" w:pos="480"/>
              <w:tab w:val="right" w:leader="dot" w:pos="9062"/>
            </w:tabs>
            <w:rPr>
              <w:rFonts w:asciiTheme="minorHAnsi" w:eastAsiaTheme="minorEastAsia" w:hAnsiTheme="minorHAnsi" w:cstheme="minorBidi"/>
              <w:noProof/>
              <w:kern w:val="2"/>
              <w:szCs w:val="24"/>
              <w:lang w:eastAsia="es-CO"/>
              <w14:ligatures w14:val="standardContextual"/>
            </w:rPr>
          </w:pPr>
          <w:hyperlink w:anchor="_Toc228981631" w:history="1">
            <w:r w:rsidRPr="005172B1">
              <w:rPr>
                <w:rStyle w:val="Hipervnculo"/>
                <w:rFonts w:cs="Arial"/>
                <w:noProof/>
              </w:rPr>
              <w:t>5.</w:t>
            </w:r>
            <w:r>
              <w:rPr>
                <w:rFonts w:asciiTheme="minorHAnsi" w:eastAsiaTheme="minorEastAsia" w:hAnsiTheme="minorHAnsi" w:cstheme="minorBidi"/>
                <w:noProof/>
                <w:kern w:val="2"/>
                <w:szCs w:val="24"/>
                <w:lang w:eastAsia="es-CO"/>
                <w14:ligatures w14:val="standardContextual"/>
              </w:rPr>
              <w:tab/>
            </w:r>
            <w:r w:rsidRPr="005172B1">
              <w:rPr>
                <w:rStyle w:val="Hipervnculo"/>
                <w:rFonts w:cs="Arial"/>
                <w:noProof/>
              </w:rPr>
              <w:t>Análisis de la oferta</w:t>
            </w:r>
            <w:r>
              <w:rPr>
                <w:noProof/>
                <w:webHidden/>
              </w:rPr>
              <w:tab/>
            </w:r>
            <w:r>
              <w:rPr>
                <w:noProof/>
                <w:webHidden/>
              </w:rPr>
              <w:fldChar w:fldCharType="begin"/>
            </w:r>
            <w:r>
              <w:rPr>
                <w:noProof/>
                <w:webHidden/>
              </w:rPr>
              <w:instrText xml:space="preserve"> PAGEREF _Toc228981631 \h </w:instrText>
            </w:r>
            <w:r>
              <w:rPr>
                <w:noProof/>
                <w:webHidden/>
              </w:rPr>
            </w:r>
            <w:r>
              <w:rPr>
                <w:noProof/>
                <w:webHidden/>
              </w:rPr>
              <w:fldChar w:fldCharType="separate"/>
            </w:r>
            <w:r>
              <w:rPr>
                <w:noProof/>
                <w:webHidden/>
              </w:rPr>
              <w:t>14</w:t>
            </w:r>
            <w:r>
              <w:rPr>
                <w:noProof/>
                <w:webHidden/>
              </w:rPr>
              <w:fldChar w:fldCharType="end"/>
            </w:r>
          </w:hyperlink>
        </w:p>
        <w:p w14:paraId="28EAAF65" w14:textId="2D672E70" w:rsidR="00F75AC5" w:rsidRDefault="00F75AC5">
          <w:pPr>
            <w:pStyle w:val="TDC1"/>
            <w:tabs>
              <w:tab w:val="left" w:pos="480"/>
              <w:tab w:val="right" w:leader="dot" w:pos="9062"/>
            </w:tabs>
            <w:rPr>
              <w:rFonts w:asciiTheme="minorHAnsi" w:eastAsiaTheme="minorEastAsia" w:hAnsiTheme="minorHAnsi" w:cstheme="minorBidi"/>
              <w:noProof/>
              <w:kern w:val="2"/>
              <w:szCs w:val="24"/>
              <w:lang w:eastAsia="es-CO"/>
              <w14:ligatures w14:val="standardContextual"/>
            </w:rPr>
          </w:pPr>
          <w:hyperlink w:anchor="_Toc228981632" w:history="1">
            <w:r w:rsidRPr="005172B1">
              <w:rPr>
                <w:rStyle w:val="Hipervnculo"/>
                <w:rFonts w:cs="Arial"/>
                <w:noProof/>
              </w:rPr>
              <w:t>6.</w:t>
            </w:r>
            <w:r>
              <w:rPr>
                <w:rFonts w:asciiTheme="minorHAnsi" w:eastAsiaTheme="minorEastAsia" w:hAnsiTheme="minorHAnsi" w:cstheme="minorBidi"/>
                <w:noProof/>
                <w:kern w:val="2"/>
                <w:szCs w:val="24"/>
                <w:lang w:eastAsia="es-CO"/>
                <w14:ligatures w14:val="standardContextual"/>
              </w:rPr>
              <w:tab/>
            </w:r>
            <w:r w:rsidRPr="005172B1">
              <w:rPr>
                <w:rStyle w:val="Hipervnculo"/>
                <w:rFonts w:cs="Arial"/>
                <w:noProof/>
              </w:rPr>
              <w:t>Análisis de la demanda</w:t>
            </w:r>
            <w:r>
              <w:rPr>
                <w:noProof/>
                <w:webHidden/>
              </w:rPr>
              <w:tab/>
            </w:r>
            <w:r>
              <w:rPr>
                <w:noProof/>
                <w:webHidden/>
              </w:rPr>
              <w:fldChar w:fldCharType="begin"/>
            </w:r>
            <w:r>
              <w:rPr>
                <w:noProof/>
                <w:webHidden/>
              </w:rPr>
              <w:instrText xml:space="preserve"> PAGEREF _Toc228981632 \h </w:instrText>
            </w:r>
            <w:r>
              <w:rPr>
                <w:noProof/>
                <w:webHidden/>
              </w:rPr>
            </w:r>
            <w:r>
              <w:rPr>
                <w:noProof/>
                <w:webHidden/>
              </w:rPr>
              <w:fldChar w:fldCharType="separate"/>
            </w:r>
            <w:r>
              <w:rPr>
                <w:noProof/>
                <w:webHidden/>
              </w:rPr>
              <w:t>16</w:t>
            </w:r>
            <w:r>
              <w:rPr>
                <w:noProof/>
                <w:webHidden/>
              </w:rPr>
              <w:fldChar w:fldCharType="end"/>
            </w:r>
          </w:hyperlink>
        </w:p>
        <w:p w14:paraId="4E577D2C" w14:textId="7B8BD705" w:rsidR="00F75AC5" w:rsidRDefault="00F75AC5">
          <w:pPr>
            <w:pStyle w:val="TDC1"/>
            <w:tabs>
              <w:tab w:val="left" w:pos="480"/>
              <w:tab w:val="right" w:leader="dot" w:pos="9062"/>
            </w:tabs>
            <w:rPr>
              <w:rFonts w:asciiTheme="minorHAnsi" w:eastAsiaTheme="minorEastAsia" w:hAnsiTheme="minorHAnsi" w:cstheme="minorBidi"/>
              <w:noProof/>
              <w:kern w:val="2"/>
              <w:szCs w:val="24"/>
              <w:lang w:eastAsia="es-CO"/>
              <w14:ligatures w14:val="standardContextual"/>
            </w:rPr>
          </w:pPr>
          <w:hyperlink w:anchor="_Toc228981633" w:history="1">
            <w:r w:rsidRPr="005172B1">
              <w:rPr>
                <w:rStyle w:val="Hipervnculo"/>
                <w:rFonts w:cs="Arial"/>
                <w:noProof/>
              </w:rPr>
              <w:t>7.</w:t>
            </w:r>
            <w:r>
              <w:rPr>
                <w:rFonts w:asciiTheme="minorHAnsi" w:eastAsiaTheme="minorEastAsia" w:hAnsiTheme="minorHAnsi" w:cstheme="minorBidi"/>
                <w:noProof/>
                <w:kern w:val="2"/>
                <w:szCs w:val="24"/>
                <w:lang w:eastAsia="es-CO"/>
                <w14:ligatures w14:val="standardContextual"/>
              </w:rPr>
              <w:tab/>
            </w:r>
            <w:r w:rsidRPr="005172B1">
              <w:rPr>
                <w:rStyle w:val="Hipervnculo"/>
                <w:rFonts w:cs="Arial"/>
                <w:noProof/>
              </w:rPr>
              <w:t>Riesgos</w:t>
            </w:r>
            <w:r>
              <w:rPr>
                <w:noProof/>
                <w:webHidden/>
              </w:rPr>
              <w:tab/>
            </w:r>
            <w:r>
              <w:rPr>
                <w:noProof/>
                <w:webHidden/>
              </w:rPr>
              <w:fldChar w:fldCharType="begin"/>
            </w:r>
            <w:r>
              <w:rPr>
                <w:noProof/>
                <w:webHidden/>
              </w:rPr>
              <w:instrText xml:space="preserve"> PAGEREF _Toc228981633 \h </w:instrText>
            </w:r>
            <w:r>
              <w:rPr>
                <w:noProof/>
                <w:webHidden/>
              </w:rPr>
            </w:r>
            <w:r>
              <w:rPr>
                <w:noProof/>
                <w:webHidden/>
              </w:rPr>
              <w:fldChar w:fldCharType="separate"/>
            </w:r>
            <w:r>
              <w:rPr>
                <w:noProof/>
                <w:webHidden/>
              </w:rPr>
              <w:t>18</w:t>
            </w:r>
            <w:r>
              <w:rPr>
                <w:noProof/>
                <w:webHidden/>
              </w:rPr>
              <w:fldChar w:fldCharType="end"/>
            </w:r>
          </w:hyperlink>
        </w:p>
        <w:p w14:paraId="0D69E5C4" w14:textId="1FC88F5D" w:rsidR="00F75AC5" w:rsidRDefault="00F75AC5">
          <w:pPr>
            <w:pStyle w:val="TDC1"/>
            <w:tabs>
              <w:tab w:val="right" w:leader="dot" w:pos="9062"/>
            </w:tabs>
            <w:rPr>
              <w:rFonts w:asciiTheme="minorHAnsi" w:eastAsiaTheme="minorEastAsia" w:hAnsiTheme="minorHAnsi" w:cstheme="minorBidi"/>
              <w:noProof/>
              <w:kern w:val="2"/>
              <w:szCs w:val="24"/>
              <w:lang w:eastAsia="es-CO"/>
              <w14:ligatures w14:val="standardContextual"/>
            </w:rPr>
          </w:pPr>
          <w:hyperlink w:anchor="_Toc228981634" w:history="1">
            <w:r w:rsidRPr="005172B1">
              <w:rPr>
                <w:rStyle w:val="Hipervnculo"/>
                <w:rFonts w:cs="Arial"/>
                <w:noProof/>
              </w:rPr>
              <w:t>Conclusiones</w:t>
            </w:r>
            <w:r>
              <w:rPr>
                <w:noProof/>
                <w:webHidden/>
              </w:rPr>
              <w:tab/>
            </w:r>
            <w:r>
              <w:rPr>
                <w:noProof/>
                <w:webHidden/>
              </w:rPr>
              <w:fldChar w:fldCharType="begin"/>
            </w:r>
            <w:r>
              <w:rPr>
                <w:noProof/>
                <w:webHidden/>
              </w:rPr>
              <w:instrText xml:space="preserve"> PAGEREF _Toc228981634 \h </w:instrText>
            </w:r>
            <w:r>
              <w:rPr>
                <w:noProof/>
                <w:webHidden/>
              </w:rPr>
            </w:r>
            <w:r>
              <w:rPr>
                <w:noProof/>
                <w:webHidden/>
              </w:rPr>
              <w:fldChar w:fldCharType="separate"/>
            </w:r>
            <w:r>
              <w:rPr>
                <w:noProof/>
                <w:webHidden/>
              </w:rPr>
              <w:t>19</w:t>
            </w:r>
            <w:r>
              <w:rPr>
                <w:noProof/>
                <w:webHidden/>
              </w:rPr>
              <w:fldChar w:fldCharType="end"/>
            </w:r>
          </w:hyperlink>
        </w:p>
        <w:p w14:paraId="32A04F72" w14:textId="20F86362" w:rsidR="00F75AC5" w:rsidRDefault="00F75AC5">
          <w:pPr>
            <w:pStyle w:val="TDC1"/>
            <w:tabs>
              <w:tab w:val="left" w:pos="480"/>
              <w:tab w:val="right" w:leader="dot" w:pos="9062"/>
            </w:tabs>
            <w:rPr>
              <w:rFonts w:asciiTheme="minorHAnsi" w:eastAsiaTheme="minorEastAsia" w:hAnsiTheme="minorHAnsi" w:cstheme="minorBidi"/>
              <w:noProof/>
              <w:kern w:val="2"/>
              <w:szCs w:val="24"/>
              <w:lang w:eastAsia="es-CO"/>
              <w14:ligatures w14:val="standardContextual"/>
            </w:rPr>
          </w:pPr>
          <w:hyperlink w:anchor="_Toc228981635" w:history="1">
            <w:r w:rsidRPr="005172B1">
              <w:rPr>
                <w:rStyle w:val="Hipervnculo"/>
                <w:rFonts w:cs="Arial"/>
                <w:noProof/>
              </w:rPr>
              <w:t>8.</w:t>
            </w:r>
            <w:r>
              <w:rPr>
                <w:rFonts w:asciiTheme="minorHAnsi" w:eastAsiaTheme="minorEastAsia" w:hAnsiTheme="minorHAnsi" w:cstheme="minorBidi"/>
                <w:noProof/>
                <w:kern w:val="2"/>
                <w:szCs w:val="24"/>
                <w:lang w:eastAsia="es-CO"/>
                <w14:ligatures w14:val="standardContextual"/>
              </w:rPr>
              <w:tab/>
            </w:r>
            <w:r w:rsidRPr="005172B1">
              <w:rPr>
                <w:rStyle w:val="Hipervnculo"/>
                <w:rFonts w:cs="Arial"/>
                <w:noProof/>
              </w:rPr>
              <w:t>Cibergrafía - BIBLIOGRAFÍA</w:t>
            </w:r>
            <w:r>
              <w:rPr>
                <w:noProof/>
                <w:webHidden/>
              </w:rPr>
              <w:tab/>
            </w:r>
            <w:r>
              <w:rPr>
                <w:noProof/>
                <w:webHidden/>
              </w:rPr>
              <w:fldChar w:fldCharType="begin"/>
            </w:r>
            <w:r>
              <w:rPr>
                <w:noProof/>
                <w:webHidden/>
              </w:rPr>
              <w:instrText xml:space="preserve"> PAGEREF _Toc228981635 \h </w:instrText>
            </w:r>
            <w:r>
              <w:rPr>
                <w:noProof/>
                <w:webHidden/>
              </w:rPr>
            </w:r>
            <w:r>
              <w:rPr>
                <w:noProof/>
                <w:webHidden/>
              </w:rPr>
              <w:fldChar w:fldCharType="separate"/>
            </w:r>
            <w:r>
              <w:rPr>
                <w:noProof/>
                <w:webHidden/>
              </w:rPr>
              <w:t>20</w:t>
            </w:r>
            <w:r>
              <w:rPr>
                <w:noProof/>
                <w:webHidden/>
              </w:rPr>
              <w:fldChar w:fldCharType="end"/>
            </w:r>
          </w:hyperlink>
        </w:p>
        <w:p w14:paraId="48082BD7" w14:textId="4B148794" w:rsidR="0003498C" w:rsidRPr="00261B00" w:rsidRDefault="0003498C" w:rsidP="001E66C9">
          <w:pPr>
            <w:rPr>
              <w:rFonts w:cs="Arial"/>
              <w:sz w:val="22"/>
              <w:szCs w:val="22"/>
            </w:rPr>
          </w:pPr>
          <w:r w:rsidRPr="00261B00">
            <w:rPr>
              <w:rFonts w:cs="Arial"/>
              <w:b/>
              <w:bCs/>
              <w:sz w:val="22"/>
              <w:szCs w:val="22"/>
              <w:lang w:val="es-ES"/>
            </w:rPr>
            <w:fldChar w:fldCharType="end"/>
          </w:r>
        </w:p>
      </w:sdtContent>
    </w:sdt>
    <w:p w14:paraId="07459315" w14:textId="748EC359" w:rsidR="0003498C" w:rsidRPr="00261B00" w:rsidRDefault="0003498C" w:rsidP="001E66C9">
      <w:pPr>
        <w:rPr>
          <w:rFonts w:cs="Arial"/>
          <w:sz w:val="22"/>
          <w:szCs w:val="22"/>
          <w:lang w:val="es-ES"/>
        </w:rPr>
      </w:pPr>
      <w:r w:rsidRPr="00261B00">
        <w:rPr>
          <w:rFonts w:cs="Arial"/>
          <w:sz w:val="22"/>
          <w:szCs w:val="22"/>
          <w:lang w:val="es-ES"/>
        </w:rPr>
        <w:br w:type="page"/>
      </w:r>
    </w:p>
    <w:p w14:paraId="20DD018E" w14:textId="77777777" w:rsidR="00B37916" w:rsidRDefault="00B37916" w:rsidP="001E66C9">
      <w:pPr>
        <w:pStyle w:val="Ttulo"/>
        <w:spacing w:line="240" w:lineRule="auto"/>
        <w:rPr>
          <w:rFonts w:cs="Arial"/>
          <w:sz w:val="22"/>
          <w:szCs w:val="22"/>
        </w:rPr>
      </w:pPr>
      <w:r w:rsidRPr="00261B00">
        <w:rPr>
          <w:rFonts w:cs="Arial"/>
          <w:sz w:val="22"/>
          <w:szCs w:val="22"/>
        </w:rPr>
        <w:lastRenderedPageBreak/>
        <w:t>Introducción</w:t>
      </w:r>
    </w:p>
    <w:p w14:paraId="3B627CA3" w14:textId="77777777" w:rsidR="00335B40" w:rsidRDefault="00335B40" w:rsidP="00335B40"/>
    <w:p w14:paraId="45C757DC" w14:textId="77777777" w:rsidR="00335B40" w:rsidRPr="00335B40" w:rsidRDefault="00335B40" w:rsidP="00335B40"/>
    <w:p w14:paraId="35CFFB09" w14:textId="77777777" w:rsidR="007A05DA" w:rsidRPr="00DA7A36" w:rsidRDefault="007A05DA" w:rsidP="007A05DA">
      <w:pPr>
        <w:pStyle w:val="Textoindependiente"/>
        <w:spacing w:before="200"/>
        <w:ind w:right="222"/>
        <w:jc w:val="both"/>
        <w:rPr>
          <w:rFonts w:cs="Arial"/>
          <w:sz w:val="20"/>
          <w:lang w:eastAsia="es-MX"/>
        </w:rPr>
      </w:pPr>
      <w:r w:rsidRPr="00DA7A36">
        <w:rPr>
          <w:rFonts w:cs="Arial"/>
          <w:sz w:val="20"/>
          <w:lang w:eastAsia="es-MX"/>
        </w:rPr>
        <w:t xml:space="preserve">De acuerdo con lo dispuesto por Decreto 1082 de 2015, el cual exige que durante la etapa de la planeación contractual la Entidad deba efectuar un análisis para conocer el sector relativo al objeto del proceso contractual desde la perspectiva legal, comercial, financiera, organización técnica y de análisis de riesgo, tal como lo indica el </w:t>
      </w:r>
      <w:r w:rsidRPr="00DA7A36">
        <w:rPr>
          <w:rFonts w:cs="Arial"/>
          <w:i/>
          <w:iCs/>
          <w:sz w:val="20"/>
          <w:lang w:eastAsia="es-MX"/>
        </w:rPr>
        <w:t>Artículo 2.2.1.1.1.6.1.</w:t>
      </w:r>
      <w:r w:rsidRPr="00DA7A36">
        <w:rPr>
          <w:rFonts w:cs="Arial"/>
          <w:sz w:val="20"/>
          <w:lang w:eastAsia="es-MX"/>
        </w:rPr>
        <w:t xml:space="preserve">: </w:t>
      </w:r>
    </w:p>
    <w:p w14:paraId="06DE46B0" w14:textId="77777777" w:rsidR="007A05DA" w:rsidRPr="00DA7A36" w:rsidRDefault="007A05DA" w:rsidP="005D6D51">
      <w:pPr>
        <w:pStyle w:val="Textoindependiente"/>
        <w:spacing w:before="200"/>
        <w:ind w:left="708" w:right="222"/>
        <w:jc w:val="both"/>
        <w:rPr>
          <w:rFonts w:cs="Arial"/>
          <w:sz w:val="20"/>
          <w:lang w:eastAsia="es-MX"/>
        </w:rPr>
      </w:pPr>
      <w:r w:rsidRPr="00DA7A36">
        <w:rPr>
          <w:rFonts w:cs="Arial"/>
          <w:i/>
          <w:iCs/>
          <w:sz w:val="20"/>
          <w:lang w:eastAsia="es-MX"/>
        </w:rPr>
        <w:t xml:space="preserve">“Artículo 2.2.1.1.1.6.1. Deber de análisis de las Entidades Estatales.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 </w:t>
      </w:r>
    </w:p>
    <w:p w14:paraId="184A8D2E" w14:textId="77777777" w:rsidR="007A05DA" w:rsidRPr="00DA7A36" w:rsidRDefault="007A05DA" w:rsidP="007A05DA">
      <w:pPr>
        <w:pStyle w:val="Textoindependiente"/>
        <w:spacing w:before="200"/>
        <w:ind w:right="222"/>
        <w:jc w:val="both"/>
        <w:rPr>
          <w:rFonts w:cs="Arial"/>
          <w:sz w:val="20"/>
          <w:lang w:eastAsia="es-MX"/>
        </w:rPr>
      </w:pPr>
      <w:r w:rsidRPr="00DA7A36">
        <w:rPr>
          <w:rFonts w:cs="Arial"/>
          <w:sz w:val="20"/>
          <w:lang w:eastAsia="es-MX"/>
        </w:rPr>
        <w:t xml:space="preserve">EL ÁREA METROPOLITANA DEL VALLE DE ABURRA, elaboró el presente documento, en el que se plasma el análisis necesario para lograr satisfacer la necesidad de la Entidad que origina el proceso de contratación citado y atendiendo a lo indicado en la Guía para la Elaboración de Estudios de Sector publicada por Colombia Compra Eficiente, el presente documento de Análisis del Sector. </w:t>
      </w:r>
    </w:p>
    <w:p w14:paraId="004DBBD5" w14:textId="4C09C42D" w:rsidR="00C64FDD" w:rsidRPr="00E036E8" w:rsidRDefault="007A05DA" w:rsidP="001A721C">
      <w:pPr>
        <w:pStyle w:val="Textoindependiente"/>
        <w:spacing w:before="200"/>
        <w:ind w:right="222"/>
        <w:jc w:val="both"/>
        <w:rPr>
          <w:rFonts w:cs="Arial"/>
          <w:sz w:val="20"/>
          <w:lang w:eastAsia="es-MX"/>
        </w:rPr>
      </w:pPr>
      <w:r w:rsidRPr="00DA7A36">
        <w:rPr>
          <w:rFonts w:cs="Arial"/>
          <w:sz w:val="20"/>
          <w:lang w:eastAsia="es-MX"/>
        </w:rPr>
        <w:t xml:space="preserve">A continuación, se presenta el Análisis del Sector, conforme a lo dispuesto en el artículo 2.2.1.1.1.6.1 del Decreto 1082 de 2015, para adelantar el proceso de contratación con el que se pretende llevar a cabo </w:t>
      </w:r>
      <w:r w:rsidR="00993C15">
        <w:rPr>
          <w:rFonts w:cs="Arial"/>
          <w:sz w:val="20"/>
          <w:lang w:eastAsia="es-MX"/>
        </w:rPr>
        <w:t>una Selección Abreviada mediante Subasta Inversa</w:t>
      </w:r>
      <w:r w:rsidRPr="00DA7A36">
        <w:rPr>
          <w:rFonts w:cs="Arial"/>
          <w:sz w:val="20"/>
          <w:lang w:eastAsia="es-MX"/>
        </w:rPr>
        <w:t xml:space="preserve"> para </w:t>
      </w:r>
      <w:r w:rsidR="00C64FDD" w:rsidRPr="00261B00">
        <w:rPr>
          <w:rFonts w:cs="Arial"/>
          <w:sz w:val="22"/>
          <w:szCs w:val="22"/>
          <w:lang w:val="es-ES"/>
        </w:rPr>
        <w:t xml:space="preserve">el </w:t>
      </w:r>
      <w:r w:rsidR="009D0FFF" w:rsidRPr="00261B00">
        <w:rPr>
          <w:rFonts w:cs="Arial"/>
          <w:b/>
          <w:i/>
          <w:sz w:val="22"/>
          <w:szCs w:val="22"/>
        </w:rPr>
        <w:t xml:space="preserve">“SUMINISTRO DE INSUMOS QUÍMICOS PARA EL TRATAMIENTO DE LAS PISCINAS DEL PARQUE METROPOLITANO DE LAS AGUAS”. </w:t>
      </w:r>
      <w:r w:rsidR="00C64FDD" w:rsidRPr="00E036E8">
        <w:rPr>
          <w:rFonts w:cs="Arial"/>
          <w:sz w:val="20"/>
          <w:lang w:eastAsia="es-MX"/>
        </w:rPr>
        <w:t>con el motivo de atender las necesidades</w:t>
      </w:r>
      <w:r w:rsidR="00C64FDD" w:rsidRPr="004F4F6E">
        <w:rPr>
          <w:rFonts w:cs="Arial"/>
          <w:sz w:val="20"/>
          <w:lang w:eastAsia="es-MX"/>
        </w:rPr>
        <w:t xml:space="preserve"> actuales </w:t>
      </w:r>
      <w:r w:rsidR="00C64FDD" w:rsidRPr="00E036E8">
        <w:rPr>
          <w:rFonts w:cs="Arial"/>
          <w:sz w:val="20"/>
          <w:lang w:eastAsia="es-MX"/>
        </w:rPr>
        <w:t xml:space="preserve">para el mantenimiento y correcto funcionamiento del </w:t>
      </w:r>
      <w:r w:rsidR="000C6CC3" w:rsidRPr="00E036E8">
        <w:rPr>
          <w:rFonts w:cs="Arial"/>
          <w:sz w:val="20"/>
          <w:lang w:eastAsia="es-MX"/>
        </w:rPr>
        <w:t>P</w:t>
      </w:r>
      <w:r w:rsidR="00C64FDD" w:rsidRPr="00E036E8">
        <w:rPr>
          <w:rFonts w:cs="Arial"/>
          <w:sz w:val="20"/>
          <w:lang w:eastAsia="es-MX"/>
        </w:rPr>
        <w:t xml:space="preserve">arque </w:t>
      </w:r>
      <w:r w:rsidR="000C6CC3" w:rsidRPr="00E036E8">
        <w:rPr>
          <w:rFonts w:cs="Arial"/>
          <w:sz w:val="20"/>
          <w:lang w:eastAsia="es-MX"/>
        </w:rPr>
        <w:t>M</w:t>
      </w:r>
      <w:r w:rsidR="00C64FDD" w:rsidRPr="00E036E8">
        <w:rPr>
          <w:rFonts w:cs="Arial"/>
          <w:sz w:val="20"/>
          <w:lang w:eastAsia="es-MX"/>
        </w:rPr>
        <w:t xml:space="preserve">etropolitano de las </w:t>
      </w:r>
      <w:r w:rsidR="000C6CC3" w:rsidRPr="00E036E8">
        <w:rPr>
          <w:rFonts w:cs="Arial"/>
          <w:sz w:val="20"/>
          <w:lang w:eastAsia="es-MX"/>
        </w:rPr>
        <w:t>A</w:t>
      </w:r>
      <w:r w:rsidR="00C64FDD" w:rsidRPr="00E036E8">
        <w:rPr>
          <w:rFonts w:cs="Arial"/>
          <w:sz w:val="20"/>
          <w:lang w:eastAsia="es-MX"/>
        </w:rPr>
        <w:t>guas.</w:t>
      </w:r>
    </w:p>
    <w:p w14:paraId="31126E5D" w14:textId="77777777" w:rsidR="00C64FDD" w:rsidRPr="00E036E8" w:rsidRDefault="00C64FDD" w:rsidP="001E66C9">
      <w:pPr>
        <w:jc w:val="both"/>
        <w:rPr>
          <w:rFonts w:cs="Arial"/>
          <w:sz w:val="20"/>
          <w:lang w:eastAsia="es-MX"/>
        </w:rPr>
      </w:pPr>
    </w:p>
    <w:p w14:paraId="11351F76" w14:textId="0C17A846" w:rsidR="00C64FDD" w:rsidRPr="00E036E8" w:rsidRDefault="00FE3853" w:rsidP="001E66C9">
      <w:pPr>
        <w:jc w:val="both"/>
        <w:rPr>
          <w:rFonts w:cs="Arial"/>
          <w:sz w:val="20"/>
          <w:lang w:eastAsia="es-MX"/>
        </w:rPr>
      </w:pPr>
      <w:r w:rsidRPr="00E036E8">
        <w:rPr>
          <w:rFonts w:cs="Arial"/>
          <w:sz w:val="20"/>
          <w:lang w:eastAsia="es-MX"/>
        </w:rPr>
        <w:t xml:space="preserve">Garantizando que los servicios prestados cubran las necesidades </w:t>
      </w:r>
      <w:r w:rsidR="006908BB" w:rsidRPr="00E036E8">
        <w:rPr>
          <w:rFonts w:cs="Arial"/>
          <w:sz w:val="20"/>
          <w:lang w:eastAsia="es-MX"/>
        </w:rPr>
        <w:t xml:space="preserve">establecidas, por consiguiente, es necesario tener a disposición los elementos requeridos con el fin de dar cumplimiento a las </w:t>
      </w:r>
      <w:r w:rsidR="001A721C" w:rsidRPr="00E036E8">
        <w:rPr>
          <w:rFonts w:cs="Arial"/>
          <w:sz w:val="20"/>
          <w:lang w:eastAsia="es-MX"/>
        </w:rPr>
        <w:t>Leyes, Normas o Decreto</w:t>
      </w:r>
      <w:r w:rsidR="006908BB" w:rsidRPr="00E036E8">
        <w:rPr>
          <w:rFonts w:cs="Arial"/>
          <w:sz w:val="20"/>
          <w:lang w:eastAsia="es-MX"/>
        </w:rPr>
        <w:t xml:space="preserve">s impartidos del orden </w:t>
      </w:r>
      <w:r w:rsidR="001A721C" w:rsidRPr="00E036E8">
        <w:rPr>
          <w:rFonts w:cs="Arial"/>
          <w:sz w:val="20"/>
          <w:lang w:eastAsia="es-MX"/>
        </w:rPr>
        <w:t>R</w:t>
      </w:r>
      <w:r w:rsidR="006908BB" w:rsidRPr="00E036E8">
        <w:rPr>
          <w:rFonts w:cs="Arial"/>
          <w:sz w:val="20"/>
          <w:lang w:eastAsia="es-MX"/>
        </w:rPr>
        <w:t xml:space="preserve">egional o </w:t>
      </w:r>
      <w:r w:rsidR="001A721C" w:rsidRPr="00E036E8">
        <w:rPr>
          <w:rFonts w:cs="Arial"/>
          <w:sz w:val="20"/>
          <w:lang w:eastAsia="es-MX"/>
        </w:rPr>
        <w:t>N</w:t>
      </w:r>
      <w:r w:rsidR="006908BB" w:rsidRPr="00E036E8">
        <w:rPr>
          <w:rFonts w:cs="Arial"/>
          <w:sz w:val="20"/>
          <w:lang w:eastAsia="es-MX"/>
        </w:rPr>
        <w:t>acional y vela</w:t>
      </w:r>
      <w:r w:rsidR="000C6CC3" w:rsidRPr="00E036E8">
        <w:rPr>
          <w:rFonts w:cs="Arial"/>
          <w:sz w:val="20"/>
          <w:lang w:eastAsia="es-MX"/>
        </w:rPr>
        <w:t>r</w:t>
      </w:r>
      <w:r w:rsidR="006908BB" w:rsidRPr="00E036E8">
        <w:rPr>
          <w:rFonts w:cs="Arial"/>
          <w:sz w:val="20"/>
          <w:lang w:eastAsia="es-MX"/>
        </w:rPr>
        <w:t xml:space="preserve"> así por la seguridad integral de los funcionarios</w:t>
      </w:r>
      <w:r w:rsidR="63123D8D" w:rsidRPr="00E036E8">
        <w:rPr>
          <w:rFonts w:cs="Arial"/>
          <w:sz w:val="20"/>
          <w:lang w:eastAsia="es-MX"/>
        </w:rPr>
        <w:t xml:space="preserve"> y usuarios del Parque Metropolitano de las Aguas</w:t>
      </w:r>
      <w:r w:rsidR="006908BB" w:rsidRPr="00E036E8">
        <w:rPr>
          <w:rFonts w:cs="Arial"/>
          <w:sz w:val="20"/>
          <w:lang w:eastAsia="es-MX"/>
        </w:rPr>
        <w:t>.</w:t>
      </w:r>
    </w:p>
    <w:p w14:paraId="2DE403A5" w14:textId="7D2B7507" w:rsidR="000A47B7" w:rsidRDefault="000A47B7">
      <w:pPr>
        <w:rPr>
          <w:rFonts w:cs="Arial"/>
          <w:sz w:val="20"/>
          <w:lang w:eastAsia="es-MX"/>
        </w:rPr>
      </w:pPr>
      <w:r>
        <w:rPr>
          <w:rFonts w:cs="Arial"/>
          <w:sz w:val="20"/>
          <w:lang w:eastAsia="es-MX"/>
        </w:rPr>
        <w:br w:type="page"/>
      </w:r>
    </w:p>
    <w:p w14:paraId="571409C8" w14:textId="77777777" w:rsidR="009233B5" w:rsidRPr="00261B00" w:rsidRDefault="009233B5" w:rsidP="001E66C9">
      <w:pPr>
        <w:pStyle w:val="Ttulo1"/>
        <w:rPr>
          <w:rFonts w:cs="Arial"/>
          <w:b w:val="0"/>
          <w:sz w:val="22"/>
          <w:szCs w:val="22"/>
        </w:rPr>
      </w:pPr>
      <w:bookmarkStart w:id="0" w:name="_Toc228981624"/>
      <w:r w:rsidRPr="00261B00">
        <w:rPr>
          <w:rFonts w:cs="Arial"/>
          <w:sz w:val="22"/>
          <w:szCs w:val="22"/>
        </w:rPr>
        <w:lastRenderedPageBreak/>
        <w:t>Descripción de la necesidad.</w:t>
      </w:r>
      <w:bookmarkEnd w:id="0"/>
    </w:p>
    <w:p w14:paraId="13198C9E" w14:textId="77777777" w:rsidR="00CD1241" w:rsidRPr="00FE5BFC" w:rsidRDefault="00CD1241" w:rsidP="001E66C9">
      <w:pPr>
        <w:jc w:val="both"/>
        <w:rPr>
          <w:rFonts w:cs="Arial"/>
          <w:sz w:val="20"/>
        </w:rPr>
      </w:pPr>
    </w:p>
    <w:p w14:paraId="01CE2775" w14:textId="77777777" w:rsidR="005D6D51" w:rsidRDefault="005D6D51" w:rsidP="001E66C9">
      <w:pPr>
        <w:jc w:val="both"/>
        <w:rPr>
          <w:rFonts w:cs="Arial"/>
          <w:sz w:val="20"/>
        </w:rPr>
      </w:pPr>
      <w:r w:rsidRPr="005D6D51">
        <w:rPr>
          <w:rFonts w:cs="Arial"/>
          <w:sz w:val="20"/>
        </w:rPr>
        <w:t xml:space="preserve">El  Área Metropolitana del Valle de Aburrá es una Entidad Administrativa de carácter especial y de derecho público, dotada con personería jurídica, autonomía administrativa, y patrimonio propio, autoridad con régimen administrativo y fiscal especial, autorizada por el Decreto 3104 de 1979, puesta en funcionamiento mediante las Ordenanzas No. 34 de 1980 y No. 61 de 1983, el Decreto 11 de 1994 y enmarcada en el artículo 319 de la Constitución Política y la Ley Orgánica No. 1625 de 2013, creada con el compromiso de consolidar el progreso y el desarrollo armónico de la Gran Región Metropolitana, que asocia a los diez (10) Municipios que conforman el Valle de Aburrá, El Distrito Especial de Ciencia, Tecnología e Innovación de Medellín (como ciudad núcleo), Barbosa, Girardota, Copacabana, Bello, Itagüí, La Estrella, Sabaneta, Caldas y Envigado; con funciones de planeación, autoridad ambiental y de transporte masivo y público, colectivo e individual, con radio de acción metropolitano, cuyas funciones están establecidas en la Constitución Política, en las Leyes 99 de 1993, 1625 de 2013 y 388 de 1997 y demás normas complementarias que rigen a las Áreas Metropolitanas y la Resolución </w:t>
      </w:r>
      <w:proofErr w:type="spellStart"/>
      <w:r w:rsidRPr="005D6D51">
        <w:rPr>
          <w:rFonts w:cs="Arial"/>
          <w:sz w:val="20"/>
        </w:rPr>
        <w:t>N°</w:t>
      </w:r>
      <w:proofErr w:type="spellEnd"/>
      <w:r w:rsidRPr="005D6D51">
        <w:rPr>
          <w:rFonts w:cs="Arial"/>
          <w:sz w:val="20"/>
        </w:rPr>
        <w:t xml:space="preserve"> 675 del 17 de julio de 2020 otorgada por el Instituto Geográfico Agustín Codazzi, -IGAC- que  habilita a la Entidad como Gestor Catastral.</w:t>
      </w:r>
    </w:p>
    <w:p w14:paraId="56EE48EE" w14:textId="77777777" w:rsidR="00EC4D0A" w:rsidRPr="00FE5BFC" w:rsidRDefault="00EC4D0A" w:rsidP="001E66C9">
      <w:pPr>
        <w:jc w:val="both"/>
        <w:rPr>
          <w:rFonts w:cs="Arial"/>
          <w:sz w:val="20"/>
        </w:rPr>
      </w:pPr>
    </w:p>
    <w:p w14:paraId="2FE26CB9" w14:textId="7625C4A9" w:rsidR="00F04DA0" w:rsidRPr="00FE5BFC" w:rsidRDefault="00F04DA0" w:rsidP="001E66C9">
      <w:pPr>
        <w:jc w:val="both"/>
        <w:rPr>
          <w:rFonts w:cs="Arial"/>
          <w:sz w:val="20"/>
        </w:rPr>
      </w:pPr>
      <w:r w:rsidRPr="00FE5BFC">
        <w:rPr>
          <w:rFonts w:cs="Arial"/>
          <w:sz w:val="20"/>
        </w:rPr>
        <w:t>La entidad, dispone de un plan integral de desarrollo metropolitano “</w:t>
      </w:r>
      <w:r w:rsidRPr="00FE5BFC">
        <w:rPr>
          <w:rFonts w:cs="Arial"/>
          <w:b/>
          <w:i/>
          <w:sz w:val="20"/>
        </w:rPr>
        <w:t xml:space="preserve">Aburra 2021-2032 Consolidación de la región </w:t>
      </w:r>
      <w:r w:rsidR="00F716CD" w:rsidRPr="00FE5BFC">
        <w:rPr>
          <w:rFonts w:cs="Arial"/>
          <w:b/>
          <w:i/>
          <w:sz w:val="20"/>
        </w:rPr>
        <w:t>M</w:t>
      </w:r>
      <w:r w:rsidRPr="00FE5BFC">
        <w:rPr>
          <w:rFonts w:cs="Arial"/>
          <w:b/>
          <w:i/>
          <w:sz w:val="20"/>
        </w:rPr>
        <w:t>etropolitana</w:t>
      </w:r>
      <w:r w:rsidRPr="00FE5BFC">
        <w:rPr>
          <w:rFonts w:cs="Arial"/>
          <w:sz w:val="20"/>
        </w:rPr>
        <w:t>”, que corresponde a la bitácora direccionada de la organización, a través de una consolidación de estrategias, en procura de su visión al 2032 de una región articulada, con oportunidades de desarrollo sostenible para todos sus habitantes, altos niveles de calidad de vida, con una ciudadanía responsable y participativa que cree y confía en sus instituciones.</w:t>
      </w:r>
    </w:p>
    <w:p w14:paraId="523E1244" w14:textId="77777777" w:rsidR="00F04DA0" w:rsidRPr="00FE5BFC" w:rsidRDefault="00F04DA0" w:rsidP="001E66C9">
      <w:pPr>
        <w:jc w:val="both"/>
        <w:rPr>
          <w:rFonts w:cs="Arial"/>
          <w:sz w:val="20"/>
        </w:rPr>
      </w:pPr>
    </w:p>
    <w:p w14:paraId="5D821B14" w14:textId="77777777" w:rsidR="00F04DA0" w:rsidRPr="00FE5BFC" w:rsidRDefault="00F04DA0" w:rsidP="001E66C9">
      <w:pPr>
        <w:ind w:right="-142"/>
        <w:jc w:val="both"/>
        <w:rPr>
          <w:rFonts w:cs="Arial"/>
          <w:sz w:val="20"/>
        </w:rPr>
      </w:pPr>
      <w:r w:rsidRPr="00FE5BFC">
        <w:rPr>
          <w:rFonts w:cs="Arial"/>
          <w:sz w:val="20"/>
        </w:rPr>
        <w:t>Este marco constituye una norma de superior jerarquía y es determinante para los planes de ordenamiento territorial, planes de desarrollo y demás instrumentos de planificación en lo referido a hechos metropolitanos.</w:t>
      </w:r>
    </w:p>
    <w:p w14:paraId="6355B644" w14:textId="77777777" w:rsidR="00F04DA0" w:rsidRPr="00FE5BFC" w:rsidRDefault="00F04DA0" w:rsidP="001E66C9">
      <w:pPr>
        <w:ind w:left="-142" w:right="-142"/>
        <w:jc w:val="both"/>
        <w:rPr>
          <w:rFonts w:cs="Arial"/>
          <w:sz w:val="20"/>
        </w:rPr>
      </w:pPr>
    </w:p>
    <w:p w14:paraId="63C59314" w14:textId="7343FE35" w:rsidR="0040766A" w:rsidRPr="00FE5BFC" w:rsidRDefault="0040766A" w:rsidP="001E66C9">
      <w:pPr>
        <w:jc w:val="both"/>
        <w:rPr>
          <w:rFonts w:cs="Arial"/>
          <w:sz w:val="20"/>
        </w:rPr>
      </w:pPr>
      <w:r w:rsidRPr="00FE5BFC">
        <w:rPr>
          <w:rFonts w:cs="Arial"/>
          <w:sz w:val="20"/>
        </w:rPr>
        <w:t>El Plan Integral de Desarrollo Metropolitano 2021-2032 establece que la competitividad del Territorio Metropolitano dependerá de lograr una sociedad en la que se disminuyen las fuertes brechas existentes, a través de la garantía cada vez mayor del derecho a la educación, la salud, los servicios públicos esenciales, y un ambiente sano, como requisitos para la generación de la innovación demandada por un entorno nacional e internacional crecientemente interconectado.</w:t>
      </w:r>
    </w:p>
    <w:p w14:paraId="1FE2DD96" w14:textId="77777777" w:rsidR="0040766A" w:rsidRPr="00FE5BFC" w:rsidRDefault="0040766A" w:rsidP="001E66C9">
      <w:pPr>
        <w:jc w:val="both"/>
        <w:rPr>
          <w:rFonts w:cs="Arial"/>
          <w:sz w:val="20"/>
        </w:rPr>
      </w:pPr>
    </w:p>
    <w:p w14:paraId="1A1E8139" w14:textId="77777777" w:rsidR="0040766A" w:rsidRPr="00FE5BFC" w:rsidRDefault="0040766A" w:rsidP="001E66C9">
      <w:pPr>
        <w:jc w:val="both"/>
        <w:rPr>
          <w:rFonts w:cs="Arial"/>
          <w:sz w:val="20"/>
        </w:rPr>
      </w:pPr>
      <w:r w:rsidRPr="00FE5BFC">
        <w:rPr>
          <w:rFonts w:cs="Arial"/>
          <w:sz w:val="20"/>
        </w:rPr>
        <w:t>La Entidad cuenta con políticas que tienen como base fundamental el desarrollo humano integral, y como objetivo superior el desarrollo territorial con equidad; entre los proyectos priorizados se tiene el mejoramiento y modernización de la Institucionalidad Metropolitana, contiene los proyectos que apoyan el mejoramiento de Infraestructuras Institucionales y la modernización de procesos, que ayuden a fortalecer las funciones misionales del Área Metropolitana, preparándola para constituirse en una Entidad moderna, innovadora, flexible y abierta al entorno, con capacidad de transformarse, adaptarse y responder en forma ágil y oportuna a las demandas y necesidades de la comunidad.</w:t>
      </w:r>
    </w:p>
    <w:p w14:paraId="27357532" w14:textId="77777777" w:rsidR="0040766A" w:rsidRPr="00FE5BFC" w:rsidRDefault="0040766A" w:rsidP="001E66C9">
      <w:pPr>
        <w:jc w:val="both"/>
        <w:rPr>
          <w:rFonts w:cs="Arial"/>
          <w:sz w:val="20"/>
        </w:rPr>
      </w:pPr>
    </w:p>
    <w:p w14:paraId="576849C4" w14:textId="77777777" w:rsidR="0040766A" w:rsidRPr="00FE5BFC" w:rsidRDefault="0040766A" w:rsidP="001E66C9">
      <w:pPr>
        <w:jc w:val="both"/>
        <w:rPr>
          <w:rFonts w:cs="Arial"/>
          <w:sz w:val="20"/>
          <w:lang w:val="es-ES"/>
        </w:rPr>
      </w:pPr>
      <w:r w:rsidRPr="00FE5BFC">
        <w:rPr>
          <w:rFonts w:cs="Arial"/>
          <w:sz w:val="20"/>
        </w:rPr>
        <w:t xml:space="preserve">Adicional a ello, el Área Metropolitana del Valle de </w:t>
      </w:r>
      <w:r w:rsidR="00B45CA0" w:rsidRPr="00FE5BFC">
        <w:rPr>
          <w:rFonts w:cs="Arial"/>
          <w:sz w:val="20"/>
        </w:rPr>
        <w:t>Aburra</w:t>
      </w:r>
      <w:r w:rsidRPr="00FE5BFC">
        <w:rPr>
          <w:rFonts w:cs="Arial"/>
          <w:sz w:val="20"/>
        </w:rPr>
        <w:t>, cuenta con políticas que enmarcan líneas estratégicas y programas con el propósito de garantizar una gestión sostenible e integrada del territorio Metropolitano, adicional a ello, tiene como base fundamental el desarrollo humano integral, y como objetivo superior el desarrollo territorial con equidad; priorizando la materialización de la construcción de los territorios integrados con la articulación y el trabajo colaborativo, que consolida la configuración de una ciudadanía metropolitana.</w:t>
      </w:r>
    </w:p>
    <w:p w14:paraId="07F023C8" w14:textId="77777777" w:rsidR="0040766A" w:rsidRPr="00FE5BFC" w:rsidRDefault="0040766A" w:rsidP="001E66C9">
      <w:pPr>
        <w:jc w:val="both"/>
        <w:rPr>
          <w:rFonts w:cs="Arial"/>
          <w:sz w:val="20"/>
          <w:lang w:val="es-ES"/>
        </w:rPr>
      </w:pPr>
    </w:p>
    <w:p w14:paraId="5C1BB808" w14:textId="771A086D" w:rsidR="009D0FFF" w:rsidRPr="00FE5BFC" w:rsidRDefault="00D7145B" w:rsidP="001E66C9">
      <w:pPr>
        <w:jc w:val="both"/>
        <w:rPr>
          <w:rFonts w:cs="Arial"/>
          <w:sz w:val="20"/>
          <w:lang w:val="es-ES"/>
        </w:rPr>
      </w:pPr>
      <w:r w:rsidRPr="00FE5BFC">
        <w:rPr>
          <w:rFonts w:cs="Arial"/>
          <w:sz w:val="20"/>
          <w:lang w:val="es-ES"/>
        </w:rPr>
        <w:t xml:space="preserve">El </w:t>
      </w:r>
      <w:r w:rsidR="004F0B09" w:rsidRPr="00FE5BFC">
        <w:rPr>
          <w:rFonts w:cs="Arial"/>
          <w:sz w:val="20"/>
          <w:lang w:val="es-ES"/>
        </w:rPr>
        <w:t>P</w:t>
      </w:r>
      <w:r w:rsidRPr="00FE5BFC">
        <w:rPr>
          <w:rFonts w:cs="Arial"/>
          <w:sz w:val="20"/>
          <w:lang w:val="es-ES"/>
        </w:rPr>
        <w:t xml:space="preserve">arque </w:t>
      </w:r>
      <w:r w:rsidR="004F0B09" w:rsidRPr="00FE5BFC">
        <w:rPr>
          <w:rFonts w:cs="Arial"/>
          <w:sz w:val="20"/>
          <w:lang w:val="es-ES"/>
        </w:rPr>
        <w:t>M</w:t>
      </w:r>
      <w:r w:rsidRPr="00FE5BFC">
        <w:rPr>
          <w:rFonts w:cs="Arial"/>
          <w:sz w:val="20"/>
          <w:lang w:val="es-ES"/>
        </w:rPr>
        <w:t xml:space="preserve">etropolitano de las </w:t>
      </w:r>
      <w:r w:rsidR="004F0B09" w:rsidRPr="00FE5BFC">
        <w:rPr>
          <w:rFonts w:cs="Arial"/>
          <w:sz w:val="20"/>
          <w:lang w:val="es-ES"/>
        </w:rPr>
        <w:t>A</w:t>
      </w:r>
      <w:r w:rsidRPr="00FE5BFC">
        <w:rPr>
          <w:rFonts w:cs="Arial"/>
          <w:sz w:val="20"/>
          <w:lang w:val="es-ES"/>
        </w:rPr>
        <w:t xml:space="preserve">guas al ser un centro recreativo </w:t>
      </w:r>
      <w:r w:rsidR="00437817" w:rsidRPr="00FE5BFC">
        <w:rPr>
          <w:rFonts w:cs="Arial"/>
          <w:sz w:val="20"/>
          <w:lang w:val="es-ES"/>
        </w:rPr>
        <w:t xml:space="preserve">acuático tan extenso, </w:t>
      </w:r>
      <w:r w:rsidR="004F0B09" w:rsidRPr="00FE5BFC">
        <w:rPr>
          <w:rFonts w:cs="Arial"/>
          <w:sz w:val="20"/>
          <w:lang w:val="es-ES"/>
        </w:rPr>
        <w:t>17 hectáreas</w:t>
      </w:r>
      <w:r w:rsidR="00AF5108" w:rsidRPr="00FE5BFC">
        <w:rPr>
          <w:rFonts w:cs="Arial"/>
          <w:sz w:val="20"/>
          <w:lang w:val="es-ES"/>
        </w:rPr>
        <w:t xml:space="preserve">, </w:t>
      </w:r>
      <w:r w:rsidR="00437817" w:rsidRPr="00FE5BFC">
        <w:rPr>
          <w:rFonts w:cs="Arial"/>
          <w:sz w:val="20"/>
          <w:lang w:val="es-ES"/>
        </w:rPr>
        <w:t>requi</w:t>
      </w:r>
      <w:r w:rsidR="004F0B09" w:rsidRPr="00FE5BFC">
        <w:rPr>
          <w:rFonts w:cs="Arial"/>
          <w:sz w:val="20"/>
          <w:lang w:val="es-ES"/>
        </w:rPr>
        <w:t>ere</w:t>
      </w:r>
      <w:r w:rsidR="00437817" w:rsidRPr="00FE5BFC">
        <w:rPr>
          <w:rFonts w:cs="Arial"/>
          <w:sz w:val="20"/>
          <w:lang w:val="es-ES"/>
        </w:rPr>
        <w:t xml:space="preserve"> para su correcto funcionamiento estar provisionado de los recursos y servicios que faciliten el desarrollo de sus actividades, en </w:t>
      </w:r>
      <w:r w:rsidR="00535304" w:rsidRPr="00FE5BFC">
        <w:rPr>
          <w:rFonts w:cs="Arial"/>
          <w:sz w:val="20"/>
          <w:lang w:val="es-ES"/>
        </w:rPr>
        <w:t>aras</w:t>
      </w:r>
      <w:r w:rsidR="00437817" w:rsidRPr="00FE5BFC">
        <w:rPr>
          <w:rFonts w:cs="Arial"/>
          <w:sz w:val="20"/>
          <w:lang w:val="es-ES"/>
        </w:rPr>
        <w:t xml:space="preserve"> de brindar un excelente servicio</w:t>
      </w:r>
      <w:r w:rsidR="0078007E" w:rsidRPr="00FE5BFC">
        <w:rPr>
          <w:rFonts w:cs="Arial"/>
          <w:sz w:val="20"/>
          <w:lang w:val="es-ES"/>
        </w:rPr>
        <w:t xml:space="preserve"> a todos los usuarios interno y </w:t>
      </w:r>
      <w:r w:rsidR="0078007E" w:rsidRPr="00FE5BFC">
        <w:rPr>
          <w:rFonts w:cs="Arial"/>
          <w:sz w:val="20"/>
          <w:lang w:val="es-ES"/>
        </w:rPr>
        <w:lastRenderedPageBreak/>
        <w:t xml:space="preserve">externos. Es por esto </w:t>
      </w:r>
      <w:r w:rsidR="002E4995" w:rsidRPr="00FE5BFC">
        <w:rPr>
          <w:rFonts w:cs="Arial"/>
          <w:sz w:val="20"/>
          <w:lang w:val="es-ES"/>
        </w:rPr>
        <w:t>por lo que</w:t>
      </w:r>
      <w:r w:rsidR="0078007E" w:rsidRPr="00FE5BFC">
        <w:rPr>
          <w:rFonts w:cs="Arial"/>
          <w:sz w:val="20"/>
          <w:lang w:val="es-ES"/>
        </w:rPr>
        <w:t xml:space="preserve"> es de vital importancia que</w:t>
      </w:r>
      <w:r w:rsidR="009D0FFF" w:rsidRPr="00FE5BFC">
        <w:rPr>
          <w:rFonts w:cs="Arial"/>
          <w:sz w:val="20"/>
          <w:lang w:val="es-ES"/>
        </w:rPr>
        <w:t xml:space="preserve"> las piscinas se encuentren en óptimas </w:t>
      </w:r>
      <w:r w:rsidR="00517833" w:rsidRPr="00FE5BFC">
        <w:rPr>
          <w:rFonts w:cs="Arial"/>
          <w:sz w:val="20"/>
          <w:lang w:val="es-ES"/>
        </w:rPr>
        <w:t>condiciones.</w:t>
      </w:r>
    </w:p>
    <w:p w14:paraId="4DF7D94A" w14:textId="77777777" w:rsidR="00D7661E" w:rsidRPr="00FE5BFC" w:rsidRDefault="00D7661E" w:rsidP="001E66C9">
      <w:pPr>
        <w:jc w:val="both"/>
        <w:rPr>
          <w:rFonts w:cs="Arial"/>
          <w:sz w:val="20"/>
          <w:lang w:val="es-ES"/>
        </w:rPr>
      </w:pPr>
    </w:p>
    <w:p w14:paraId="1134BADB" w14:textId="076778E1" w:rsidR="00D7661E" w:rsidRPr="00FE5BFC" w:rsidRDefault="00D7661E" w:rsidP="001E66C9">
      <w:pPr>
        <w:jc w:val="both"/>
        <w:rPr>
          <w:rFonts w:cs="Arial"/>
          <w:sz w:val="20"/>
          <w:lang w:val="es-ES"/>
        </w:rPr>
      </w:pPr>
      <w:r w:rsidRPr="00FE5BFC">
        <w:rPr>
          <w:rFonts w:cs="Arial"/>
          <w:sz w:val="20"/>
          <w:lang w:val="es-ES"/>
        </w:rPr>
        <w:t xml:space="preserve">El estudio que a continuación se presenta tiene la finalidad de evaluar el mercado concerniente a los bienes que se requieren contratar </w:t>
      </w:r>
      <w:r w:rsidR="00E468B7" w:rsidRPr="00FE5BFC">
        <w:rPr>
          <w:rFonts w:cs="Arial"/>
          <w:sz w:val="20"/>
          <w:lang w:val="es-ES"/>
        </w:rPr>
        <w:t>por parte del Parque Metropo</w:t>
      </w:r>
      <w:r w:rsidR="000166B8" w:rsidRPr="00FE5BFC">
        <w:rPr>
          <w:rFonts w:cs="Arial"/>
          <w:sz w:val="20"/>
          <w:lang w:val="es-ES"/>
        </w:rPr>
        <w:t>l</w:t>
      </w:r>
      <w:r w:rsidR="00E468B7" w:rsidRPr="00FE5BFC">
        <w:rPr>
          <w:rFonts w:cs="Arial"/>
          <w:sz w:val="20"/>
          <w:lang w:val="es-ES"/>
        </w:rPr>
        <w:t>itano de las Aguas</w:t>
      </w:r>
      <w:r w:rsidRPr="00FE5BFC">
        <w:rPr>
          <w:rFonts w:cs="Arial"/>
          <w:sz w:val="20"/>
          <w:lang w:val="es-ES"/>
        </w:rPr>
        <w:t xml:space="preserve">. Se pretende brindar un panorama general de la situación actual de la economía colombiana, así mismo del mercado de </w:t>
      </w:r>
      <w:r w:rsidR="002E6B9A" w:rsidRPr="00FE5BFC">
        <w:rPr>
          <w:rFonts w:cs="Arial"/>
          <w:sz w:val="20"/>
          <w:lang w:val="es-ES"/>
        </w:rPr>
        <w:t xml:space="preserve">suministros de insumos </w:t>
      </w:r>
      <w:r w:rsidR="00D570D4" w:rsidRPr="00FE5BFC">
        <w:rPr>
          <w:rFonts w:cs="Arial"/>
          <w:sz w:val="20"/>
          <w:lang w:val="es-ES"/>
        </w:rPr>
        <w:t>químicos</w:t>
      </w:r>
      <w:r w:rsidR="00B96444" w:rsidRPr="00FE5BFC">
        <w:rPr>
          <w:rFonts w:cs="Arial"/>
          <w:sz w:val="20"/>
          <w:lang w:val="es-ES"/>
        </w:rPr>
        <w:t>, en específico para el tratamiento del agua</w:t>
      </w:r>
      <w:r w:rsidRPr="00FE5BFC">
        <w:rPr>
          <w:rFonts w:cs="Arial"/>
          <w:sz w:val="20"/>
          <w:lang w:val="es-ES"/>
        </w:rPr>
        <w:t>, identificando la composición y características de la oferta y la demanda para poder determinar el mercado potencial de oferentes.</w:t>
      </w:r>
    </w:p>
    <w:p w14:paraId="4058500F" w14:textId="77777777" w:rsidR="00B96444" w:rsidRPr="00FE5BFC" w:rsidRDefault="00B96444" w:rsidP="001E66C9">
      <w:pPr>
        <w:jc w:val="both"/>
        <w:rPr>
          <w:rFonts w:cs="Arial"/>
          <w:sz w:val="20"/>
          <w:lang w:val="es-ES"/>
        </w:rPr>
      </w:pPr>
    </w:p>
    <w:p w14:paraId="2EF12040" w14:textId="4547C2B3" w:rsidR="00D7661E" w:rsidRPr="00FE5BFC" w:rsidRDefault="005D6D51" w:rsidP="001E66C9">
      <w:pPr>
        <w:jc w:val="both"/>
        <w:rPr>
          <w:rFonts w:cs="Arial"/>
          <w:sz w:val="20"/>
          <w:lang w:val="es-ES"/>
        </w:rPr>
      </w:pPr>
      <w:r>
        <w:rPr>
          <w:rFonts w:cs="Arial"/>
          <w:sz w:val="20"/>
          <w:lang w:val="es-ES"/>
        </w:rPr>
        <w:t>E</w:t>
      </w:r>
      <w:r w:rsidR="00D7661E" w:rsidRPr="00FE5BFC">
        <w:rPr>
          <w:rFonts w:cs="Arial"/>
          <w:sz w:val="20"/>
          <w:lang w:val="es-ES"/>
        </w:rPr>
        <w:t>l Área Metropolitana del Valle de Aburrá, elaboró el presente documento en el que se plasma el análisis necesario para lograr alcanzar los objetivos de eficacia, eficiencia, economía, promoción de la competencia y manejo del riesgo que contribuyen a las buenas prácticas en materia de promoción de la competencia en la contratación pública.</w:t>
      </w:r>
    </w:p>
    <w:p w14:paraId="14FE9593" w14:textId="77777777" w:rsidR="00B96444" w:rsidRPr="00FE5BFC" w:rsidRDefault="00B96444" w:rsidP="001E66C9">
      <w:pPr>
        <w:jc w:val="both"/>
        <w:rPr>
          <w:rFonts w:cs="Arial"/>
          <w:sz w:val="20"/>
        </w:rPr>
      </w:pPr>
    </w:p>
    <w:p w14:paraId="736F1608" w14:textId="5847FDBB" w:rsidR="00D7661E" w:rsidRPr="00FE5BFC" w:rsidRDefault="00D7661E" w:rsidP="001E66C9">
      <w:pPr>
        <w:jc w:val="both"/>
        <w:rPr>
          <w:rFonts w:cs="Arial"/>
          <w:sz w:val="20"/>
        </w:rPr>
      </w:pPr>
      <w:r w:rsidRPr="00FE5BFC">
        <w:rPr>
          <w:rFonts w:cs="Arial"/>
          <w:sz w:val="20"/>
          <w:lang w:val="es-ES"/>
        </w:rPr>
        <w:t xml:space="preserve">Dado lo anterior, para el Área Metropolitana del Valle de Aburrá es necesario iniciar las acciones que le permitan seleccionar en forma objetiva y bajo los postulados de la normatividad vigente la proveeduría de estos </w:t>
      </w:r>
      <w:r w:rsidR="00B96444" w:rsidRPr="00FE5BFC">
        <w:rPr>
          <w:rFonts w:cs="Arial"/>
          <w:sz w:val="20"/>
          <w:lang w:val="es-ES"/>
        </w:rPr>
        <w:t>suministros.</w:t>
      </w:r>
    </w:p>
    <w:p w14:paraId="07AD287F" w14:textId="77777777" w:rsidR="00D7661E" w:rsidRPr="00FE5BFC" w:rsidRDefault="00D7661E" w:rsidP="001E66C9">
      <w:pPr>
        <w:jc w:val="both"/>
        <w:rPr>
          <w:rFonts w:cs="Arial"/>
          <w:sz w:val="20"/>
          <w:lang w:val="es-ES"/>
        </w:rPr>
      </w:pPr>
    </w:p>
    <w:p w14:paraId="1C0F4773" w14:textId="77777777" w:rsidR="00D7661E" w:rsidRPr="00FE5BFC" w:rsidRDefault="00D7661E" w:rsidP="001E66C9">
      <w:pPr>
        <w:jc w:val="both"/>
        <w:rPr>
          <w:rFonts w:cs="Arial"/>
          <w:sz w:val="20"/>
          <w:lang w:val="es-ES"/>
        </w:rPr>
      </w:pPr>
    </w:p>
    <w:p w14:paraId="0BAF3262" w14:textId="4A14A481" w:rsidR="62A59F96" w:rsidRPr="00FE5BFC" w:rsidRDefault="62A59F96" w:rsidP="001E66C9">
      <w:pPr>
        <w:jc w:val="both"/>
        <w:rPr>
          <w:rFonts w:cs="Arial"/>
          <w:sz w:val="20"/>
          <w:lang w:val="es-ES"/>
        </w:rPr>
      </w:pPr>
    </w:p>
    <w:p w14:paraId="26AF8A62" w14:textId="0D95570D" w:rsidR="00517833" w:rsidRPr="00261B00" w:rsidRDefault="00517833" w:rsidP="001E66C9">
      <w:pPr>
        <w:rPr>
          <w:rFonts w:cs="Arial"/>
          <w:sz w:val="22"/>
          <w:szCs w:val="22"/>
          <w:lang w:val="es-ES"/>
        </w:rPr>
      </w:pPr>
      <w:r w:rsidRPr="00261B00">
        <w:rPr>
          <w:rFonts w:cs="Arial"/>
          <w:sz w:val="22"/>
          <w:szCs w:val="22"/>
          <w:lang w:val="es-ES"/>
        </w:rPr>
        <w:br w:type="page"/>
      </w:r>
    </w:p>
    <w:p w14:paraId="74BFDCC5" w14:textId="4D2CFEE7" w:rsidR="62A59F96" w:rsidRPr="00261B00" w:rsidRDefault="62A59F96" w:rsidP="001E66C9">
      <w:pPr>
        <w:rPr>
          <w:rFonts w:cs="Arial"/>
          <w:sz w:val="22"/>
          <w:szCs w:val="22"/>
          <w:lang w:val="es-ES"/>
        </w:rPr>
      </w:pPr>
    </w:p>
    <w:p w14:paraId="73F6FB99" w14:textId="1B4895E3" w:rsidR="00A40EA3" w:rsidRPr="00261B00" w:rsidRDefault="00D115C0" w:rsidP="001E66C9">
      <w:pPr>
        <w:pStyle w:val="Ttulo1"/>
        <w:rPr>
          <w:rFonts w:cs="Arial"/>
          <w:sz w:val="22"/>
          <w:szCs w:val="22"/>
        </w:rPr>
      </w:pPr>
      <w:bookmarkStart w:id="1" w:name="_Toc228981625"/>
      <w:r>
        <w:rPr>
          <w:rFonts w:cs="Arial"/>
          <w:sz w:val="22"/>
          <w:szCs w:val="22"/>
        </w:rPr>
        <w:t>MARCO REGULATORIO DEL PROCESO</w:t>
      </w:r>
      <w:bookmarkEnd w:id="1"/>
    </w:p>
    <w:p w14:paraId="54F9AE05" w14:textId="1382D4BE" w:rsidR="00027A13" w:rsidRPr="00310B21" w:rsidRDefault="00027A13" w:rsidP="001E66C9">
      <w:pPr>
        <w:jc w:val="both"/>
        <w:rPr>
          <w:rFonts w:cs="Arial"/>
          <w:sz w:val="20"/>
          <w:lang w:val="es-ES"/>
        </w:rPr>
      </w:pPr>
    </w:p>
    <w:p w14:paraId="251CDB52" w14:textId="77777777" w:rsidR="00117856" w:rsidRDefault="00117856" w:rsidP="001E66C9">
      <w:pPr>
        <w:ind w:right="2"/>
        <w:jc w:val="both"/>
        <w:rPr>
          <w:rFonts w:eastAsia="Arial" w:cs="Arial"/>
          <w:sz w:val="20"/>
        </w:rPr>
      </w:pPr>
    </w:p>
    <w:p w14:paraId="04374305" w14:textId="77777777" w:rsidR="00117856" w:rsidRDefault="00117856" w:rsidP="001E66C9">
      <w:pPr>
        <w:ind w:right="2"/>
        <w:jc w:val="both"/>
        <w:rPr>
          <w:rFonts w:eastAsia="Arial" w:cs="Arial"/>
          <w:sz w:val="20"/>
        </w:rPr>
      </w:pPr>
    </w:p>
    <w:p w14:paraId="33E9C131" w14:textId="5F16AEA8" w:rsidR="00E02898" w:rsidRDefault="00E02898" w:rsidP="001E66C9">
      <w:pPr>
        <w:ind w:right="2"/>
        <w:jc w:val="both"/>
        <w:rPr>
          <w:rFonts w:eastAsia="Arial" w:cs="Arial"/>
          <w:sz w:val="20"/>
        </w:rPr>
      </w:pPr>
      <w:r w:rsidRPr="00E02898">
        <w:rPr>
          <w:rFonts w:eastAsia="Arial" w:cs="Arial"/>
          <w:sz w:val="20"/>
        </w:rPr>
        <w:t>La contratación del suministro objeto del estudio, se fundamenta legalmente en las leyes 80 de 1993, 1150 de 2007 y 1474 de 2011, sus decretos reglamentarios, así como los lineamentos, guías y/o Manuales expedidos por Colombia Compra Eficiente y demás normas complementarias.</w:t>
      </w:r>
    </w:p>
    <w:p w14:paraId="43D6E18F" w14:textId="77777777" w:rsidR="00E02898" w:rsidRDefault="00E02898" w:rsidP="001E66C9">
      <w:pPr>
        <w:ind w:right="2"/>
        <w:jc w:val="both"/>
        <w:rPr>
          <w:rFonts w:eastAsia="Arial" w:cs="Arial"/>
          <w:sz w:val="20"/>
        </w:rPr>
      </w:pPr>
    </w:p>
    <w:p w14:paraId="08FB0685" w14:textId="77777777" w:rsidR="00E02898" w:rsidRPr="00310B21" w:rsidRDefault="00E02898" w:rsidP="00E02898">
      <w:pPr>
        <w:jc w:val="both"/>
        <w:rPr>
          <w:rFonts w:cs="Arial"/>
          <w:sz w:val="20"/>
          <w:lang w:val="es-ES"/>
        </w:rPr>
      </w:pPr>
      <w:r w:rsidRPr="00310B21">
        <w:rPr>
          <w:rFonts w:cs="Arial"/>
          <w:sz w:val="20"/>
          <w:lang w:val="es-ES"/>
        </w:rPr>
        <w:t>Resolución Metropolitana Nro. 00-00000</w:t>
      </w:r>
      <w:r>
        <w:rPr>
          <w:rFonts w:cs="Arial"/>
          <w:sz w:val="20"/>
          <w:lang w:val="es-ES"/>
        </w:rPr>
        <w:t>05</w:t>
      </w:r>
      <w:r w:rsidRPr="00310B21">
        <w:rPr>
          <w:rFonts w:cs="Arial"/>
          <w:sz w:val="20"/>
          <w:lang w:val="es-ES"/>
        </w:rPr>
        <w:t xml:space="preserve"> del </w:t>
      </w:r>
      <w:r>
        <w:rPr>
          <w:rFonts w:cs="Arial"/>
          <w:sz w:val="20"/>
          <w:lang w:val="es-ES"/>
        </w:rPr>
        <w:t>05</w:t>
      </w:r>
      <w:r w:rsidRPr="00310B21">
        <w:rPr>
          <w:rFonts w:cs="Arial"/>
          <w:sz w:val="20"/>
          <w:lang w:val="es-ES"/>
        </w:rPr>
        <w:t xml:space="preserve"> de enero de 202</w:t>
      </w:r>
      <w:r>
        <w:rPr>
          <w:rFonts w:cs="Arial"/>
          <w:sz w:val="20"/>
          <w:lang w:val="es-ES"/>
        </w:rPr>
        <w:t>6</w:t>
      </w:r>
      <w:r w:rsidRPr="00310B21">
        <w:rPr>
          <w:rFonts w:cs="Arial"/>
          <w:sz w:val="20"/>
          <w:lang w:val="es-ES"/>
        </w:rPr>
        <w:t>, por la cual se adoptan las cuantías para los procesos contractuales de la vigencia fiscal 202</w:t>
      </w:r>
      <w:r>
        <w:rPr>
          <w:rFonts w:cs="Arial"/>
          <w:sz w:val="20"/>
          <w:lang w:val="es-ES"/>
        </w:rPr>
        <w:t>6</w:t>
      </w:r>
      <w:r w:rsidRPr="00310B21">
        <w:rPr>
          <w:rFonts w:cs="Arial"/>
          <w:sz w:val="20"/>
          <w:lang w:val="es-ES"/>
        </w:rPr>
        <w:t>.</w:t>
      </w:r>
    </w:p>
    <w:p w14:paraId="45DEA209" w14:textId="77777777" w:rsidR="00E02898" w:rsidRDefault="00E02898" w:rsidP="001E66C9">
      <w:pPr>
        <w:ind w:right="2"/>
        <w:jc w:val="both"/>
        <w:rPr>
          <w:rFonts w:eastAsia="Arial" w:cs="Arial"/>
          <w:sz w:val="20"/>
        </w:rPr>
      </w:pPr>
    </w:p>
    <w:p w14:paraId="4BDB5498" w14:textId="469AB6A0" w:rsidR="00D90FA7" w:rsidRDefault="00D115C0" w:rsidP="001E66C9">
      <w:pPr>
        <w:ind w:right="2"/>
        <w:jc w:val="both"/>
        <w:rPr>
          <w:rFonts w:eastAsia="Arial" w:cs="Arial"/>
          <w:sz w:val="20"/>
        </w:rPr>
      </w:pPr>
      <w:r w:rsidRPr="00D115C0">
        <w:rPr>
          <w:rFonts w:eastAsia="Arial" w:cs="Arial"/>
          <w:sz w:val="20"/>
        </w:rPr>
        <w:t>Principales Aspectos Regulatorios del sector</w:t>
      </w:r>
      <w:r w:rsidR="00E02898">
        <w:rPr>
          <w:rFonts w:eastAsia="Arial" w:cs="Arial"/>
          <w:sz w:val="20"/>
        </w:rPr>
        <w:t>:</w:t>
      </w:r>
    </w:p>
    <w:p w14:paraId="286BB20F" w14:textId="77777777" w:rsidR="00E02898" w:rsidRDefault="00E02898" w:rsidP="001E66C9">
      <w:pPr>
        <w:ind w:right="2"/>
        <w:jc w:val="both"/>
        <w:rPr>
          <w:rFonts w:eastAsia="Arial" w:cs="Arial"/>
          <w:sz w:val="20"/>
        </w:rPr>
      </w:pPr>
    </w:p>
    <w:p w14:paraId="5A7F366D" w14:textId="1FD0CD96" w:rsidR="009820D7" w:rsidRPr="00E02898" w:rsidRDefault="009820D7"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 xml:space="preserve">Constitución Nacional Derecho a la Salubridad y Ambiente Sano. </w:t>
      </w:r>
    </w:p>
    <w:p w14:paraId="0D14EBFE" w14:textId="6A9A73DB" w:rsidR="009820D7" w:rsidRPr="00E02898" w:rsidRDefault="009820D7"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 xml:space="preserve">Ley 9 de 1979 Código Sanitario Nacional, articulo 3, literal e, artículos 221, 222, 229 y 230. </w:t>
      </w:r>
    </w:p>
    <w:p w14:paraId="10B19A59" w14:textId="152F3AED" w:rsidR="009820D7" w:rsidRPr="00E02898" w:rsidRDefault="009820D7"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 xml:space="preserve">Resolución.3751/93 </w:t>
      </w:r>
    </w:p>
    <w:p w14:paraId="736B2B3A" w14:textId="04D5F5C7" w:rsidR="009820D7" w:rsidRPr="00E02898" w:rsidRDefault="009820D7"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 xml:space="preserve">Resolución.19065/06 (Certificación Capacitadores, Operadores y </w:t>
      </w:r>
      <w:proofErr w:type="spellStart"/>
      <w:r w:rsidRPr="00E02898">
        <w:rPr>
          <w:rFonts w:ascii="Arial" w:eastAsia="Arial" w:hAnsi="Arial" w:cs="Arial"/>
          <w:sz w:val="20"/>
        </w:rPr>
        <w:t>Piscineros</w:t>
      </w:r>
      <w:proofErr w:type="spellEnd"/>
      <w:r w:rsidRPr="00E02898">
        <w:rPr>
          <w:rFonts w:ascii="Arial" w:eastAsia="Arial" w:hAnsi="Arial" w:cs="Arial"/>
          <w:sz w:val="20"/>
        </w:rPr>
        <w:t xml:space="preserve">). </w:t>
      </w:r>
    </w:p>
    <w:p w14:paraId="6E683834" w14:textId="793549E1" w:rsidR="009820D7" w:rsidRPr="00E02898" w:rsidRDefault="009820D7"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 xml:space="preserve">Acuerdo </w:t>
      </w:r>
      <w:proofErr w:type="spellStart"/>
      <w:r w:rsidRPr="00E02898">
        <w:rPr>
          <w:rFonts w:ascii="Arial" w:eastAsia="Arial" w:hAnsi="Arial" w:cs="Arial"/>
          <w:sz w:val="20"/>
        </w:rPr>
        <w:t>Mpal</w:t>
      </w:r>
      <w:proofErr w:type="spellEnd"/>
      <w:r w:rsidRPr="00E02898">
        <w:rPr>
          <w:rFonts w:ascii="Arial" w:eastAsia="Arial" w:hAnsi="Arial" w:cs="Arial"/>
          <w:sz w:val="20"/>
        </w:rPr>
        <w:t xml:space="preserve"> Medellín/</w:t>
      </w:r>
      <w:r w:rsidR="005D6D51" w:rsidRPr="00E02898">
        <w:rPr>
          <w:rFonts w:ascii="Arial" w:eastAsia="Arial" w:hAnsi="Arial" w:cs="Arial"/>
          <w:sz w:val="20"/>
        </w:rPr>
        <w:t>06 (</w:t>
      </w:r>
      <w:r w:rsidRPr="00E02898">
        <w:rPr>
          <w:rFonts w:ascii="Arial" w:eastAsia="Arial" w:hAnsi="Arial" w:cs="Arial"/>
          <w:sz w:val="20"/>
        </w:rPr>
        <w:t xml:space="preserve">Vigilancia y Control de Piscinas _Medellín). </w:t>
      </w:r>
    </w:p>
    <w:p w14:paraId="24F575A6" w14:textId="633ED61F" w:rsidR="005D6D51" w:rsidRDefault="009820D7"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 xml:space="preserve">Decretos. 398/07 - 1589/07 </w:t>
      </w:r>
      <w:proofErr w:type="gramStart"/>
      <w:r w:rsidRPr="00E02898">
        <w:rPr>
          <w:rFonts w:ascii="Arial" w:eastAsia="Arial" w:hAnsi="Arial" w:cs="Arial"/>
          <w:sz w:val="20"/>
        </w:rPr>
        <w:t xml:space="preserve"> </w:t>
      </w:r>
      <w:r w:rsidR="005D6D51" w:rsidRPr="00E02898">
        <w:rPr>
          <w:rFonts w:ascii="Arial" w:eastAsia="Arial" w:hAnsi="Arial" w:cs="Arial"/>
          <w:sz w:val="20"/>
        </w:rPr>
        <w:t xml:space="preserve">  (</w:t>
      </w:r>
      <w:proofErr w:type="gramEnd"/>
      <w:r w:rsidRPr="00E02898">
        <w:rPr>
          <w:rFonts w:ascii="Arial" w:eastAsia="Arial" w:hAnsi="Arial" w:cs="Arial"/>
          <w:sz w:val="20"/>
        </w:rPr>
        <w:t xml:space="preserve">Normas Calidad Agua, Seguridad, Funcionamiento y Técnicos. </w:t>
      </w:r>
    </w:p>
    <w:p w14:paraId="6D0C6E28" w14:textId="63481261" w:rsidR="009820D7" w:rsidRPr="00E02898" w:rsidRDefault="009820D7"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Dec</w:t>
      </w:r>
      <w:r w:rsidR="005D6D51">
        <w:rPr>
          <w:rFonts w:ascii="Arial" w:eastAsia="Arial" w:hAnsi="Arial" w:cs="Arial"/>
          <w:sz w:val="20"/>
        </w:rPr>
        <w:t>reto</w:t>
      </w:r>
      <w:r w:rsidRPr="00E02898">
        <w:rPr>
          <w:rFonts w:ascii="Arial" w:eastAsia="Arial" w:hAnsi="Arial" w:cs="Arial"/>
          <w:sz w:val="20"/>
        </w:rPr>
        <w:t xml:space="preserve">. 3930/10 </w:t>
      </w:r>
      <w:r w:rsidR="005D6D51">
        <w:rPr>
          <w:rFonts w:ascii="Arial" w:eastAsia="Arial" w:hAnsi="Arial" w:cs="Arial"/>
          <w:sz w:val="20"/>
        </w:rPr>
        <w:t>“</w:t>
      </w:r>
      <w:r w:rsidR="005D6D51" w:rsidRPr="005D6D51">
        <w:rPr>
          <w:rFonts w:ascii="Arial" w:eastAsia="Arial" w:hAnsi="Arial" w:cs="Arial"/>
          <w:sz w:val="20"/>
        </w:rPr>
        <w:t>Por el cual se reglamenta parcialmente el Título I de la Ley 9ª de 1979, así como el Capítulo II del Título VI -Parte III- Libro II del Decreto-ley 2811 de 1974 en cuanto a usos del agua y residuos líquidos y se dictan otras disposiciones</w:t>
      </w:r>
      <w:r w:rsidR="005D6D51">
        <w:rPr>
          <w:rFonts w:ascii="Arial" w:eastAsia="Arial" w:hAnsi="Arial" w:cs="Arial"/>
          <w:sz w:val="20"/>
        </w:rPr>
        <w:t>”</w:t>
      </w:r>
      <w:r w:rsidR="005D6D51" w:rsidRPr="005D6D51">
        <w:rPr>
          <w:rFonts w:ascii="Arial" w:eastAsia="Arial" w:hAnsi="Arial" w:cs="Arial"/>
          <w:sz w:val="20"/>
        </w:rPr>
        <w:t>.</w:t>
      </w:r>
      <w:r w:rsidR="005D6D51">
        <w:rPr>
          <w:rFonts w:ascii="Arial" w:eastAsia="Arial" w:hAnsi="Arial" w:cs="Arial"/>
          <w:sz w:val="20"/>
        </w:rPr>
        <w:t xml:space="preserve"> Compilado por el Decreto 1076 de 2015.</w:t>
      </w:r>
    </w:p>
    <w:p w14:paraId="1D5A690C" w14:textId="77B22C83" w:rsidR="009820D7" w:rsidRPr="00E02898" w:rsidRDefault="009820D7"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 xml:space="preserve">Decreto. 1575/07 </w:t>
      </w:r>
    </w:p>
    <w:p w14:paraId="3CBD6A05" w14:textId="036909D2" w:rsidR="009820D7" w:rsidRPr="00E02898" w:rsidRDefault="009820D7"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 xml:space="preserve">Resolución. 2115/07 </w:t>
      </w:r>
    </w:p>
    <w:p w14:paraId="13679AF4" w14:textId="271E24EF" w:rsidR="009820D7" w:rsidRPr="00E02898" w:rsidRDefault="009820D7"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Ley 1209/08 Reglamentada por el Decreto Nacional 2171 de 2009, Reglamentada por el Decreto Nacional 554 de 2015, por medio de la cual se establecen normas de seguridad en piscinas.</w:t>
      </w:r>
    </w:p>
    <w:p w14:paraId="6D777348" w14:textId="19366C4F" w:rsidR="009820D7" w:rsidRPr="00E02898" w:rsidRDefault="009820D7"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 xml:space="preserve">Decreto. 2171/09 (Usos del Agua y Vertimientos). (Sistema de Vigilancia y Control Calidad Agua Consumo Humano). (Normas Calidad Agua Consumo Humano). (Seguridad Piscinas). (Construcción, Calidad de agua y buenas prácticas, Seguridad, Responsabilidades padres, Inspección, Vigilancia y Control). </w:t>
      </w:r>
    </w:p>
    <w:p w14:paraId="30E4ACB6" w14:textId="061FDD2F" w:rsidR="009820D7" w:rsidRPr="00E02898" w:rsidRDefault="009820D7"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Circular 552 dic. 09/11 SSSA (Lineamientos para la implementación de normas e instrumentos para los estanques de piscinas y estructuras similares para Antioquia).</w:t>
      </w:r>
    </w:p>
    <w:p w14:paraId="0F39ED99" w14:textId="1CD6ED54" w:rsidR="00E02898" w:rsidRPr="00E02898" w:rsidRDefault="00E02898"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R</w:t>
      </w:r>
      <w:r w:rsidR="009820D7" w:rsidRPr="00E02898">
        <w:rPr>
          <w:rFonts w:ascii="Arial" w:eastAsia="Arial" w:hAnsi="Arial" w:cs="Arial"/>
          <w:sz w:val="20"/>
        </w:rPr>
        <w:t>esolución 1618 de 2011</w:t>
      </w:r>
      <w:r w:rsidRPr="00E02898">
        <w:rPr>
          <w:rFonts w:ascii="Arial" w:eastAsia="Arial" w:hAnsi="Arial" w:cs="Arial"/>
          <w:sz w:val="20"/>
        </w:rPr>
        <w:t>.</w:t>
      </w:r>
      <w:r w:rsidR="009820D7" w:rsidRPr="00E02898">
        <w:rPr>
          <w:rFonts w:ascii="Arial" w:eastAsia="Arial" w:hAnsi="Arial" w:cs="Arial"/>
          <w:sz w:val="20"/>
        </w:rPr>
        <w:t xml:space="preserve"> </w:t>
      </w:r>
    </w:p>
    <w:p w14:paraId="23405EC5" w14:textId="2830BA5F" w:rsidR="00E02898" w:rsidRPr="00E02898" w:rsidRDefault="00E02898"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D</w:t>
      </w:r>
      <w:r w:rsidR="009820D7" w:rsidRPr="00E02898">
        <w:rPr>
          <w:rFonts w:ascii="Arial" w:eastAsia="Arial" w:hAnsi="Arial" w:cs="Arial"/>
          <w:sz w:val="20"/>
        </w:rPr>
        <w:t>ecreto 780 de 2016</w:t>
      </w:r>
      <w:r w:rsidRPr="00E02898">
        <w:rPr>
          <w:rFonts w:ascii="Arial" w:eastAsia="Arial" w:hAnsi="Arial" w:cs="Arial"/>
          <w:sz w:val="20"/>
        </w:rPr>
        <w:t>.</w:t>
      </w:r>
    </w:p>
    <w:p w14:paraId="6BC4A46A" w14:textId="77777777" w:rsidR="009820D7" w:rsidRPr="00E02898" w:rsidRDefault="009820D7" w:rsidP="00E02898">
      <w:pPr>
        <w:pStyle w:val="Prrafodelista"/>
        <w:numPr>
          <w:ilvl w:val="0"/>
          <w:numId w:val="16"/>
        </w:numPr>
        <w:jc w:val="both"/>
        <w:rPr>
          <w:rFonts w:ascii="Arial" w:eastAsia="Arial" w:hAnsi="Arial" w:cs="Arial"/>
          <w:sz w:val="20"/>
        </w:rPr>
      </w:pPr>
      <w:r w:rsidRPr="00E02898">
        <w:rPr>
          <w:rFonts w:ascii="Arial" w:eastAsia="Arial" w:hAnsi="Arial" w:cs="Arial"/>
          <w:sz w:val="20"/>
        </w:rPr>
        <w:t>El Decreto 1076 de 2015 por medio del cual se expide el Decreto Único Reglamentario del Sector Ambiente y Desarrollo Sostenible.</w:t>
      </w:r>
    </w:p>
    <w:p w14:paraId="2EAD3727" w14:textId="2F8C5235" w:rsidR="00E02898" w:rsidRPr="00E02898" w:rsidRDefault="00E02898" w:rsidP="00E02898">
      <w:pPr>
        <w:pStyle w:val="Prrafodelista"/>
        <w:numPr>
          <w:ilvl w:val="0"/>
          <w:numId w:val="16"/>
        </w:numPr>
        <w:jc w:val="both"/>
        <w:rPr>
          <w:rFonts w:ascii="Arial" w:eastAsia="Arial" w:hAnsi="Arial" w:cs="Arial"/>
          <w:sz w:val="20"/>
        </w:rPr>
      </w:pPr>
      <w:r w:rsidRPr="00E02898">
        <w:rPr>
          <w:rFonts w:ascii="Arial" w:eastAsia="Arial" w:hAnsi="Arial" w:cs="Arial"/>
          <w:sz w:val="20"/>
        </w:rPr>
        <w:t>Resolución No 0543 de 2017 “Por la cual se expide el Reglamento Técnico para parques de diversiones, atracciones o dispositivos de entretenimiento familiar, RETEPARQUES, en Colombia, modificada por Resolución No 0880 de 2017 “por la cual se modifica el parágrafo del art. 8, el numeral 10 del art 18, el parágrafo del art. 21 y el Capítulo VI de la Resolución No. 543 de 2017 expedidas por del Ministerio de Comercio, Industria y Turismo.</w:t>
      </w:r>
    </w:p>
    <w:p w14:paraId="34D1D3ED" w14:textId="0C9909C9" w:rsidR="009820D7" w:rsidRPr="00E02898" w:rsidRDefault="00E02898" w:rsidP="00E02898">
      <w:pPr>
        <w:pStyle w:val="Prrafodelista"/>
        <w:numPr>
          <w:ilvl w:val="0"/>
          <w:numId w:val="16"/>
        </w:numPr>
        <w:ind w:right="2"/>
        <w:jc w:val="both"/>
        <w:rPr>
          <w:rFonts w:ascii="Arial" w:eastAsia="Arial" w:hAnsi="Arial" w:cs="Arial"/>
          <w:sz w:val="20"/>
        </w:rPr>
      </w:pPr>
      <w:r w:rsidRPr="00E02898">
        <w:rPr>
          <w:rFonts w:ascii="Arial" w:eastAsia="Arial" w:hAnsi="Arial" w:cs="Arial"/>
          <w:sz w:val="20"/>
        </w:rPr>
        <w:t xml:space="preserve">Resolución </w:t>
      </w:r>
      <w:proofErr w:type="spellStart"/>
      <w:r w:rsidRPr="00E02898">
        <w:rPr>
          <w:rFonts w:ascii="Arial" w:eastAsia="Arial" w:hAnsi="Arial" w:cs="Arial"/>
          <w:sz w:val="20"/>
        </w:rPr>
        <w:t>N°</w:t>
      </w:r>
      <w:proofErr w:type="spellEnd"/>
      <w:r w:rsidRPr="00E02898">
        <w:rPr>
          <w:rFonts w:ascii="Arial" w:eastAsia="Arial" w:hAnsi="Arial" w:cs="Arial"/>
          <w:sz w:val="20"/>
        </w:rPr>
        <w:t xml:space="preserve"> 0001 del 08 de enero de 2015, expedida por el Consejo Nacional de Estupefacientes – CNE y el Decreto 585 del 02 de abril de 2018, expedido por el Ministerio de Justicia y del Derecho.</w:t>
      </w:r>
    </w:p>
    <w:p w14:paraId="5233CB61" w14:textId="77777777" w:rsidR="00573159" w:rsidRPr="00E02898" w:rsidRDefault="00573159" w:rsidP="001E66C9">
      <w:pPr>
        <w:jc w:val="both"/>
        <w:rPr>
          <w:rFonts w:eastAsia="Arial" w:cs="Arial"/>
          <w:sz w:val="20"/>
        </w:rPr>
      </w:pPr>
    </w:p>
    <w:p w14:paraId="40807379" w14:textId="79E5CFE7" w:rsidR="00573159" w:rsidRPr="00310B21" w:rsidRDefault="00E23A3A" w:rsidP="001E66C9">
      <w:pPr>
        <w:jc w:val="both"/>
        <w:rPr>
          <w:rFonts w:eastAsia="Arial" w:cs="Arial"/>
          <w:sz w:val="20"/>
        </w:rPr>
      </w:pPr>
      <w:r>
        <w:rPr>
          <w:rFonts w:eastAsia="Arial" w:cs="Arial"/>
          <w:sz w:val="20"/>
        </w:rPr>
        <w:t>Además</w:t>
      </w:r>
      <w:r w:rsidR="00D115C0">
        <w:rPr>
          <w:rFonts w:eastAsia="Arial" w:cs="Arial"/>
          <w:sz w:val="20"/>
        </w:rPr>
        <w:t>,</w:t>
      </w:r>
      <w:r w:rsidR="00573159">
        <w:rPr>
          <w:rFonts w:eastAsia="Arial" w:cs="Arial"/>
          <w:sz w:val="20"/>
        </w:rPr>
        <w:t xml:space="preserve"> el Area Metropolitana del Valle de Aburra debe dar cumplimiento a la </w:t>
      </w:r>
      <w:r w:rsidR="00C26873">
        <w:rPr>
          <w:rFonts w:eastAsia="Arial" w:cs="Arial"/>
          <w:sz w:val="20"/>
        </w:rPr>
        <w:t>resolución 234 de 2026 por la cual se establecen criterios de calidad del agua contenida en los estanques de piscinas y estructuras similares, buenas practicas sanitarias y otras disposiciones.</w:t>
      </w:r>
    </w:p>
    <w:p w14:paraId="32F0176E" w14:textId="0DE094B6" w:rsidR="004947D5" w:rsidRPr="00310B21" w:rsidRDefault="004947D5" w:rsidP="001E66C9">
      <w:pPr>
        <w:jc w:val="both"/>
        <w:rPr>
          <w:rFonts w:cs="Arial"/>
          <w:sz w:val="20"/>
          <w:lang w:val="es-ES"/>
        </w:rPr>
      </w:pPr>
    </w:p>
    <w:p w14:paraId="42393F29" w14:textId="77777777" w:rsidR="00E02898" w:rsidRPr="00310B21" w:rsidRDefault="00E02898" w:rsidP="00E02898">
      <w:pPr>
        <w:ind w:right="2"/>
        <w:jc w:val="both"/>
        <w:rPr>
          <w:rFonts w:eastAsia="Arial" w:cs="Arial"/>
          <w:sz w:val="20"/>
        </w:rPr>
      </w:pPr>
    </w:p>
    <w:p w14:paraId="62199465" w14:textId="2F9C7FED" w:rsidR="00BE18FA" w:rsidRPr="00261B00" w:rsidRDefault="00BE18FA" w:rsidP="001E66C9">
      <w:pPr>
        <w:jc w:val="both"/>
        <w:rPr>
          <w:rFonts w:eastAsia="Arial" w:cs="Arial"/>
          <w:sz w:val="22"/>
          <w:szCs w:val="22"/>
        </w:rPr>
      </w:pPr>
    </w:p>
    <w:p w14:paraId="31AF0B7C" w14:textId="52357CB3" w:rsidR="00535304" w:rsidRPr="00261B00" w:rsidRDefault="00535304" w:rsidP="001E66C9">
      <w:pPr>
        <w:pStyle w:val="Ttulo1"/>
        <w:rPr>
          <w:rFonts w:cs="Arial"/>
          <w:sz w:val="22"/>
          <w:szCs w:val="22"/>
        </w:rPr>
      </w:pPr>
      <w:bookmarkStart w:id="2" w:name="_Toc228981626"/>
      <w:r w:rsidRPr="00261B00">
        <w:rPr>
          <w:rFonts w:cs="Arial"/>
          <w:sz w:val="22"/>
          <w:szCs w:val="22"/>
        </w:rPr>
        <w:t>Análisis</w:t>
      </w:r>
      <w:r w:rsidR="00201778" w:rsidRPr="00261B00">
        <w:rPr>
          <w:rFonts w:cs="Arial"/>
          <w:sz w:val="22"/>
          <w:szCs w:val="22"/>
        </w:rPr>
        <w:t xml:space="preserve"> </w:t>
      </w:r>
      <w:r w:rsidR="006D350F" w:rsidRPr="00261B00">
        <w:rPr>
          <w:rFonts w:cs="Arial"/>
          <w:sz w:val="22"/>
          <w:szCs w:val="22"/>
        </w:rPr>
        <w:t>COMERCIAL</w:t>
      </w:r>
      <w:bookmarkEnd w:id="2"/>
    </w:p>
    <w:p w14:paraId="6FEFC575" w14:textId="77777777" w:rsidR="00372EB5" w:rsidRPr="007E6852" w:rsidRDefault="00372EB5" w:rsidP="001E66C9">
      <w:pPr>
        <w:ind w:right="2"/>
        <w:jc w:val="both"/>
        <w:rPr>
          <w:rFonts w:eastAsia="Arial" w:cs="Arial"/>
          <w:sz w:val="20"/>
          <w:lang w:val="es-ES"/>
        </w:rPr>
      </w:pPr>
    </w:p>
    <w:p w14:paraId="116FA4DD" w14:textId="77777777" w:rsidR="00117856" w:rsidRDefault="00117856" w:rsidP="001E66C9">
      <w:pPr>
        <w:ind w:right="2"/>
        <w:jc w:val="both"/>
        <w:rPr>
          <w:rFonts w:eastAsia="Arial" w:cs="Arial"/>
          <w:sz w:val="20"/>
        </w:rPr>
      </w:pPr>
    </w:p>
    <w:p w14:paraId="43709A68" w14:textId="77777777" w:rsidR="00117856" w:rsidRDefault="00117856" w:rsidP="001E66C9">
      <w:pPr>
        <w:ind w:right="2"/>
        <w:jc w:val="both"/>
        <w:rPr>
          <w:rFonts w:eastAsia="Arial" w:cs="Arial"/>
          <w:sz w:val="20"/>
        </w:rPr>
      </w:pPr>
    </w:p>
    <w:p w14:paraId="2413F927" w14:textId="031478F2" w:rsidR="00535304" w:rsidRPr="007E6852" w:rsidRDefault="00201778" w:rsidP="001E66C9">
      <w:pPr>
        <w:ind w:right="2"/>
        <w:jc w:val="both"/>
        <w:rPr>
          <w:rFonts w:cs="Arial"/>
          <w:b/>
          <w:bCs/>
          <w:i/>
          <w:iCs/>
          <w:sz w:val="20"/>
        </w:rPr>
      </w:pPr>
      <w:r w:rsidRPr="007E6852">
        <w:rPr>
          <w:rFonts w:eastAsia="Arial" w:cs="Arial"/>
          <w:sz w:val="20"/>
        </w:rPr>
        <w:t xml:space="preserve">En concordancia con el </w:t>
      </w:r>
      <w:r w:rsidR="00E70CF7" w:rsidRPr="007E6852">
        <w:rPr>
          <w:rFonts w:eastAsia="Arial" w:cs="Arial"/>
          <w:sz w:val="20"/>
        </w:rPr>
        <w:t>M</w:t>
      </w:r>
      <w:r w:rsidRPr="007E6852">
        <w:rPr>
          <w:rFonts w:eastAsia="Arial" w:cs="Arial"/>
          <w:sz w:val="20"/>
        </w:rPr>
        <w:t xml:space="preserve">anual de Colombia </w:t>
      </w:r>
      <w:r w:rsidR="00E70CF7" w:rsidRPr="007E6852">
        <w:rPr>
          <w:rFonts w:eastAsia="Arial" w:cs="Arial"/>
          <w:sz w:val="20"/>
        </w:rPr>
        <w:t>Compra E</w:t>
      </w:r>
      <w:r w:rsidRPr="007E6852">
        <w:rPr>
          <w:rFonts w:eastAsia="Arial" w:cs="Arial"/>
          <w:sz w:val="20"/>
        </w:rPr>
        <w:t>ficiente, “</w:t>
      </w:r>
      <w:r w:rsidR="00E70CF7" w:rsidRPr="007E6852">
        <w:rPr>
          <w:rFonts w:eastAsia="Arial" w:cs="Arial"/>
          <w:sz w:val="20"/>
        </w:rPr>
        <w:t>Guía Para La Elaboración De Estudios del Sect</w:t>
      </w:r>
      <w:r w:rsidRPr="007E6852">
        <w:rPr>
          <w:rFonts w:eastAsia="Arial" w:cs="Arial"/>
          <w:sz w:val="20"/>
        </w:rPr>
        <w:t xml:space="preserve">or”, a continuación, se establece el análisis del sector, </w:t>
      </w:r>
      <w:r w:rsidR="009D0FFF" w:rsidRPr="007E6852">
        <w:rPr>
          <w:rFonts w:cs="Arial"/>
          <w:b/>
          <w:bCs/>
          <w:i/>
          <w:iCs/>
          <w:sz w:val="20"/>
        </w:rPr>
        <w:t>“SUMINISTRO DE INSUMOS QUÍMICOS PARA EL TRATAMIENTO DE LAS PISCINAS DEL PARQUE METROPOLITANO DE LAS AGUAS</w:t>
      </w:r>
      <w:r w:rsidR="2841E307" w:rsidRPr="007E6852">
        <w:rPr>
          <w:rFonts w:cs="Arial"/>
          <w:b/>
          <w:bCs/>
          <w:i/>
          <w:iCs/>
          <w:sz w:val="20"/>
        </w:rPr>
        <w:t>”.</w:t>
      </w:r>
    </w:p>
    <w:p w14:paraId="627FAF95" w14:textId="77777777" w:rsidR="005D6D51" w:rsidRDefault="005D6D51" w:rsidP="001E66C9">
      <w:pPr>
        <w:ind w:right="2"/>
        <w:jc w:val="both"/>
        <w:rPr>
          <w:rFonts w:eastAsia="Arial" w:cs="Arial"/>
          <w:sz w:val="20"/>
        </w:rPr>
      </w:pPr>
    </w:p>
    <w:p w14:paraId="7393CCE5" w14:textId="7AAD3964" w:rsidR="00297FCA" w:rsidRPr="007E6852" w:rsidRDefault="004760F6" w:rsidP="001E66C9">
      <w:pPr>
        <w:ind w:right="2"/>
        <w:jc w:val="both"/>
        <w:rPr>
          <w:rFonts w:eastAsia="Arial" w:cs="Arial"/>
          <w:sz w:val="20"/>
        </w:rPr>
      </w:pPr>
      <w:r w:rsidRPr="007E6852">
        <w:rPr>
          <w:rFonts w:eastAsia="Arial" w:cs="Arial"/>
          <w:sz w:val="20"/>
        </w:rPr>
        <w:t xml:space="preserve">Este proceso se encuentra enmarcado en el tercer sector de la economía que incluye todas aquellas </w:t>
      </w:r>
      <w:r w:rsidR="00D97563" w:rsidRPr="007E6852">
        <w:rPr>
          <w:rFonts w:eastAsia="Arial" w:cs="Arial"/>
          <w:sz w:val="20"/>
        </w:rPr>
        <w:t xml:space="preserve">actividades que no producen mercancía en </w:t>
      </w:r>
      <w:r w:rsidR="0048323A" w:rsidRPr="007E6852">
        <w:rPr>
          <w:rFonts w:eastAsia="Arial" w:cs="Arial"/>
          <w:sz w:val="20"/>
        </w:rPr>
        <w:t>sí</w:t>
      </w:r>
      <w:r w:rsidR="00D97563" w:rsidRPr="007E6852">
        <w:rPr>
          <w:rFonts w:eastAsia="Arial" w:cs="Arial"/>
          <w:sz w:val="20"/>
        </w:rPr>
        <w:t>, pero que son necesarias para el funcionamiento de la economía.</w:t>
      </w:r>
      <w:r w:rsidR="00414946" w:rsidRPr="007E6852">
        <w:rPr>
          <w:rFonts w:eastAsia="Arial" w:cs="Arial"/>
          <w:sz w:val="20"/>
        </w:rPr>
        <w:t xml:space="preserve"> Como ejemplos de ello tenemos el comercio, los restaurantes, los hoteles, el transporte, los servicios financieros, </w:t>
      </w:r>
      <w:r w:rsidR="00237A8E" w:rsidRPr="007E6852">
        <w:rPr>
          <w:rFonts w:eastAsia="Arial" w:cs="Arial"/>
          <w:sz w:val="20"/>
        </w:rPr>
        <w:t>las comunicaciones, los servicios de educación, los servicios profesionales, el gobierno, etc.</w:t>
      </w:r>
      <w:r w:rsidR="008A2078" w:rsidRPr="007E6852">
        <w:rPr>
          <w:rFonts w:eastAsia="Arial" w:cs="Arial"/>
          <w:sz w:val="20"/>
        </w:rPr>
        <w:t xml:space="preserve"> Se aclara que los dos primeros sectores producen bienes tangibles, por lo que son considerados como sectores productivos. El tercer sector </w:t>
      </w:r>
      <w:r w:rsidR="00430FE4" w:rsidRPr="007E6852">
        <w:rPr>
          <w:rFonts w:eastAsia="Arial" w:cs="Arial"/>
          <w:sz w:val="20"/>
        </w:rPr>
        <w:t xml:space="preserve">se considera no productivo, puesto que no produce bienes </w:t>
      </w:r>
      <w:r w:rsidR="00137CA0" w:rsidRPr="007E6852">
        <w:rPr>
          <w:rFonts w:eastAsia="Arial" w:cs="Arial"/>
          <w:sz w:val="20"/>
        </w:rPr>
        <w:t>tangibles,</w:t>
      </w:r>
      <w:r w:rsidR="00430FE4" w:rsidRPr="007E6852">
        <w:rPr>
          <w:rFonts w:eastAsia="Arial" w:cs="Arial"/>
          <w:sz w:val="20"/>
        </w:rPr>
        <w:t xml:space="preserve"> pero si contribuye a la formación del ingreso nacional y del producto nacional.</w:t>
      </w:r>
    </w:p>
    <w:p w14:paraId="441B232D" w14:textId="3C6551CE" w:rsidR="00137CA0" w:rsidRPr="007E6852" w:rsidRDefault="00137CA0" w:rsidP="001E66C9">
      <w:pPr>
        <w:ind w:right="2"/>
        <w:jc w:val="both"/>
        <w:rPr>
          <w:rFonts w:eastAsia="Arial" w:cs="Arial"/>
          <w:sz w:val="20"/>
        </w:rPr>
      </w:pPr>
      <w:hyperlink r:id="rId11" w:history="1">
        <w:r w:rsidRPr="007E6852">
          <w:rPr>
            <w:rStyle w:val="Hipervnculo"/>
            <w:rFonts w:eastAsia="Arial" w:cs="Arial"/>
            <w:sz w:val="20"/>
          </w:rPr>
          <w:t>https://enciclopedia.banrepcultural.org/index.php?title=Sectores_econ%C3%B3micos</w:t>
        </w:r>
      </w:hyperlink>
    </w:p>
    <w:p w14:paraId="3DF4F756" w14:textId="77777777" w:rsidR="00137CA0" w:rsidRPr="007E6852" w:rsidRDefault="00137CA0" w:rsidP="001E66C9">
      <w:pPr>
        <w:ind w:right="2"/>
        <w:jc w:val="both"/>
        <w:rPr>
          <w:rFonts w:eastAsia="Arial" w:cs="Arial"/>
          <w:sz w:val="20"/>
        </w:rPr>
      </w:pPr>
    </w:p>
    <w:p w14:paraId="4C4CEA3D" w14:textId="46708132" w:rsidR="00201778" w:rsidRPr="007E6852" w:rsidRDefault="00226B66" w:rsidP="001E66C9">
      <w:pPr>
        <w:ind w:right="2"/>
        <w:jc w:val="both"/>
        <w:rPr>
          <w:rFonts w:eastAsia="Arial" w:cs="Arial"/>
          <w:sz w:val="20"/>
        </w:rPr>
      </w:pPr>
      <w:r w:rsidRPr="007E6852">
        <w:rPr>
          <w:rFonts w:eastAsia="Arial" w:cs="Arial"/>
          <w:sz w:val="20"/>
        </w:rPr>
        <w:t>Como parte del sector terciario de la economía</w:t>
      </w:r>
      <w:r w:rsidR="00581B56" w:rsidRPr="007E6852">
        <w:rPr>
          <w:rFonts w:eastAsia="Arial" w:cs="Arial"/>
          <w:sz w:val="20"/>
        </w:rPr>
        <w:t xml:space="preserve"> se encuentra el sector de comercio</w:t>
      </w:r>
      <w:r w:rsidRPr="007E6852">
        <w:rPr>
          <w:rFonts w:eastAsia="Arial" w:cs="Arial"/>
          <w:sz w:val="20"/>
        </w:rPr>
        <w:t xml:space="preserve"> e incluye comercio al por mayor, minorista, centros comerciales, cámaras de comercio, San </w:t>
      </w:r>
      <w:r w:rsidR="009C516A" w:rsidRPr="007E6852">
        <w:rPr>
          <w:rFonts w:eastAsia="Arial" w:cs="Arial"/>
          <w:sz w:val="20"/>
        </w:rPr>
        <w:t>Andresito</w:t>
      </w:r>
      <w:r w:rsidRPr="007E6852">
        <w:rPr>
          <w:rFonts w:eastAsia="Arial" w:cs="Arial"/>
          <w:sz w:val="20"/>
        </w:rPr>
        <w:t>, plazas de mercado y, en general, a todos aquellos que se relacionan con la actividad de comercio de diversos productos a nivel nacional o internacional.</w:t>
      </w:r>
    </w:p>
    <w:p w14:paraId="7E5F12D3" w14:textId="77777777" w:rsidR="00366FD4" w:rsidRPr="007E6852" w:rsidRDefault="00366FD4" w:rsidP="001E66C9">
      <w:pPr>
        <w:ind w:right="2"/>
        <w:jc w:val="both"/>
        <w:rPr>
          <w:rFonts w:eastAsia="Arial" w:cs="Arial"/>
          <w:sz w:val="20"/>
        </w:rPr>
      </w:pPr>
    </w:p>
    <w:p w14:paraId="721F1BC9" w14:textId="76A51CBF" w:rsidR="00366FD4" w:rsidRPr="007E6852" w:rsidRDefault="00366FD4" w:rsidP="001E66C9">
      <w:pPr>
        <w:ind w:right="2"/>
        <w:jc w:val="both"/>
        <w:rPr>
          <w:rFonts w:eastAsia="Arial" w:cs="Arial"/>
          <w:sz w:val="20"/>
        </w:rPr>
      </w:pPr>
      <w:r w:rsidRPr="007E6852">
        <w:rPr>
          <w:rFonts w:eastAsia="Arial" w:cs="Arial"/>
          <w:sz w:val="20"/>
        </w:rPr>
        <w:t xml:space="preserve">Por lo </w:t>
      </w:r>
      <w:r w:rsidR="0068771C" w:rsidRPr="007E6852">
        <w:rPr>
          <w:rFonts w:eastAsia="Arial" w:cs="Arial"/>
          <w:sz w:val="20"/>
        </w:rPr>
        <w:t>tanto,</w:t>
      </w:r>
      <w:r w:rsidRPr="007E6852">
        <w:rPr>
          <w:rFonts w:eastAsia="Arial" w:cs="Arial"/>
          <w:sz w:val="20"/>
        </w:rPr>
        <w:t xml:space="preserve"> para este estudio se </w:t>
      </w:r>
      <w:r w:rsidR="00841D6C" w:rsidRPr="007E6852">
        <w:rPr>
          <w:rFonts w:eastAsia="Arial" w:cs="Arial"/>
          <w:sz w:val="20"/>
        </w:rPr>
        <w:t>tomarán</w:t>
      </w:r>
      <w:r w:rsidRPr="007E6852">
        <w:rPr>
          <w:rFonts w:eastAsia="Arial" w:cs="Arial"/>
          <w:sz w:val="20"/>
        </w:rPr>
        <w:t xml:space="preserve"> los datos y estadísticas del sector marco o general (Sector terciario) </w:t>
      </w:r>
      <w:r w:rsidR="004C1F9E" w:rsidRPr="007E6852">
        <w:rPr>
          <w:rFonts w:eastAsia="Arial" w:cs="Arial"/>
          <w:sz w:val="20"/>
        </w:rPr>
        <w:t xml:space="preserve">adaptando </w:t>
      </w:r>
      <w:r w:rsidR="00F623E5" w:rsidRPr="007E6852">
        <w:rPr>
          <w:rFonts w:eastAsia="Arial" w:cs="Arial"/>
          <w:sz w:val="20"/>
        </w:rPr>
        <w:t>las cifras del sector especifico y sector comercio.</w:t>
      </w:r>
    </w:p>
    <w:p w14:paraId="5A706AAC" w14:textId="77777777" w:rsidR="005575CC" w:rsidRPr="007E6852" w:rsidRDefault="005575CC" w:rsidP="001E66C9">
      <w:pPr>
        <w:ind w:right="2"/>
        <w:jc w:val="both"/>
        <w:rPr>
          <w:rFonts w:eastAsia="Arial" w:cs="Arial"/>
          <w:sz w:val="20"/>
        </w:rPr>
      </w:pPr>
    </w:p>
    <w:p w14:paraId="4AFC1519" w14:textId="02158ACD" w:rsidR="005575CC" w:rsidRDefault="008B0C2C" w:rsidP="001E66C9">
      <w:pPr>
        <w:ind w:right="2"/>
        <w:jc w:val="both"/>
        <w:rPr>
          <w:rFonts w:eastAsia="Arial" w:cs="Arial"/>
          <w:sz w:val="20"/>
        </w:rPr>
      </w:pPr>
      <w:r w:rsidRPr="007E6852">
        <w:rPr>
          <w:rFonts w:eastAsia="Arial" w:cs="Arial"/>
          <w:sz w:val="20"/>
        </w:rPr>
        <w:t xml:space="preserve">El sector servicios ha </w:t>
      </w:r>
      <w:r w:rsidR="00544FF0">
        <w:rPr>
          <w:rFonts w:eastAsia="Arial" w:cs="Arial"/>
          <w:sz w:val="20"/>
        </w:rPr>
        <w:t xml:space="preserve">continuado como uno de los </w:t>
      </w:r>
      <w:r w:rsidRPr="007E6852">
        <w:rPr>
          <w:rFonts w:eastAsia="Arial" w:cs="Arial"/>
          <w:sz w:val="20"/>
        </w:rPr>
        <w:t>principal</w:t>
      </w:r>
      <w:r w:rsidR="00E52388">
        <w:rPr>
          <w:rFonts w:eastAsia="Arial" w:cs="Arial"/>
          <w:sz w:val="20"/>
        </w:rPr>
        <w:t>es</w:t>
      </w:r>
      <w:r w:rsidRPr="007E6852">
        <w:rPr>
          <w:rFonts w:eastAsia="Arial" w:cs="Arial"/>
          <w:sz w:val="20"/>
        </w:rPr>
        <w:t xml:space="preserve"> </w:t>
      </w:r>
      <w:r w:rsidR="00A5481A" w:rsidRPr="007E6852">
        <w:rPr>
          <w:rFonts w:eastAsia="Arial" w:cs="Arial"/>
          <w:sz w:val="20"/>
        </w:rPr>
        <w:t>impulsor</w:t>
      </w:r>
      <w:r w:rsidR="00E52388">
        <w:rPr>
          <w:rFonts w:eastAsia="Arial" w:cs="Arial"/>
          <w:sz w:val="20"/>
        </w:rPr>
        <w:t>es</w:t>
      </w:r>
      <w:r w:rsidRPr="007E6852">
        <w:rPr>
          <w:rFonts w:eastAsia="Arial" w:cs="Arial"/>
          <w:sz w:val="20"/>
        </w:rPr>
        <w:t xml:space="preserve"> de la </w:t>
      </w:r>
      <w:r w:rsidR="00E52388">
        <w:rPr>
          <w:rFonts w:eastAsia="Arial" w:cs="Arial"/>
          <w:sz w:val="20"/>
        </w:rPr>
        <w:t xml:space="preserve">economía colombiana, </w:t>
      </w:r>
      <w:r w:rsidR="00654C58">
        <w:rPr>
          <w:rFonts w:eastAsia="Arial" w:cs="Arial"/>
          <w:sz w:val="20"/>
        </w:rPr>
        <w:t xml:space="preserve">lo que ha permitido que el producto interno bruto (PIB) cerrara 2025 con un crecimiento del </w:t>
      </w:r>
      <w:r w:rsidR="00327A82">
        <w:rPr>
          <w:rFonts w:eastAsia="Arial" w:cs="Arial"/>
          <w:sz w:val="20"/>
        </w:rPr>
        <w:t>2.6%, según el diario el PAIS</w:t>
      </w:r>
      <w:r w:rsidR="00A5481A" w:rsidRPr="007E6852">
        <w:rPr>
          <w:rFonts w:eastAsia="Arial" w:cs="Arial"/>
          <w:sz w:val="20"/>
        </w:rPr>
        <w:t>.</w:t>
      </w:r>
    </w:p>
    <w:p w14:paraId="2CBFC14B" w14:textId="3515162E" w:rsidR="00250C5C" w:rsidRPr="007E6852" w:rsidRDefault="00250C5C" w:rsidP="001E66C9">
      <w:pPr>
        <w:ind w:right="2"/>
        <w:jc w:val="both"/>
        <w:rPr>
          <w:rFonts w:eastAsia="Arial" w:cs="Arial"/>
          <w:sz w:val="20"/>
        </w:rPr>
      </w:pPr>
      <w:r>
        <w:rPr>
          <w:rFonts w:eastAsia="Arial" w:cs="Arial"/>
          <w:sz w:val="20"/>
        </w:rPr>
        <w:t xml:space="preserve">El aporte del sector servicios al PIB nacional </w:t>
      </w:r>
      <w:r w:rsidR="002C7C04">
        <w:rPr>
          <w:rFonts w:eastAsia="Arial" w:cs="Arial"/>
          <w:sz w:val="20"/>
        </w:rPr>
        <w:t xml:space="preserve">fue del 60%, </w:t>
      </w:r>
      <w:r w:rsidR="00550A87">
        <w:rPr>
          <w:rFonts w:eastAsia="Arial" w:cs="Arial"/>
          <w:sz w:val="20"/>
        </w:rPr>
        <w:t>además</w:t>
      </w:r>
      <w:r w:rsidR="002C7C04">
        <w:rPr>
          <w:rFonts w:eastAsia="Arial" w:cs="Arial"/>
          <w:sz w:val="20"/>
        </w:rPr>
        <w:t xml:space="preserve"> con una proyección para el 2026 de crecimiento entre el 2.4% y el 2.7%</w:t>
      </w:r>
      <w:r w:rsidR="00550A87">
        <w:rPr>
          <w:rFonts w:eastAsia="Arial" w:cs="Arial"/>
          <w:sz w:val="20"/>
        </w:rPr>
        <w:t xml:space="preserve">, donde </w:t>
      </w:r>
      <w:r w:rsidR="00A552A9">
        <w:rPr>
          <w:rFonts w:eastAsia="Arial" w:cs="Arial"/>
          <w:sz w:val="20"/>
        </w:rPr>
        <w:t xml:space="preserve">el turismo y entretenimiento serán estrellas en este sector por el alto flujo esperado de visitantes extranjeros, </w:t>
      </w:r>
      <w:r w:rsidR="009551CF">
        <w:rPr>
          <w:rFonts w:eastAsia="Arial" w:cs="Arial"/>
          <w:sz w:val="20"/>
        </w:rPr>
        <w:t>eventos masivos y ocio.</w:t>
      </w:r>
    </w:p>
    <w:p w14:paraId="6F0FA62B" w14:textId="77777777" w:rsidR="00D71E4E" w:rsidRPr="007E6852" w:rsidRDefault="00D71E4E" w:rsidP="001E66C9">
      <w:pPr>
        <w:ind w:right="2"/>
        <w:jc w:val="both"/>
        <w:rPr>
          <w:rFonts w:eastAsia="Arial" w:cs="Arial"/>
          <w:sz w:val="20"/>
        </w:rPr>
      </w:pPr>
    </w:p>
    <w:p w14:paraId="6A592755" w14:textId="33EB40FA" w:rsidR="00D71E4E" w:rsidRPr="007E6852" w:rsidRDefault="00D71E4E" w:rsidP="001E66C9">
      <w:pPr>
        <w:ind w:right="2"/>
        <w:jc w:val="both"/>
        <w:rPr>
          <w:rFonts w:eastAsia="Arial" w:cs="Arial"/>
          <w:sz w:val="20"/>
        </w:rPr>
      </w:pPr>
      <w:r w:rsidRPr="007E6852">
        <w:rPr>
          <w:rFonts w:eastAsia="Arial" w:cs="Arial"/>
          <w:sz w:val="20"/>
        </w:rPr>
        <w:t xml:space="preserve">Con respecto al empleo </w:t>
      </w:r>
      <w:r w:rsidR="0091656F">
        <w:rPr>
          <w:rFonts w:eastAsia="Arial" w:cs="Arial"/>
          <w:sz w:val="20"/>
        </w:rPr>
        <w:t xml:space="preserve">se mantiene adicionalmente como </w:t>
      </w:r>
      <w:r w:rsidR="009C516A" w:rsidRPr="007E6852">
        <w:rPr>
          <w:rFonts w:eastAsia="Arial" w:cs="Arial"/>
          <w:sz w:val="20"/>
        </w:rPr>
        <w:t>uno</w:t>
      </w:r>
      <w:r w:rsidRPr="007E6852">
        <w:rPr>
          <w:rFonts w:eastAsia="Arial" w:cs="Arial"/>
          <w:sz w:val="20"/>
        </w:rPr>
        <w:t xml:space="preserve"> de los </w:t>
      </w:r>
      <w:r w:rsidR="007C4F2C" w:rsidRPr="007E6852">
        <w:rPr>
          <w:rFonts w:eastAsia="Arial" w:cs="Arial"/>
          <w:sz w:val="20"/>
        </w:rPr>
        <w:t xml:space="preserve">mayores generadores </w:t>
      </w:r>
      <w:r w:rsidR="00917536">
        <w:rPr>
          <w:rFonts w:eastAsia="Arial" w:cs="Arial"/>
          <w:sz w:val="20"/>
        </w:rPr>
        <w:t>en el que ha participado en la caída de la tasa de desocupación nacional al 9.2%</w:t>
      </w:r>
      <w:r w:rsidR="00D034EA">
        <w:rPr>
          <w:rFonts w:eastAsia="Arial" w:cs="Arial"/>
          <w:sz w:val="20"/>
        </w:rPr>
        <w:t xml:space="preserve"> en febrero 2026 lo que permite que se presente un aumento en la ocupación de más de 624.000 personas comparando con el mismo periodo del año 2025</w:t>
      </w:r>
      <w:r w:rsidR="007C4F2C" w:rsidRPr="007E6852">
        <w:rPr>
          <w:rFonts w:eastAsia="Arial" w:cs="Arial"/>
          <w:sz w:val="20"/>
        </w:rPr>
        <w:t>.</w:t>
      </w:r>
    </w:p>
    <w:p w14:paraId="31929961" w14:textId="77777777" w:rsidR="00AB0610" w:rsidRDefault="00AB0610" w:rsidP="00591C92">
      <w:pPr>
        <w:ind w:right="2"/>
        <w:jc w:val="both"/>
        <w:rPr>
          <w:rFonts w:eastAsia="Arial" w:cs="Arial"/>
          <w:sz w:val="20"/>
        </w:rPr>
      </w:pPr>
    </w:p>
    <w:p w14:paraId="4814759D" w14:textId="77777777" w:rsidR="00014E1A" w:rsidRPr="007E6852" w:rsidRDefault="00014E1A" w:rsidP="00591C92">
      <w:pPr>
        <w:ind w:right="2"/>
        <w:jc w:val="both"/>
        <w:rPr>
          <w:rFonts w:eastAsia="Arial" w:cs="Arial"/>
          <w:sz w:val="20"/>
        </w:rPr>
      </w:pPr>
    </w:p>
    <w:p w14:paraId="7377A4D7" w14:textId="5AC3496D" w:rsidR="00201778" w:rsidRDefault="00201778" w:rsidP="00591C92">
      <w:pPr>
        <w:pStyle w:val="Ttulo3"/>
        <w:spacing w:before="0" w:after="0" w:line="240" w:lineRule="auto"/>
        <w:rPr>
          <w:rFonts w:eastAsia="Arial"/>
          <w:szCs w:val="22"/>
        </w:rPr>
      </w:pPr>
      <w:bookmarkStart w:id="3" w:name="_Toc228981627"/>
      <w:r w:rsidRPr="00261B00">
        <w:rPr>
          <w:rFonts w:eastAsia="Arial"/>
          <w:szCs w:val="22"/>
        </w:rPr>
        <w:t>Análisis del Mercado</w:t>
      </w:r>
      <w:r w:rsidR="00D7354A" w:rsidRPr="00261B00">
        <w:rPr>
          <w:rFonts w:eastAsia="Arial"/>
          <w:szCs w:val="22"/>
        </w:rPr>
        <w:t xml:space="preserve"> y Aspectos Financieros</w:t>
      </w:r>
      <w:r w:rsidRPr="00261B00">
        <w:rPr>
          <w:rFonts w:eastAsia="Arial"/>
          <w:szCs w:val="22"/>
        </w:rPr>
        <w:t>:</w:t>
      </w:r>
      <w:bookmarkEnd w:id="3"/>
    </w:p>
    <w:p w14:paraId="5FA7ADBB" w14:textId="77777777" w:rsidR="004E25FB" w:rsidRPr="004E25FB" w:rsidRDefault="004E25FB" w:rsidP="004E25FB">
      <w:pPr>
        <w:rPr>
          <w:rFonts w:eastAsia="Arial"/>
        </w:rPr>
      </w:pPr>
    </w:p>
    <w:p w14:paraId="3DC66D85" w14:textId="18B620F7" w:rsidR="004B60BC" w:rsidRPr="00591C92" w:rsidRDefault="00376C7F" w:rsidP="001E66C9">
      <w:pPr>
        <w:ind w:right="2"/>
        <w:jc w:val="both"/>
        <w:rPr>
          <w:rFonts w:eastAsia="Arial" w:cs="Arial"/>
          <w:sz w:val="20"/>
        </w:rPr>
      </w:pPr>
      <w:r w:rsidRPr="00C91D20">
        <w:rPr>
          <w:rFonts w:eastAsia="Arial" w:cs="Arial"/>
          <w:b/>
          <w:bCs/>
          <w:sz w:val="22"/>
          <w:szCs w:val="22"/>
          <w:u w:val="single"/>
        </w:rPr>
        <w:t>3.1. Análisis del Mercado</w:t>
      </w:r>
      <w:r w:rsidRPr="00261B00">
        <w:rPr>
          <w:rFonts w:eastAsia="Arial" w:cs="Arial"/>
          <w:sz w:val="22"/>
          <w:szCs w:val="22"/>
        </w:rPr>
        <w:t xml:space="preserve">: </w:t>
      </w:r>
      <w:r w:rsidR="00ED7170" w:rsidRPr="00591C92">
        <w:rPr>
          <w:rFonts w:eastAsia="Arial" w:cs="Arial"/>
          <w:sz w:val="20"/>
        </w:rPr>
        <w:t>Como se ha descrito en párrafos anteriores, e</w:t>
      </w:r>
      <w:r w:rsidR="00201778" w:rsidRPr="00591C92">
        <w:rPr>
          <w:rFonts w:eastAsia="Arial" w:cs="Arial"/>
          <w:sz w:val="20"/>
        </w:rPr>
        <w:t xml:space="preserve">l objeto del proceso de selección </w:t>
      </w:r>
      <w:r w:rsidR="00510C8F" w:rsidRPr="00591C92">
        <w:rPr>
          <w:rFonts w:eastAsia="Arial" w:cs="Arial"/>
          <w:sz w:val="20"/>
        </w:rPr>
        <w:t>se enmarca en el</w:t>
      </w:r>
      <w:r w:rsidR="00201778" w:rsidRPr="00591C92">
        <w:rPr>
          <w:rFonts w:eastAsia="Arial" w:cs="Arial"/>
          <w:sz w:val="20"/>
        </w:rPr>
        <w:t xml:space="preserve"> sector </w:t>
      </w:r>
      <w:r w:rsidR="007D7564" w:rsidRPr="00591C92">
        <w:rPr>
          <w:rFonts w:eastAsia="Arial" w:cs="Arial"/>
          <w:sz w:val="20"/>
        </w:rPr>
        <w:t>terciario de la economía</w:t>
      </w:r>
      <w:r w:rsidR="00F70B63" w:rsidRPr="00591C92">
        <w:rPr>
          <w:rFonts w:eastAsia="Arial" w:cs="Arial"/>
          <w:sz w:val="20"/>
        </w:rPr>
        <w:t xml:space="preserve">, aquellos que </w:t>
      </w:r>
      <w:r w:rsidR="007D7564" w:rsidRPr="00591C92">
        <w:rPr>
          <w:rFonts w:eastAsia="Arial" w:cs="Arial"/>
          <w:sz w:val="20"/>
        </w:rPr>
        <w:t xml:space="preserve">incluye tanto el sector de servicios </w:t>
      </w:r>
      <w:r w:rsidR="00246C7C" w:rsidRPr="00591C92">
        <w:rPr>
          <w:rFonts w:eastAsia="Arial" w:cs="Arial"/>
          <w:sz w:val="20"/>
        </w:rPr>
        <w:t>como el sector de comercio</w:t>
      </w:r>
      <w:r w:rsidR="00A97686" w:rsidRPr="00591C92">
        <w:rPr>
          <w:rFonts w:eastAsia="Arial" w:cs="Arial"/>
          <w:sz w:val="20"/>
        </w:rPr>
        <w:t xml:space="preserve">, para lo cual se realiza la solicitud de cotización con </w:t>
      </w:r>
      <w:r w:rsidR="00E750CD" w:rsidRPr="00591C92">
        <w:rPr>
          <w:rFonts w:eastAsia="Arial" w:cs="Arial"/>
          <w:sz w:val="20"/>
        </w:rPr>
        <w:t xml:space="preserve">las </w:t>
      </w:r>
      <w:r w:rsidR="00A97686" w:rsidRPr="00591C92">
        <w:rPr>
          <w:rFonts w:eastAsia="Arial" w:cs="Arial"/>
          <w:sz w:val="20"/>
        </w:rPr>
        <w:t xml:space="preserve">empresas que puedan llegar a </w:t>
      </w:r>
      <w:r w:rsidR="002C4EEE" w:rsidRPr="00591C92">
        <w:rPr>
          <w:rFonts w:eastAsia="Arial" w:cs="Arial"/>
          <w:sz w:val="20"/>
        </w:rPr>
        <w:t>suministrar los insumos químicos requeridos por el Parque Metropolitano de las Aguas para el tratamiento de sus piscinas</w:t>
      </w:r>
      <w:r w:rsidR="00741052" w:rsidRPr="00591C92">
        <w:rPr>
          <w:rFonts w:eastAsia="Arial" w:cs="Arial"/>
          <w:sz w:val="20"/>
        </w:rPr>
        <w:t>:</w:t>
      </w:r>
    </w:p>
    <w:p w14:paraId="0A8D3FC1" w14:textId="77777777" w:rsidR="006F3B3D" w:rsidRPr="00591C92" w:rsidRDefault="006F3B3D" w:rsidP="001E66C9">
      <w:pPr>
        <w:ind w:right="2"/>
        <w:jc w:val="both"/>
        <w:rPr>
          <w:rFonts w:eastAsia="Arial" w:cs="Arial"/>
          <w:sz w:val="20"/>
        </w:rPr>
      </w:pPr>
    </w:p>
    <w:p w14:paraId="117B6DB2" w14:textId="3ACBAB5C" w:rsidR="006F3B3D" w:rsidRPr="00591C92" w:rsidRDefault="006F3B3D" w:rsidP="006F3B3D">
      <w:pPr>
        <w:autoSpaceDE w:val="0"/>
        <w:autoSpaceDN w:val="0"/>
        <w:adjustRightInd w:val="0"/>
        <w:jc w:val="both"/>
        <w:rPr>
          <w:rFonts w:cs="Arial"/>
          <w:sz w:val="20"/>
        </w:rPr>
      </w:pPr>
      <w:r w:rsidRPr="00591C92">
        <w:rPr>
          <w:rFonts w:cs="Arial"/>
          <w:sz w:val="20"/>
        </w:rPr>
        <w:t xml:space="preserve">Para el Estudio de Mercado, se realizó solicitud de cotización para </w:t>
      </w:r>
      <w:r w:rsidR="00265465" w:rsidRPr="00591C92">
        <w:rPr>
          <w:rFonts w:cs="Arial"/>
          <w:b/>
          <w:i/>
          <w:sz w:val="20"/>
        </w:rPr>
        <w:t xml:space="preserve">SUMINISTRO DE INSUMOS QUÍMICOS PARA EL TRATAMIENTO DE LAS PISCINAS DEL PARQUE METROPOLITANO DE LAS </w:t>
      </w:r>
      <w:r w:rsidR="00265465" w:rsidRPr="00591C92">
        <w:rPr>
          <w:rFonts w:cs="Arial"/>
          <w:b/>
          <w:i/>
          <w:sz w:val="20"/>
        </w:rPr>
        <w:lastRenderedPageBreak/>
        <w:t>AGUAS</w:t>
      </w:r>
      <w:r w:rsidR="00265465" w:rsidRPr="00591C92">
        <w:rPr>
          <w:rFonts w:cs="Arial"/>
          <w:sz w:val="20"/>
        </w:rPr>
        <w:t xml:space="preserve"> </w:t>
      </w:r>
      <w:r w:rsidRPr="00591C92">
        <w:rPr>
          <w:rFonts w:cs="Arial"/>
          <w:sz w:val="20"/>
        </w:rPr>
        <w:t xml:space="preserve">y </w:t>
      </w:r>
      <w:r w:rsidR="00265465" w:rsidRPr="00591C92">
        <w:rPr>
          <w:rFonts w:cs="Arial"/>
          <w:sz w:val="20"/>
        </w:rPr>
        <w:t>cuatro</w:t>
      </w:r>
      <w:r w:rsidRPr="00591C92">
        <w:rPr>
          <w:rFonts w:cs="Arial"/>
          <w:sz w:val="20"/>
        </w:rPr>
        <w:t xml:space="preserve"> (</w:t>
      </w:r>
      <w:r w:rsidR="00265465" w:rsidRPr="00591C92">
        <w:rPr>
          <w:rFonts w:cs="Arial"/>
          <w:sz w:val="20"/>
        </w:rPr>
        <w:t>4</w:t>
      </w:r>
      <w:r w:rsidRPr="00591C92">
        <w:rPr>
          <w:rFonts w:cs="Arial"/>
          <w:sz w:val="20"/>
        </w:rPr>
        <w:t>) Empresas del Sector, presentaron cotizaciones, acogiendo los términos inicialmente propuestos, cuyos valores se presentan en el Estudio de Mercado y del análisis comparativo de las mismas, se pudo establecer el precio promedio y con ello el Presupuesto Oficial del Proceso. Se anexan el Estudio de Mercado y el detalle del Presupuesto Oficial</w:t>
      </w:r>
      <w:r w:rsidR="00A804E5">
        <w:rPr>
          <w:rFonts w:cs="Arial"/>
          <w:sz w:val="20"/>
        </w:rPr>
        <w:t>.</w:t>
      </w:r>
    </w:p>
    <w:p w14:paraId="7165C996" w14:textId="77777777" w:rsidR="00C23C7A" w:rsidRPr="00591C92" w:rsidRDefault="00C23C7A" w:rsidP="006F3B3D">
      <w:pPr>
        <w:autoSpaceDE w:val="0"/>
        <w:autoSpaceDN w:val="0"/>
        <w:adjustRightInd w:val="0"/>
        <w:jc w:val="both"/>
        <w:rPr>
          <w:rFonts w:cs="Arial"/>
          <w:sz w:val="20"/>
        </w:rPr>
      </w:pPr>
    </w:p>
    <w:p w14:paraId="389B226D" w14:textId="51F6BD1A" w:rsidR="00AB3067" w:rsidRDefault="00C23C7A" w:rsidP="00AB3067">
      <w:pPr>
        <w:autoSpaceDE w:val="0"/>
        <w:autoSpaceDN w:val="0"/>
        <w:adjustRightInd w:val="0"/>
        <w:jc w:val="both"/>
        <w:rPr>
          <w:rFonts w:eastAsia="Arial" w:cs="Arial"/>
          <w:sz w:val="20"/>
        </w:rPr>
      </w:pPr>
      <w:r w:rsidRPr="00591C92">
        <w:rPr>
          <w:rFonts w:eastAsia="Arial" w:cs="Arial"/>
          <w:sz w:val="20"/>
        </w:rPr>
        <w:t xml:space="preserve">Lo anterior, previendo que el Área Metropolitana del Valle de Aburrá al ser una Entidad Autónoma Financieramente, establecerá la apropiación presupuestal para dar cumplimiento a la adjudicación de los Insumos que se requieren. Para ello realiza un análisis económico basado en el Sistema de Costeo Indirecto, que consiste en realizar diferentes cotizaciones de los suministros requeridos, con el objetivo de valorar a precios de mercado las actividades necesarias para el cumplimiento del objeto y alcance contractual del presente proceso. En dicho sentido, el análisis técnico y económico que soporta el valor estimado del Presupuesto Oficial se soporta en los costos </w:t>
      </w:r>
      <w:r w:rsidR="000F5D53">
        <w:rPr>
          <w:rFonts w:eastAsia="Arial" w:cs="Arial"/>
          <w:sz w:val="20"/>
        </w:rPr>
        <w:t xml:space="preserve">de los insumos y </w:t>
      </w:r>
      <w:r w:rsidRPr="00591C92">
        <w:rPr>
          <w:rFonts w:eastAsia="Arial" w:cs="Arial"/>
          <w:sz w:val="20"/>
        </w:rPr>
        <w:t>de las actividades necesarias</w:t>
      </w:r>
      <w:r w:rsidR="00EC3D50">
        <w:rPr>
          <w:rFonts w:eastAsia="Arial" w:cs="Arial"/>
          <w:sz w:val="20"/>
        </w:rPr>
        <w:t>,</w:t>
      </w:r>
      <w:r w:rsidRPr="00591C92">
        <w:rPr>
          <w:rFonts w:eastAsia="Arial" w:cs="Arial"/>
          <w:sz w:val="20"/>
        </w:rPr>
        <w:t xml:space="preserve"> con la valoración a todo costo de cada producto o entregable del proceso incluyendo todos los Costos y Gastos Directos e Indirectos y la Utilidad </w:t>
      </w:r>
      <w:r w:rsidR="00EA41D7" w:rsidRPr="00591C92">
        <w:rPr>
          <w:rFonts w:eastAsia="Arial" w:cs="Arial"/>
          <w:sz w:val="20"/>
        </w:rPr>
        <w:t>estimada de</w:t>
      </w:r>
      <w:r w:rsidRPr="00591C92">
        <w:rPr>
          <w:rFonts w:eastAsia="Arial" w:cs="Arial"/>
          <w:sz w:val="20"/>
        </w:rPr>
        <w:t xml:space="preserve"> un futuro Contratista que se seleccione</w:t>
      </w:r>
      <w:r w:rsidR="00AB3067" w:rsidRPr="00591C92">
        <w:rPr>
          <w:rFonts w:eastAsia="Arial" w:cs="Arial"/>
          <w:sz w:val="20"/>
        </w:rPr>
        <w:t>.</w:t>
      </w:r>
    </w:p>
    <w:p w14:paraId="75A758B5" w14:textId="77777777" w:rsidR="00EC3D50" w:rsidRPr="00591C92" w:rsidRDefault="00EC3D50" w:rsidP="00AB3067">
      <w:pPr>
        <w:autoSpaceDE w:val="0"/>
        <w:autoSpaceDN w:val="0"/>
        <w:adjustRightInd w:val="0"/>
        <w:jc w:val="both"/>
        <w:rPr>
          <w:rFonts w:eastAsia="Arial" w:cs="Arial"/>
          <w:b/>
          <w:bCs/>
          <w:sz w:val="20"/>
        </w:rPr>
      </w:pPr>
    </w:p>
    <w:p w14:paraId="6083A944" w14:textId="366F336D" w:rsidR="006C79E1" w:rsidRPr="00EC3D50" w:rsidRDefault="004D5A95" w:rsidP="00EC275A">
      <w:pPr>
        <w:autoSpaceDE w:val="0"/>
        <w:autoSpaceDN w:val="0"/>
        <w:adjustRightInd w:val="0"/>
        <w:jc w:val="both"/>
        <w:rPr>
          <w:rStyle w:val="normaltextrun"/>
          <w:rFonts w:eastAsiaTheme="majorEastAsia" w:cs="Arial"/>
          <w:color w:val="000000"/>
          <w:sz w:val="20"/>
          <w:shd w:val="clear" w:color="auto" w:fill="FFFFFF"/>
        </w:rPr>
      </w:pPr>
      <w:r w:rsidRPr="00CC5BD3">
        <w:rPr>
          <w:rFonts w:eastAsia="Arial" w:cs="Arial"/>
          <w:b/>
          <w:bCs/>
          <w:sz w:val="22"/>
          <w:szCs w:val="22"/>
        </w:rPr>
        <w:t>3.2. PRESUPUESTO OFICIAL</w:t>
      </w:r>
      <w:r w:rsidRPr="00261B00">
        <w:rPr>
          <w:rFonts w:eastAsia="Arial" w:cs="Arial"/>
          <w:b/>
          <w:bCs/>
          <w:sz w:val="22"/>
          <w:szCs w:val="22"/>
        </w:rPr>
        <w:t xml:space="preserve">: </w:t>
      </w:r>
      <w:r w:rsidR="00EC275A" w:rsidRPr="00EC3D50">
        <w:rPr>
          <w:rStyle w:val="normaltextrun"/>
          <w:rFonts w:eastAsiaTheme="majorEastAsia" w:cs="Arial"/>
          <w:color w:val="000000"/>
          <w:sz w:val="20"/>
          <w:shd w:val="clear" w:color="auto" w:fill="FFFFFF"/>
        </w:rPr>
        <w:t xml:space="preserve">El Presupuesto Oficial tiene un valor de hasta </w:t>
      </w:r>
      <w:r w:rsidR="00E0532D">
        <w:rPr>
          <w:rFonts w:cs="Arial"/>
          <w:sz w:val="20"/>
        </w:rPr>
        <w:t xml:space="preserve">QUINIENTOS SESENTA Y NUEVE MILLONES VEINTITRES MIL SEISCIENTOS CUARENTA Y DOS </w:t>
      </w:r>
      <w:r w:rsidR="00E0532D" w:rsidRPr="00463851">
        <w:rPr>
          <w:rFonts w:cs="Arial"/>
          <w:sz w:val="20"/>
        </w:rPr>
        <w:t>PESOS M/L ($</w:t>
      </w:r>
      <w:r w:rsidR="00E0532D">
        <w:rPr>
          <w:rFonts w:cs="Arial"/>
          <w:sz w:val="20"/>
        </w:rPr>
        <w:t>569.023.642</w:t>
      </w:r>
      <w:r w:rsidR="00E0532D" w:rsidRPr="00463851">
        <w:rPr>
          <w:rFonts w:cs="Arial"/>
          <w:sz w:val="20"/>
        </w:rPr>
        <w:t>)</w:t>
      </w:r>
      <w:r w:rsidR="00E0532D" w:rsidRPr="00463851">
        <w:rPr>
          <w:rFonts w:cs="Arial"/>
          <w:color w:val="000000"/>
          <w:sz w:val="20"/>
          <w:lang w:eastAsia="es-CO"/>
        </w:rPr>
        <w:t xml:space="preserve"> </w:t>
      </w:r>
      <w:r w:rsidR="00E0532D" w:rsidRPr="003642A9">
        <w:rPr>
          <w:rFonts w:cs="Arial"/>
          <w:color w:val="000000"/>
          <w:sz w:val="20"/>
          <w:lang w:eastAsia="es-CO"/>
        </w:rPr>
        <w:t>incluido IVA</w:t>
      </w:r>
      <w:r w:rsidR="00AB3067" w:rsidRPr="00EC3D50">
        <w:rPr>
          <w:rStyle w:val="normaltextrun"/>
          <w:rFonts w:eastAsiaTheme="majorEastAsia" w:cs="Arial"/>
          <w:color w:val="000000"/>
          <w:sz w:val="20"/>
          <w:shd w:val="clear" w:color="auto" w:fill="FFFFFF"/>
        </w:rPr>
        <w:t>, lo cual equivale a 3</w:t>
      </w:r>
      <w:r w:rsidR="004B5B3D">
        <w:rPr>
          <w:rStyle w:val="normaltextrun"/>
          <w:rFonts w:eastAsiaTheme="majorEastAsia" w:cs="Arial"/>
          <w:color w:val="000000"/>
          <w:sz w:val="20"/>
          <w:shd w:val="clear" w:color="auto" w:fill="FFFFFF"/>
        </w:rPr>
        <w:t>2</w:t>
      </w:r>
      <w:r w:rsidR="00AB3067" w:rsidRPr="00EC3D50">
        <w:rPr>
          <w:rStyle w:val="normaltextrun"/>
          <w:rFonts w:eastAsiaTheme="majorEastAsia" w:cs="Arial"/>
          <w:color w:val="000000"/>
          <w:sz w:val="20"/>
          <w:shd w:val="clear" w:color="auto" w:fill="FFFFFF"/>
        </w:rPr>
        <w:t>5 SMMLV, certificados al año en curso del actual proceso.</w:t>
      </w:r>
    </w:p>
    <w:p w14:paraId="70A4EEB4" w14:textId="77777777" w:rsidR="006C79E1" w:rsidRPr="00EC3D50" w:rsidRDefault="006C79E1" w:rsidP="00EC275A">
      <w:pPr>
        <w:autoSpaceDE w:val="0"/>
        <w:autoSpaceDN w:val="0"/>
        <w:adjustRightInd w:val="0"/>
        <w:jc w:val="both"/>
        <w:rPr>
          <w:rFonts w:cs="Arial"/>
          <w:sz w:val="20"/>
        </w:rPr>
      </w:pPr>
    </w:p>
    <w:p w14:paraId="5B62782D" w14:textId="283D93A9" w:rsidR="00EC275A" w:rsidRPr="00EC3D50" w:rsidRDefault="00EC275A" w:rsidP="00EC275A">
      <w:pPr>
        <w:autoSpaceDE w:val="0"/>
        <w:autoSpaceDN w:val="0"/>
        <w:adjustRightInd w:val="0"/>
        <w:jc w:val="both"/>
        <w:rPr>
          <w:rFonts w:cs="Arial"/>
          <w:sz w:val="20"/>
        </w:rPr>
      </w:pPr>
      <w:r w:rsidRPr="00EC3D50">
        <w:rPr>
          <w:rFonts w:cs="Arial"/>
          <w:sz w:val="20"/>
        </w:rPr>
        <w:t>Este Presupuesto contempla todos los costos directos e indirectos, la utilidad estimada y los impuestos, tasas y contribuciones que conlleve la celebración y ejecución del contrato que resulte del proceso de selección</w:t>
      </w:r>
      <w:r w:rsidR="009242F6" w:rsidRPr="00EC3D50">
        <w:rPr>
          <w:rFonts w:cs="Arial"/>
          <w:sz w:val="20"/>
        </w:rPr>
        <w:t>.</w:t>
      </w:r>
    </w:p>
    <w:p w14:paraId="4984E417" w14:textId="77777777" w:rsidR="009242F6" w:rsidRPr="00EC3D50" w:rsidRDefault="009242F6" w:rsidP="00EC275A">
      <w:pPr>
        <w:autoSpaceDE w:val="0"/>
        <w:autoSpaceDN w:val="0"/>
        <w:adjustRightInd w:val="0"/>
        <w:jc w:val="both"/>
        <w:rPr>
          <w:rFonts w:cs="Arial"/>
          <w:sz w:val="20"/>
        </w:rPr>
      </w:pPr>
    </w:p>
    <w:p w14:paraId="7A123CCC" w14:textId="77777777" w:rsidR="009242F6" w:rsidRPr="00261B00" w:rsidRDefault="009242F6" w:rsidP="009242F6">
      <w:pPr>
        <w:autoSpaceDE w:val="0"/>
        <w:autoSpaceDN w:val="0"/>
        <w:adjustRightInd w:val="0"/>
        <w:jc w:val="both"/>
        <w:rPr>
          <w:rStyle w:val="normaltextrun"/>
          <w:rFonts w:eastAsiaTheme="majorEastAsia" w:cs="Arial"/>
          <w:b/>
          <w:bCs/>
          <w:color w:val="000000"/>
          <w:sz w:val="22"/>
          <w:szCs w:val="22"/>
          <w:shd w:val="clear" w:color="auto" w:fill="FFFFFF"/>
        </w:rPr>
      </w:pPr>
      <w:r w:rsidRPr="00261B00">
        <w:rPr>
          <w:rStyle w:val="normaltextrun"/>
          <w:rFonts w:eastAsiaTheme="majorEastAsia" w:cs="Arial"/>
          <w:b/>
          <w:bCs/>
          <w:color w:val="000000"/>
          <w:sz w:val="22"/>
          <w:szCs w:val="22"/>
          <w:shd w:val="clear" w:color="auto" w:fill="FFFFFF"/>
        </w:rPr>
        <w:t>3.3. Indicadores Financieros para medir la Capacidad Financiera y la Capacidad Organizacional:</w:t>
      </w:r>
    </w:p>
    <w:p w14:paraId="28B34B5B" w14:textId="77777777" w:rsidR="009242F6" w:rsidRPr="004B5B3D" w:rsidRDefault="009242F6" w:rsidP="009242F6">
      <w:pPr>
        <w:autoSpaceDE w:val="0"/>
        <w:autoSpaceDN w:val="0"/>
        <w:adjustRightInd w:val="0"/>
        <w:jc w:val="both"/>
        <w:rPr>
          <w:rFonts w:cs="Arial"/>
          <w:sz w:val="20"/>
          <w:lang w:val="es-ES"/>
        </w:rPr>
      </w:pPr>
    </w:p>
    <w:p w14:paraId="015EB59C" w14:textId="27324B56" w:rsidR="009242F6" w:rsidRPr="004B5B3D" w:rsidRDefault="009242F6" w:rsidP="009242F6">
      <w:pPr>
        <w:jc w:val="both"/>
        <w:rPr>
          <w:rFonts w:cs="Arial"/>
          <w:sz w:val="20"/>
        </w:rPr>
      </w:pPr>
      <w:r w:rsidRPr="004B5B3D">
        <w:rPr>
          <w:rFonts w:cs="Arial"/>
          <w:sz w:val="20"/>
        </w:rPr>
        <w:t>Es necesario indicar que la Entidad definió los parámetros mínimos que deben cumplir quienes pretendan participar en el proceso de selección y esto lo hace con base en la naturaleza, cuantía del objeto a contratar y la necesidad del servicio, entre otros; exigencias que se hacen en general y abstracto, lo que de acuerdo con la experiencia de la Entidad garantiza la transparencia y la pluralidad de oferentes.</w:t>
      </w:r>
    </w:p>
    <w:p w14:paraId="2969C317" w14:textId="77777777" w:rsidR="009242F6" w:rsidRPr="004B5B3D" w:rsidRDefault="009242F6" w:rsidP="009242F6">
      <w:pPr>
        <w:jc w:val="both"/>
        <w:rPr>
          <w:rFonts w:cs="Arial"/>
          <w:sz w:val="20"/>
        </w:rPr>
      </w:pPr>
    </w:p>
    <w:p w14:paraId="596E23A5" w14:textId="77777777" w:rsidR="009242F6" w:rsidRPr="004B5B3D" w:rsidRDefault="009242F6" w:rsidP="009242F6">
      <w:pPr>
        <w:jc w:val="both"/>
        <w:rPr>
          <w:rFonts w:cs="Arial"/>
          <w:sz w:val="20"/>
        </w:rPr>
      </w:pPr>
      <w:r w:rsidRPr="004B5B3D">
        <w:rPr>
          <w:rFonts w:cs="Arial"/>
          <w:sz w:val="20"/>
        </w:rPr>
        <w:t xml:space="preserve">Así que además de que el Área Metropolitana del Valle de Aburrá exigirá la Capacidad Jurídica y la experiencia requerida como requisito habilitantes de la propuesta, </w:t>
      </w:r>
      <w:r w:rsidRPr="004B5B3D">
        <w:rPr>
          <w:rFonts w:eastAsia="Calibri" w:cs="Arial"/>
          <w:sz w:val="20"/>
          <w:lang w:eastAsia="es-CO"/>
        </w:rPr>
        <w:t>La Entidad establece los siguientes Indicadores como requisitos habilitantes para la verificación de la Capacidad Financiera y Organizacional</w:t>
      </w:r>
      <w:r w:rsidRPr="004B5B3D">
        <w:rPr>
          <w:rFonts w:cs="Arial"/>
          <w:sz w:val="20"/>
        </w:rPr>
        <w:t xml:space="preserve"> por medio de los índices que a continuación se relacionan con el fin de garantizar transparencia en la contratación, pluralidad de oferentes y menores riesgos de declarar Desierto el proceso.</w:t>
      </w:r>
    </w:p>
    <w:p w14:paraId="715A518F" w14:textId="77777777" w:rsidR="009242F6" w:rsidRPr="004B5B3D" w:rsidRDefault="009242F6" w:rsidP="009242F6">
      <w:pPr>
        <w:jc w:val="both"/>
        <w:rPr>
          <w:rFonts w:cs="Arial"/>
          <w:sz w:val="20"/>
        </w:rPr>
      </w:pPr>
    </w:p>
    <w:p w14:paraId="30F7D097" w14:textId="77777777" w:rsidR="009242F6" w:rsidRPr="004B5B3D" w:rsidRDefault="009242F6" w:rsidP="009242F6">
      <w:pPr>
        <w:autoSpaceDE w:val="0"/>
        <w:autoSpaceDN w:val="0"/>
        <w:adjustRightInd w:val="0"/>
        <w:jc w:val="both"/>
        <w:rPr>
          <w:rFonts w:eastAsia="Calibri" w:cs="Arial"/>
          <w:sz w:val="20"/>
          <w:lang w:val="es-ES"/>
        </w:rPr>
      </w:pPr>
      <w:r w:rsidRPr="004B5B3D">
        <w:rPr>
          <w:rFonts w:cs="Arial"/>
          <w:sz w:val="20"/>
        </w:rPr>
        <w:t>Los siguientes índices</w:t>
      </w:r>
      <w:r w:rsidRPr="004B5B3D">
        <w:rPr>
          <w:rFonts w:eastAsia="Calibri" w:cs="Arial"/>
          <w:sz w:val="20"/>
          <w:lang w:val="es-ES"/>
        </w:rPr>
        <w:t xml:space="preserve"> serán acreditados a través del Registro Único de Proponentes que se encuentre vigente en el marco del Decreto 1082 de 2015 y de acuerdo con los siguientes valores exigidos</w:t>
      </w:r>
    </w:p>
    <w:p w14:paraId="6C55E4FC" w14:textId="77777777" w:rsidR="00467DEC" w:rsidRDefault="00467DEC" w:rsidP="00EC275A">
      <w:pPr>
        <w:autoSpaceDE w:val="0"/>
        <w:autoSpaceDN w:val="0"/>
        <w:adjustRightInd w:val="0"/>
        <w:jc w:val="both"/>
        <w:rPr>
          <w:rFonts w:cs="Arial"/>
          <w:sz w:val="20"/>
        </w:rPr>
      </w:pPr>
    </w:p>
    <w:tbl>
      <w:tblPr>
        <w:tblW w:w="9062" w:type="dxa"/>
        <w:jc w:val="center"/>
        <w:tblBorders>
          <w:top w:val="double" w:sz="4" w:space="0" w:color="8DB3E2" w:themeColor="text2" w:themeTint="66"/>
          <w:left w:val="double" w:sz="4" w:space="0" w:color="8DB3E2" w:themeColor="text2" w:themeTint="66"/>
          <w:bottom w:val="double" w:sz="4" w:space="0" w:color="8DB3E2" w:themeColor="text2" w:themeTint="66"/>
          <w:right w:val="double" w:sz="4" w:space="0" w:color="8DB3E2" w:themeColor="text2" w:themeTint="66"/>
          <w:insideH w:val="double" w:sz="4" w:space="0" w:color="8DB3E2" w:themeColor="text2" w:themeTint="66"/>
          <w:insideV w:val="double" w:sz="4" w:space="0" w:color="8DB3E2" w:themeColor="text2" w:themeTint="66"/>
        </w:tblBorders>
        <w:tblLayout w:type="fixed"/>
        <w:tblCellMar>
          <w:left w:w="70" w:type="dxa"/>
          <w:right w:w="70" w:type="dxa"/>
        </w:tblCellMar>
        <w:tblLook w:val="04A0" w:firstRow="1" w:lastRow="0" w:firstColumn="1" w:lastColumn="0" w:noHBand="0" w:noVBand="1"/>
      </w:tblPr>
      <w:tblGrid>
        <w:gridCol w:w="1843"/>
        <w:gridCol w:w="567"/>
        <w:gridCol w:w="284"/>
        <w:gridCol w:w="835"/>
        <w:gridCol w:w="5533"/>
      </w:tblGrid>
      <w:tr w:rsidR="0040744A" w:rsidRPr="0040744A" w14:paraId="574979AB" w14:textId="77777777" w:rsidTr="00117856">
        <w:trPr>
          <w:trHeight w:val="228"/>
          <w:jc w:val="center"/>
        </w:trPr>
        <w:tc>
          <w:tcPr>
            <w:tcW w:w="2410" w:type="dxa"/>
            <w:gridSpan w:val="2"/>
            <w:vAlign w:val="center"/>
            <w:hideMark/>
          </w:tcPr>
          <w:p w14:paraId="5C3A8D07" w14:textId="77777777" w:rsidR="0040744A" w:rsidRPr="0040744A" w:rsidRDefault="0040744A" w:rsidP="0040744A">
            <w:pPr>
              <w:jc w:val="center"/>
              <w:rPr>
                <w:rFonts w:cs="Arial"/>
                <w:color w:val="000000"/>
                <w:sz w:val="18"/>
                <w:szCs w:val="18"/>
                <w:lang w:eastAsia="es-CO"/>
              </w:rPr>
            </w:pPr>
            <w:r w:rsidRPr="0040744A">
              <w:rPr>
                <w:rFonts w:cs="Arial"/>
                <w:color w:val="000000"/>
                <w:sz w:val="18"/>
                <w:szCs w:val="18"/>
                <w:lang w:eastAsia="es-CO"/>
              </w:rPr>
              <w:t>INDICADOR Y ABREVIATURA</w:t>
            </w:r>
          </w:p>
        </w:tc>
        <w:tc>
          <w:tcPr>
            <w:tcW w:w="6652" w:type="dxa"/>
            <w:gridSpan w:val="3"/>
            <w:vAlign w:val="center"/>
            <w:hideMark/>
          </w:tcPr>
          <w:p w14:paraId="4D412587" w14:textId="77777777" w:rsidR="0040744A" w:rsidRPr="0040744A" w:rsidRDefault="0040744A" w:rsidP="0040744A">
            <w:pPr>
              <w:jc w:val="center"/>
              <w:rPr>
                <w:rFonts w:cs="Arial"/>
                <w:color w:val="000000"/>
                <w:sz w:val="18"/>
                <w:szCs w:val="18"/>
                <w:lang w:eastAsia="es-CO"/>
              </w:rPr>
            </w:pPr>
            <w:r w:rsidRPr="0040744A">
              <w:rPr>
                <w:rFonts w:cs="Arial"/>
                <w:color w:val="000000"/>
                <w:sz w:val="18"/>
                <w:szCs w:val="18"/>
                <w:lang w:eastAsia="es-CO"/>
              </w:rPr>
              <w:t>VALOR INDICADORES EXIGIDOS PARA EL PROCESO</w:t>
            </w:r>
          </w:p>
        </w:tc>
      </w:tr>
      <w:tr w:rsidR="009A26B1" w:rsidRPr="0040744A" w14:paraId="36FC6224" w14:textId="77777777" w:rsidTr="00117856">
        <w:trPr>
          <w:trHeight w:val="928"/>
          <w:jc w:val="center"/>
        </w:trPr>
        <w:tc>
          <w:tcPr>
            <w:tcW w:w="1843" w:type="dxa"/>
            <w:vAlign w:val="center"/>
            <w:hideMark/>
          </w:tcPr>
          <w:p w14:paraId="38CD75DB" w14:textId="77777777" w:rsidR="0040744A" w:rsidRPr="0040744A" w:rsidRDefault="0040744A" w:rsidP="0040744A">
            <w:pPr>
              <w:rPr>
                <w:rFonts w:cs="Arial"/>
                <w:color w:val="000000"/>
                <w:sz w:val="18"/>
                <w:szCs w:val="18"/>
                <w:lang w:eastAsia="es-CO"/>
              </w:rPr>
            </w:pPr>
            <w:r w:rsidRPr="0040744A">
              <w:rPr>
                <w:rFonts w:cs="Arial"/>
                <w:color w:val="000000"/>
                <w:sz w:val="18"/>
                <w:szCs w:val="18"/>
                <w:lang w:eastAsia="es-CO"/>
              </w:rPr>
              <w:t>INIDICE DE LIQUIDEZ</w:t>
            </w:r>
          </w:p>
        </w:tc>
        <w:tc>
          <w:tcPr>
            <w:tcW w:w="567" w:type="dxa"/>
            <w:vAlign w:val="center"/>
            <w:hideMark/>
          </w:tcPr>
          <w:p w14:paraId="3D2F1924" w14:textId="77777777" w:rsidR="0040744A" w:rsidRPr="0040744A" w:rsidRDefault="0040744A" w:rsidP="0040744A">
            <w:pPr>
              <w:jc w:val="center"/>
              <w:rPr>
                <w:rFonts w:cs="Arial"/>
                <w:color w:val="000000"/>
                <w:sz w:val="18"/>
                <w:szCs w:val="18"/>
                <w:lang w:eastAsia="es-CO"/>
              </w:rPr>
            </w:pPr>
            <w:r w:rsidRPr="0040744A">
              <w:rPr>
                <w:rFonts w:cs="Arial"/>
                <w:color w:val="000000"/>
                <w:sz w:val="18"/>
                <w:szCs w:val="18"/>
                <w:lang w:eastAsia="es-CO"/>
              </w:rPr>
              <w:t>L</w:t>
            </w:r>
          </w:p>
        </w:tc>
        <w:tc>
          <w:tcPr>
            <w:tcW w:w="284" w:type="dxa"/>
            <w:vAlign w:val="center"/>
            <w:hideMark/>
          </w:tcPr>
          <w:p w14:paraId="52E457F6" w14:textId="77777777" w:rsidR="0040744A" w:rsidRPr="0040744A" w:rsidRDefault="0040744A" w:rsidP="0040744A">
            <w:pPr>
              <w:rPr>
                <w:rFonts w:cs="Arial"/>
                <w:color w:val="000000"/>
                <w:sz w:val="18"/>
                <w:szCs w:val="18"/>
                <w:lang w:eastAsia="es-CO"/>
              </w:rPr>
            </w:pPr>
            <w:r w:rsidRPr="0040744A">
              <w:rPr>
                <w:rFonts w:cs="Arial"/>
                <w:color w:val="000000"/>
                <w:sz w:val="18"/>
                <w:szCs w:val="18"/>
                <w:lang w:eastAsia="es-CO"/>
              </w:rPr>
              <w:t>≥</w:t>
            </w:r>
          </w:p>
        </w:tc>
        <w:tc>
          <w:tcPr>
            <w:tcW w:w="835" w:type="dxa"/>
            <w:vAlign w:val="center"/>
            <w:hideMark/>
          </w:tcPr>
          <w:p w14:paraId="1D0F6910" w14:textId="77777777" w:rsidR="0040744A" w:rsidRPr="0040744A" w:rsidRDefault="0040744A" w:rsidP="0040744A">
            <w:pPr>
              <w:jc w:val="center"/>
              <w:rPr>
                <w:rFonts w:cs="Arial"/>
                <w:color w:val="000000"/>
                <w:sz w:val="18"/>
                <w:szCs w:val="18"/>
                <w:lang w:eastAsia="es-CO"/>
              </w:rPr>
            </w:pPr>
            <w:r w:rsidRPr="0040744A">
              <w:rPr>
                <w:rFonts w:cs="Arial"/>
                <w:color w:val="000000"/>
                <w:sz w:val="18"/>
                <w:szCs w:val="18"/>
                <w:lang w:eastAsia="es-CO"/>
              </w:rPr>
              <w:t>1.20</w:t>
            </w:r>
          </w:p>
        </w:tc>
        <w:tc>
          <w:tcPr>
            <w:tcW w:w="5528" w:type="dxa"/>
            <w:vAlign w:val="center"/>
            <w:hideMark/>
          </w:tcPr>
          <w:p w14:paraId="02E1FC70" w14:textId="77777777" w:rsidR="00467DEC" w:rsidRDefault="0040744A" w:rsidP="00467DEC">
            <w:pPr>
              <w:jc w:val="both"/>
              <w:rPr>
                <w:rFonts w:cs="Arial"/>
                <w:color w:val="000000"/>
                <w:sz w:val="18"/>
                <w:szCs w:val="18"/>
                <w:lang w:eastAsia="es-CO"/>
              </w:rPr>
            </w:pPr>
            <w:r w:rsidRPr="0040744A">
              <w:rPr>
                <w:rFonts w:cs="Arial"/>
                <w:color w:val="000000"/>
                <w:sz w:val="18"/>
                <w:szCs w:val="18"/>
                <w:lang w:eastAsia="es-CO"/>
              </w:rPr>
              <w:t>Para participar se requiere que el proponente tenga un margen de liquidez igual o superior a 1.2</w:t>
            </w:r>
          </w:p>
          <w:p w14:paraId="733E457B" w14:textId="417D130F" w:rsidR="0040744A" w:rsidRPr="0040744A" w:rsidRDefault="0040744A" w:rsidP="00467DEC">
            <w:pPr>
              <w:jc w:val="both"/>
              <w:rPr>
                <w:rFonts w:cs="Arial"/>
                <w:color w:val="000000"/>
                <w:sz w:val="18"/>
                <w:szCs w:val="18"/>
                <w:lang w:eastAsia="es-CO"/>
              </w:rPr>
            </w:pPr>
            <w:r w:rsidRPr="0040744A">
              <w:rPr>
                <w:rFonts w:cs="Arial"/>
                <w:b/>
                <w:bCs/>
                <w:color w:val="000000"/>
                <w:sz w:val="18"/>
                <w:szCs w:val="18"/>
                <w:lang w:eastAsia="es-CO"/>
              </w:rPr>
              <w:t>Pa</w:t>
            </w:r>
            <w:r w:rsidR="00A83D85" w:rsidRPr="00501906">
              <w:rPr>
                <w:rFonts w:cs="Arial"/>
                <w:b/>
                <w:bCs/>
                <w:color w:val="000000"/>
                <w:sz w:val="18"/>
                <w:szCs w:val="18"/>
                <w:lang w:eastAsia="es-CO"/>
              </w:rPr>
              <w:t>r</w:t>
            </w:r>
            <w:r w:rsidRPr="0040744A">
              <w:rPr>
                <w:rFonts w:cs="Arial"/>
                <w:b/>
                <w:bCs/>
                <w:color w:val="000000"/>
                <w:sz w:val="18"/>
                <w:szCs w:val="18"/>
                <w:lang w:eastAsia="es-CO"/>
              </w:rPr>
              <w:t>ágrafo:</w:t>
            </w:r>
            <w:r w:rsidRPr="0040744A">
              <w:rPr>
                <w:rFonts w:cs="Arial"/>
                <w:color w:val="000000"/>
                <w:sz w:val="18"/>
                <w:szCs w:val="18"/>
                <w:lang w:eastAsia="es-CO"/>
              </w:rPr>
              <w:t xml:space="preserve"> Los proponentes cuyos Pasivos </w:t>
            </w:r>
            <w:r w:rsidR="00A83D85" w:rsidRPr="00467DEC">
              <w:rPr>
                <w:rFonts w:cs="Arial"/>
                <w:color w:val="000000"/>
                <w:sz w:val="18"/>
                <w:szCs w:val="18"/>
                <w:lang w:eastAsia="es-CO"/>
              </w:rPr>
              <w:t>corrientes</w:t>
            </w:r>
            <w:r w:rsidRPr="0040744A">
              <w:rPr>
                <w:rFonts w:cs="Arial"/>
                <w:color w:val="000000"/>
                <w:sz w:val="18"/>
                <w:szCs w:val="18"/>
                <w:lang w:eastAsia="es-CO"/>
              </w:rPr>
              <w:t xml:space="preserve"> sean cero (0), n podrán </w:t>
            </w:r>
            <w:r w:rsidR="00A83D85" w:rsidRPr="00467DEC">
              <w:rPr>
                <w:rFonts w:cs="Arial"/>
                <w:color w:val="000000"/>
                <w:sz w:val="18"/>
                <w:szCs w:val="18"/>
                <w:lang w:eastAsia="es-CO"/>
              </w:rPr>
              <w:t>calcular</w:t>
            </w:r>
            <w:r w:rsidRPr="0040744A">
              <w:rPr>
                <w:rFonts w:cs="Arial"/>
                <w:color w:val="000000"/>
                <w:sz w:val="18"/>
                <w:szCs w:val="18"/>
                <w:lang w:eastAsia="es-CO"/>
              </w:rPr>
              <w:t xml:space="preserve"> el Indicador de Liquidez en este caso el proponente CUMPLE el indicador</w:t>
            </w:r>
            <w:r w:rsidR="00FA6E69">
              <w:rPr>
                <w:rFonts w:cs="Arial"/>
                <w:color w:val="000000"/>
                <w:sz w:val="18"/>
                <w:szCs w:val="18"/>
                <w:lang w:eastAsia="es-CO"/>
              </w:rPr>
              <w:t>.</w:t>
            </w:r>
          </w:p>
        </w:tc>
      </w:tr>
      <w:tr w:rsidR="009A26B1" w:rsidRPr="0040744A" w14:paraId="38F17DE8" w14:textId="77777777" w:rsidTr="00117856">
        <w:trPr>
          <w:trHeight w:val="319"/>
          <w:jc w:val="center"/>
        </w:trPr>
        <w:tc>
          <w:tcPr>
            <w:tcW w:w="1843" w:type="dxa"/>
            <w:vAlign w:val="center"/>
            <w:hideMark/>
          </w:tcPr>
          <w:p w14:paraId="0B4DCCA2" w14:textId="77777777" w:rsidR="0040744A" w:rsidRPr="0040744A" w:rsidRDefault="0040744A" w:rsidP="0040744A">
            <w:pPr>
              <w:rPr>
                <w:rFonts w:cs="Arial"/>
                <w:color w:val="000000"/>
                <w:sz w:val="18"/>
                <w:szCs w:val="18"/>
                <w:lang w:eastAsia="es-CO"/>
              </w:rPr>
            </w:pPr>
            <w:r w:rsidRPr="0040744A">
              <w:rPr>
                <w:rFonts w:cs="Arial"/>
                <w:color w:val="000000"/>
                <w:sz w:val="18"/>
                <w:szCs w:val="18"/>
                <w:lang w:eastAsia="es-CO"/>
              </w:rPr>
              <w:t>INDICE DE ENDEUDAMIENTO</w:t>
            </w:r>
          </w:p>
        </w:tc>
        <w:tc>
          <w:tcPr>
            <w:tcW w:w="567" w:type="dxa"/>
            <w:vAlign w:val="center"/>
            <w:hideMark/>
          </w:tcPr>
          <w:p w14:paraId="42B01641" w14:textId="77777777" w:rsidR="0040744A" w:rsidRPr="0040744A" w:rsidRDefault="0040744A" w:rsidP="0040744A">
            <w:pPr>
              <w:jc w:val="center"/>
              <w:rPr>
                <w:rFonts w:cs="Arial"/>
                <w:color w:val="000000"/>
                <w:sz w:val="18"/>
                <w:szCs w:val="18"/>
                <w:lang w:eastAsia="es-CO"/>
              </w:rPr>
            </w:pPr>
            <w:r w:rsidRPr="0040744A">
              <w:rPr>
                <w:rFonts w:cs="Arial"/>
                <w:color w:val="000000"/>
                <w:sz w:val="18"/>
                <w:szCs w:val="18"/>
                <w:lang w:eastAsia="es-CO"/>
              </w:rPr>
              <w:t>E</w:t>
            </w:r>
          </w:p>
        </w:tc>
        <w:tc>
          <w:tcPr>
            <w:tcW w:w="284" w:type="dxa"/>
            <w:vAlign w:val="center"/>
            <w:hideMark/>
          </w:tcPr>
          <w:p w14:paraId="78528650" w14:textId="77777777" w:rsidR="0040744A" w:rsidRPr="0040744A" w:rsidRDefault="0040744A" w:rsidP="0040744A">
            <w:pPr>
              <w:rPr>
                <w:rFonts w:cs="Arial"/>
                <w:color w:val="000000"/>
                <w:sz w:val="18"/>
                <w:szCs w:val="18"/>
                <w:lang w:eastAsia="es-CO"/>
              </w:rPr>
            </w:pPr>
            <w:r w:rsidRPr="0040744A">
              <w:rPr>
                <w:rFonts w:cs="Arial"/>
                <w:color w:val="000000"/>
                <w:sz w:val="18"/>
                <w:szCs w:val="18"/>
                <w:lang w:eastAsia="es-CO"/>
              </w:rPr>
              <w:t>≤</w:t>
            </w:r>
          </w:p>
        </w:tc>
        <w:tc>
          <w:tcPr>
            <w:tcW w:w="835" w:type="dxa"/>
            <w:vAlign w:val="center"/>
            <w:hideMark/>
          </w:tcPr>
          <w:p w14:paraId="10F7AEF1" w14:textId="77777777" w:rsidR="0040744A" w:rsidRPr="0040744A" w:rsidRDefault="0040744A" w:rsidP="0040744A">
            <w:pPr>
              <w:jc w:val="center"/>
              <w:rPr>
                <w:rFonts w:cs="Arial"/>
                <w:color w:val="000000"/>
                <w:sz w:val="18"/>
                <w:szCs w:val="18"/>
                <w:lang w:eastAsia="es-CO"/>
              </w:rPr>
            </w:pPr>
            <w:r w:rsidRPr="0040744A">
              <w:rPr>
                <w:rFonts w:cs="Arial"/>
                <w:color w:val="000000"/>
                <w:sz w:val="18"/>
                <w:szCs w:val="18"/>
                <w:lang w:eastAsia="es-CO"/>
              </w:rPr>
              <w:t>70.00%</w:t>
            </w:r>
          </w:p>
        </w:tc>
        <w:tc>
          <w:tcPr>
            <w:tcW w:w="5528" w:type="dxa"/>
            <w:vAlign w:val="center"/>
            <w:hideMark/>
          </w:tcPr>
          <w:p w14:paraId="08FEFB0B" w14:textId="0385DD07" w:rsidR="0040744A" w:rsidRPr="0040744A" w:rsidRDefault="001B6581" w:rsidP="00FA6E69">
            <w:pPr>
              <w:jc w:val="both"/>
              <w:rPr>
                <w:rFonts w:cs="Arial"/>
                <w:color w:val="000000"/>
                <w:sz w:val="18"/>
                <w:szCs w:val="18"/>
                <w:lang w:eastAsia="es-CO"/>
              </w:rPr>
            </w:pPr>
            <w:r>
              <w:rPr>
                <w:rFonts w:cs="Arial"/>
                <w:color w:val="000000"/>
                <w:sz w:val="18"/>
                <w:szCs w:val="18"/>
                <w:lang w:eastAsia="es-CO"/>
              </w:rPr>
              <w:t xml:space="preserve">Para participar se requiere que el Proponente tenga un índice de Endeudamiento </w:t>
            </w:r>
            <w:r w:rsidR="00FA6E69">
              <w:rPr>
                <w:rFonts w:cs="Arial"/>
                <w:color w:val="000000"/>
                <w:sz w:val="18"/>
                <w:szCs w:val="18"/>
                <w:lang w:eastAsia="es-CO"/>
              </w:rPr>
              <w:t>menor o igual al 70%.</w:t>
            </w:r>
          </w:p>
        </w:tc>
      </w:tr>
      <w:tr w:rsidR="009A26B1" w:rsidRPr="0040744A" w14:paraId="02C09607" w14:textId="77777777" w:rsidTr="00117856">
        <w:trPr>
          <w:trHeight w:val="66"/>
          <w:jc w:val="center"/>
        </w:trPr>
        <w:tc>
          <w:tcPr>
            <w:tcW w:w="1843" w:type="dxa"/>
            <w:vAlign w:val="center"/>
            <w:hideMark/>
          </w:tcPr>
          <w:p w14:paraId="23780DDE" w14:textId="77777777" w:rsidR="0040744A" w:rsidRPr="0040744A" w:rsidRDefault="0040744A" w:rsidP="0040744A">
            <w:pPr>
              <w:rPr>
                <w:rFonts w:cs="Arial"/>
                <w:color w:val="000000"/>
                <w:sz w:val="18"/>
                <w:szCs w:val="18"/>
                <w:lang w:eastAsia="es-CO"/>
              </w:rPr>
            </w:pPr>
            <w:r w:rsidRPr="0040744A">
              <w:rPr>
                <w:rFonts w:cs="Arial"/>
                <w:color w:val="000000"/>
                <w:sz w:val="18"/>
                <w:szCs w:val="18"/>
                <w:lang w:eastAsia="es-CO"/>
              </w:rPr>
              <w:lastRenderedPageBreak/>
              <w:t>RAZON DE COBERTURA DE INTERESES</w:t>
            </w:r>
          </w:p>
        </w:tc>
        <w:tc>
          <w:tcPr>
            <w:tcW w:w="567" w:type="dxa"/>
            <w:vAlign w:val="center"/>
            <w:hideMark/>
          </w:tcPr>
          <w:p w14:paraId="4FB8B64B" w14:textId="77777777" w:rsidR="0040744A" w:rsidRPr="0040744A" w:rsidRDefault="0040744A" w:rsidP="0040744A">
            <w:pPr>
              <w:jc w:val="center"/>
              <w:rPr>
                <w:rFonts w:cs="Arial"/>
                <w:color w:val="000000"/>
                <w:sz w:val="18"/>
                <w:szCs w:val="18"/>
                <w:lang w:eastAsia="es-CO"/>
              </w:rPr>
            </w:pPr>
            <w:r w:rsidRPr="0040744A">
              <w:rPr>
                <w:rFonts w:cs="Arial"/>
                <w:color w:val="000000"/>
                <w:sz w:val="18"/>
                <w:szCs w:val="18"/>
                <w:lang w:eastAsia="es-CO"/>
              </w:rPr>
              <w:t>CI</w:t>
            </w:r>
          </w:p>
        </w:tc>
        <w:tc>
          <w:tcPr>
            <w:tcW w:w="284" w:type="dxa"/>
            <w:vAlign w:val="center"/>
            <w:hideMark/>
          </w:tcPr>
          <w:p w14:paraId="7C36415F" w14:textId="77777777" w:rsidR="0040744A" w:rsidRPr="0040744A" w:rsidRDefault="0040744A" w:rsidP="0040744A">
            <w:pPr>
              <w:rPr>
                <w:rFonts w:cs="Arial"/>
                <w:color w:val="000000"/>
                <w:sz w:val="18"/>
                <w:szCs w:val="18"/>
                <w:lang w:eastAsia="es-CO"/>
              </w:rPr>
            </w:pPr>
            <w:r w:rsidRPr="0040744A">
              <w:rPr>
                <w:rFonts w:cs="Arial"/>
                <w:color w:val="000000"/>
                <w:sz w:val="18"/>
                <w:szCs w:val="18"/>
                <w:lang w:eastAsia="es-CO"/>
              </w:rPr>
              <w:t>≥</w:t>
            </w:r>
          </w:p>
        </w:tc>
        <w:tc>
          <w:tcPr>
            <w:tcW w:w="835" w:type="dxa"/>
            <w:vAlign w:val="center"/>
            <w:hideMark/>
          </w:tcPr>
          <w:p w14:paraId="4876C974" w14:textId="77777777" w:rsidR="0040744A" w:rsidRPr="0040744A" w:rsidRDefault="0040744A" w:rsidP="0040744A">
            <w:pPr>
              <w:jc w:val="center"/>
              <w:rPr>
                <w:rFonts w:cs="Arial"/>
                <w:color w:val="000000"/>
                <w:sz w:val="18"/>
                <w:szCs w:val="18"/>
                <w:lang w:eastAsia="es-CO"/>
              </w:rPr>
            </w:pPr>
            <w:r w:rsidRPr="0040744A">
              <w:rPr>
                <w:rFonts w:cs="Arial"/>
                <w:color w:val="000000"/>
                <w:sz w:val="18"/>
                <w:szCs w:val="18"/>
                <w:lang w:eastAsia="es-CO"/>
              </w:rPr>
              <w:t>1.50</w:t>
            </w:r>
          </w:p>
        </w:tc>
        <w:tc>
          <w:tcPr>
            <w:tcW w:w="5528" w:type="dxa"/>
            <w:vAlign w:val="center"/>
            <w:hideMark/>
          </w:tcPr>
          <w:p w14:paraId="3E1704F7" w14:textId="77777777" w:rsidR="0040744A" w:rsidRDefault="00FA6E69" w:rsidP="00501906">
            <w:pPr>
              <w:jc w:val="both"/>
              <w:rPr>
                <w:rFonts w:cs="Arial"/>
                <w:color w:val="000000"/>
                <w:sz w:val="18"/>
                <w:szCs w:val="18"/>
                <w:lang w:eastAsia="es-CO"/>
              </w:rPr>
            </w:pPr>
            <w:r>
              <w:rPr>
                <w:rFonts w:cs="Arial"/>
                <w:color w:val="000000"/>
                <w:sz w:val="18"/>
                <w:szCs w:val="18"/>
                <w:lang w:eastAsia="es-CO"/>
              </w:rPr>
              <w:t xml:space="preserve">Para efectos del presente proceso, el proponente quedará habilitado si su Índice Razón de Cobertura de intereses </w:t>
            </w:r>
            <w:r w:rsidR="00C72BC4">
              <w:rPr>
                <w:rFonts w:cs="Arial"/>
                <w:color w:val="000000"/>
                <w:sz w:val="18"/>
                <w:szCs w:val="18"/>
                <w:lang w:eastAsia="es-CO"/>
              </w:rPr>
              <w:t>es igual o superior a 1.50</w:t>
            </w:r>
          </w:p>
          <w:p w14:paraId="101B4F5E" w14:textId="029EBA91" w:rsidR="00501906" w:rsidRPr="0040744A" w:rsidRDefault="009A26B1" w:rsidP="00501906">
            <w:pPr>
              <w:jc w:val="both"/>
              <w:rPr>
                <w:rFonts w:cs="Arial"/>
                <w:color w:val="000000"/>
                <w:sz w:val="18"/>
                <w:szCs w:val="18"/>
                <w:lang w:eastAsia="es-CO"/>
              </w:rPr>
            </w:pPr>
            <w:r w:rsidRPr="00501906">
              <w:rPr>
                <w:rFonts w:cs="Arial"/>
                <w:b/>
                <w:bCs/>
                <w:color w:val="000000"/>
                <w:sz w:val="18"/>
                <w:szCs w:val="18"/>
                <w:lang w:eastAsia="es-CO"/>
              </w:rPr>
              <w:t>Parágrafo</w:t>
            </w:r>
            <w:r w:rsidR="00532FBB" w:rsidRPr="00501906">
              <w:rPr>
                <w:rFonts w:cs="Arial"/>
                <w:b/>
                <w:bCs/>
                <w:color w:val="000000"/>
                <w:sz w:val="18"/>
                <w:szCs w:val="18"/>
                <w:lang w:eastAsia="es-CO"/>
              </w:rPr>
              <w:t>:</w:t>
            </w:r>
            <w:r w:rsidR="00532FBB">
              <w:rPr>
                <w:rFonts w:cs="Arial"/>
                <w:color w:val="000000"/>
                <w:sz w:val="18"/>
                <w:szCs w:val="18"/>
                <w:lang w:eastAsia="es-CO"/>
              </w:rPr>
              <w:t xml:space="preserve"> Los proponentes cuyos gastos de intereses sean cero (0)</w:t>
            </w:r>
            <w:r w:rsidR="00501906">
              <w:rPr>
                <w:rFonts w:cs="Arial"/>
                <w:color w:val="000000"/>
                <w:sz w:val="18"/>
                <w:szCs w:val="18"/>
                <w:lang w:eastAsia="es-CO"/>
              </w:rPr>
              <w:t>, no podrán calcular el Indicador de Razón de Cobertura de Intereses. En este caso el proponente CUMPLE el indicador, salvo que su Utilidad Operacional sea negativa, caso en el cual NO CUMPLE con el Indicador de Razón de Cobertura de Intereses.</w:t>
            </w:r>
          </w:p>
        </w:tc>
      </w:tr>
      <w:tr w:rsidR="009A26B1" w:rsidRPr="0040744A" w14:paraId="05FFD67C" w14:textId="77777777" w:rsidTr="00117856">
        <w:trPr>
          <w:trHeight w:val="219"/>
          <w:jc w:val="center"/>
        </w:trPr>
        <w:tc>
          <w:tcPr>
            <w:tcW w:w="1843" w:type="dxa"/>
            <w:vAlign w:val="center"/>
            <w:hideMark/>
          </w:tcPr>
          <w:p w14:paraId="31484BF5" w14:textId="77777777" w:rsidR="0040744A" w:rsidRPr="0040744A" w:rsidRDefault="0040744A" w:rsidP="0040744A">
            <w:pPr>
              <w:rPr>
                <w:rFonts w:cs="Arial"/>
                <w:color w:val="000000"/>
                <w:sz w:val="18"/>
                <w:szCs w:val="18"/>
                <w:lang w:eastAsia="es-CO"/>
              </w:rPr>
            </w:pPr>
            <w:r w:rsidRPr="0040744A">
              <w:rPr>
                <w:rFonts w:cs="Arial"/>
                <w:color w:val="000000"/>
                <w:sz w:val="18"/>
                <w:szCs w:val="18"/>
                <w:lang w:eastAsia="es-CO"/>
              </w:rPr>
              <w:t>RENTABILIDAD DEL PATRIMONIO</w:t>
            </w:r>
          </w:p>
        </w:tc>
        <w:tc>
          <w:tcPr>
            <w:tcW w:w="567" w:type="dxa"/>
            <w:vAlign w:val="center"/>
            <w:hideMark/>
          </w:tcPr>
          <w:p w14:paraId="3D96BF70" w14:textId="77777777" w:rsidR="0040744A" w:rsidRPr="0040744A" w:rsidRDefault="0040744A" w:rsidP="0040744A">
            <w:pPr>
              <w:jc w:val="center"/>
              <w:rPr>
                <w:rFonts w:cs="Arial"/>
                <w:color w:val="000000"/>
                <w:sz w:val="18"/>
                <w:szCs w:val="18"/>
                <w:lang w:eastAsia="es-CO"/>
              </w:rPr>
            </w:pPr>
            <w:r w:rsidRPr="0040744A">
              <w:rPr>
                <w:rFonts w:cs="Arial"/>
                <w:color w:val="000000"/>
                <w:sz w:val="18"/>
                <w:szCs w:val="18"/>
                <w:lang w:eastAsia="es-CO"/>
              </w:rPr>
              <w:t>ROE</w:t>
            </w:r>
          </w:p>
        </w:tc>
        <w:tc>
          <w:tcPr>
            <w:tcW w:w="284" w:type="dxa"/>
            <w:vAlign w:val="center"/>
            <w:hideMark/>
          </w:tcPr>
          <w:p w14:paraId="5B3AF677" w14:textId="77777777" w:rsidR="0040744A" w:rsidRPr="0040744A" w:rsidRDefault="0040744A" w:rsidP="0040744A">
            <w:pPr>
              <w:rPr>
                <w:rFonts w:cs="Arial"/>
                <w:color w:val="000000"/>
                <w:sz w:val="18"/>
                <w:szCs w:val="18"/>
                <w:lang w:eastAsia="es-CO"/>
              </w:rPr>
            </w:pPr>
            <w:r w:rsidRPr="0040744A">
              <w:rPr>
                <w:rFonts w:cs="Arial"/>
                <w:color w:val="000000"/>
                <w:sz w:val="18"/>
                <w:szCs w:val="18"/>
                <w:lang w:eastAsia="es-CO"/>
              </w:rPr>
              <w:t>≥</w:t>
            </w:r>
          </w:p>
        </w:tc>
        <w:tc>
          <w:tcPr>
            <w:tcW w:w="835" w:type="dxa"/>
            <w:vAlign w:val="center"/>
            <w:hideMark/>
          </w:tcPr>
          <w:p w14:paraId="000E17B7" w14:textId="77777777" w:rsidR="0040744A" w:rsidRPr="0040744A" w:rsidRDefault="0040744A" w:rsidP="0040744A">
            <w:pPr>
              <w:jc w:val="center"/>
              <w:rPr>
                <w:rFonts w:cs="Arial"/>
                <w:color w:val="000000"/>
                <w:sz w:val="18"/>
                <w:szCs w:val="18"/>
                <w:lang w:eastAsia="es-CO"/>
              </w:rPr>
            </w:pPr>
            <w:r w:rsidRPr="0040744A">
              <w:rPr>
                <w:rFonts w:cs="Arial"/>
                <w:color w:val="000000"/>
                <w:sz w:val="18"/>
                <w:szCs w:val="18"/>
                <w:lang w:eastAsia="es-CO"/>
              </w:rPr>
              <w:t>3.00%</w:t>
            </w:r>
          </w:p>
        </w:tc>
        <w:tc>
          <w:tcPr>
            <w:tcW w:w="5528" w:type="dxa"/>
            <w:vAlign w:val="center"/>
            <w:hideMark/>
          </w:tcPr>
          <w:p w14:paraId="37B06AD9" w14:textId="692EA56D" w:rsidR="0040744A" w:rsidRPr="0040744A" w:rsidRDefault="008472CD" w:rsidP="00741720">
            <w:pPr>
              <w:jc w:val="both"/>
              <w:rPr>
                <w:rFonts w:cs="Arial"/>
                <w:color w:val="000000"/>
                <w:sz w:val="18"/>
                <w:szCs w:val="18"/>
                <w:lang w:eastAsia="es-CO"/>
              </w:rPr>
            </w:pPr>
            <w:r>
              <w:rPr>
                <w:rFonts w:cs="Arial"/>
                <w:color w:val="000000"/>
                <w:sz w:val="18"/>
                <w:szCs w:val="18"/>
                <w:lang w:eastAsia="es-CO"/>
              </w:rPr>
              <w:t>Para efectos del presente proceso, el proponente quedará habilitado cuando su Rentabilidad de Patrimonio sea igual o superior a 3.0%.</w:t>
            </w:r>
          </w:p>
        </w:tc>
      </w:tr>
      <w:tr w:rsidR="009A26B1" w:rsidRPr="0040744A" w14:paraId="07653503" w14:textId="77777777" w:rsidTr="00117856">
        <w:trPr>
          <w:trHeight w:val="228"/>
          <w:jc w:val="center"/>
        </w:trPr>
        <w:tc>
          <w:tcPr>
            <w:tcW w:w="1843" w:type="dxa"/>
            <w:vAlign w:val="center"/>
            <w:hideMark/>
          </w:tcPr>
          <w:p w14:paraId="42D41762" w14:textId="77777777" w:rsidR="0040744A" w:rsidRPr="0040744A" w:rsidRDefault="0040744A" w:rsidP="0040744A">
            <w:pPr>
              <w:rPr>
                <w:rFonts w:cs="Arial"/>
                <w:color w:val="000000"/>
                <w:sz w:val="18"/>
                <w:szCs w:val="18"/>
                <w:lang w:eastAsia="es-CO"/>
              </w:rPr>
            </w:pPr>
            <w:r w:rsidRPr="0040744A">
              <w:rPr>
                <w:rFonts w:cs="Arial"/>
                <w:color w:val="000000"/>
                <w:sz w:val="18"/>
                <w:szCs w:val="18"/>
                <w:lang w:eastAsia="es-CO"/>
              </w:rPr>
              <w:t>RENTABILIDAD DEL ACTIVO</w:t>
            </w:r>
          </w:p>
        </w:tc>
        <w:tc>
          <w:tcPr>
            <w:tcW w:w="567" w:type="dxa"/>
            <w:vAlign w:val="center"/>
            <w:hideMark/>
          </w:tcPr>
          <w:p w14:paraId="5D91D740" w14:textId="77777777" w:rsidR="0040744A" w:rsidRPr="0040744A" w:rsidRDefault="0040744A" w:rsidP="0040744A">
            <w:pPr>
              <w:jc w:val="center"/>
              <w:rPr>
                <w:rFonts w:cs="Arial"/>
                <w:color w:val="000000"/>
                <w:sz w:val="18"/>
                <w:szCs w:val="18"/>
                <w:lang w:eastAsia="es-CO"/>
              </w:rPr>
            </w:pPr>
            <w:r w:rsidRPr="0040744A">
              <w:rPr>
                <w:rFonts w:cs="Arial"/>
                <w:color w:val="000000"/>
                <w:sz w:val="18"/>
                <w:szCs w:val="18"/>
                <w:lang w:eastAsia="es-CO"/>
              </w:rPr>
              <w:t>ROA</w:t>
            </w:r>
          </w:p>
        </w:tc>
        <w:tc>
          <w:tcPr>
            <w:tcW w:w="284" w:type="dxa"/>
            <w:vAlign w:val="center"/>
            <w:hideMark/>
          </w:tcPr>
          <w:p w14:paraId="3EFBAB7C" w14:textId="77777777" w:rsidR="0040744A" w:rsidRPr="0040744A" w:rsidRDefault="0040744A" w:rsidP="0040744A">
            <w:pPr>
              <w:rPr>
                <w:rFonts w:cs="Arial"/>
                <w:color w:val="000000"/>
                <w:sz w:val="18"/>
                <w:szCs w:val="18"/>
                <w:lang w:eastAsia="es-CO"/>
              </w:rPr>
            </w:pPr>
            <w:r w:rsidRPr="0040744A">
              <w:rPr>
                <w:rFonts w:cs="Arial"/>
                <w:color w:val="000000"/>
                <w:sz w:val="18"/>
                <w:szCs w:val="18"/>
                <w:lang w:eastAsia="es-CO"/>
              </w:rPr>
              <w:t>≥</w:t>
            </w:r>
          </w:p>
        </w:tc>
        <w:tc>
          <w:tcPr>
            <w:tcW w:w="835" w:type="dxa"/>
            <w:vAlign w:val="center"/>
            <w:hideMark/>
          </w:tcPr>
          <w:p w14:paraId="57EE89D7" w14:textId="77777777" w:rsidR="0040744A" w:rsidRPr="0040744A" w:rsidRDefault="0040744A" w:rsidP="0040744A">
            <w:pPr>
              <w:jc w:val="center"/>
              <w:rPr>
                <w:rFonts w:cs="Arial"/>
                <w:color w:val="000000"/>
                <w:sz w:val="18"/>
                <w:szCs w:val="18"/>
                <w:lang w:eastAsia="es-CO"/>
              </w:rPr>
            </w:pPr>
            <w:r w:rsidRPr="0040744A">
              <w:rPr>
                <w:rFonts w:cs="Arial"/>
                <w:color w:val="000000"/>
                <w:sz w:val="18"/>
                <w:szCs w:val="18"/>
                <w:lang w:eastAsia="es-CO"/>
              </w:rPr>
              <w:t>2.00%</w:t>
            </w:r>
          </w:p>
        </w:tc>
        <w:tc>
          <w:tcPr>
            <w:tcW w:w="5528" w:type="dxa"/>
            <w:vAlign w:val="center"/>
            <w:hideMark/>
          </w:tcPr>
          <w:p w14:paraId="752AD61E" w14:textId="11EE6C6D" w:rsidR="0040744A" w:rsidRPr="0040744A" w:rsidRDefault="00741720" w:rsidP="00633A11">
            <w:pPr>
              <w:jc w:val="both"/>
              <w:rPr>
                <w:rFonts w:cs="Arial"/>
                <w:color w:val="000000"/>
                <w:sz w:val="18"/>
                <w:szCs w:val="18"/>
                <w:lang w:eastAsia="es-CO"/>
              </w:rPr>
            </w:pPr>
            <w:r>
              <w:rPr>
                <w:rFonts w:cs="Arial"/>
                <w:color w:val="000000"/>
                <w:sz w:val="18"/>
                <w:szCs w:val="18"/>
                <w:lang w:eastAsia="es-CO"/>
              </w:rPr>
              <w:t xml:space="preserve">Para efectos del presente proceso, el proponente quedará habilitado cuando su Rentabilidad sobre Activos sea igual o superior a </w:t>
            </w:r>
            <w:r w:rsidR="009A26B1">
              <w:rPr>
                <w:rFonts w:cs="Arial"/>
                <w:color w:val="000000"/>
                <w:sz w:val="18"/>
                <w:szCs w:val="18"/>
                <w:lang w:eastAsia="es-CO"/>
              </w:rPr>
              <w:t>2</w:t>
            </w:r>
            <w:r>
              <w:rPr>
                <w:rFonts w:cs="Arial"/>
                <w:color w:val="000000"/>
                <w:sz w:val="18"/>
                <w:szCs w:val="18"/>
                <w:lang w:eastAsia="es-CO"/>
              </w:rPr>
              <w:t>.0%.</w:t>
            </w:r>
          </w:p>
        </w:tc>
      </w:tr>
    </w:tbl>
    <w:p w14:paraId="712E8023" w14:textId="77777777" w:rsidR="00415D3C" w:rsidRPr="00722E65" w:rsidRDefault="00415D3C" w:rsidP="001E66C9">
      <w:pPr>
        <w:ind w:right="2"/>
        <w:jc w:val="both"/>
        <w:rPr>
          <w:rFonts w:cs="Arial"/>
          <w:sz w:val="20"/>
          <w:lang w:val="es-ES"/>
        </w:rPr>
      </w:pPr>
    </w:p>
    <w:p w14:paraId="3E40DD51" w14:textId="14C4F109" w:rsidR="002D3D7B" w:rsidRPr="00261B00" w:rsidRDefault="0031431C" w:rsidP="001E66C9">
      <w:pPr>
        <w:pStyle w:val="Ttulo3"/>
        <w:spacing w:line="240" w:lineRule="auto"/>
        <w:rPr>
          <w:rFonts w:eastAsia="Arial"/>
          <w:szCs w:val="22"/>
        </w:rPr>
      </w:pPr>
      <w:bookmarkStart w:id="4" w:name="_Toc228981628"/>
      <w:r>
        <w:rPr>
          <w:rFonts w:eastAsia="Arial"/>
          <w:szCs w:val="22"/>
        </w:rPr>
        <w:t xml:space="preserve">3.4. </w:t>
      </w:r>
      <w:r w:rsidR="00680FCA" w:rsidRPr="00261B00">
        <w:rPr>
          <w:rFonts w:eastAsia="Arial"/>
          <w:szCs w:val="22"/>
        </w:rPr>
        <w:t>Perspectiva Comercial</w:t>
      </w:r>
      <w:bookmarkEnd w:id="4"/>
    </w:p>
    <w:p w14:paraId="6E2331FF" w14:textId="10B7CE7A" w:rsidR="00FE0488" w:rsidRDefault="00FE0488" w:rsidP="001E66C9">
      <w:pPr>
        <w:ind w:right="2"/>
        <w:jc w:val="both"/>
        <w:rPr>
          <w:rFonts w:cs="Arial"/>
          <w:sz w:val="20"/>
          <w:lang w:val="es-ES"/>
        </w:rPr>
      </w:pPr>
      <w:r>
        <w:rPr>
          <w:rFonts w:cs="Arial"/>
          <w:sz w:val="20"/>
          <w:lang w:val="es-ES"/>
        </w:rPr>
        <w:t xml:space="preserve">Para el </w:t>
      </w:r>
      <w:r w:rsidR="004714AF">
        <w:rPr>
          <w:rFonts w:cs="Arial"/>
          <w:sz w:val="20"/>
          <w:lang w:val="es-ES"/>
        </w:rPr>
        <w:t xml:space="preserve">2026 en Colombia se espera una recuperación económica </w:t>
      </w:r>
      <w:r w:rsidR="004A365E">
        <w:rPr>
          <w:rFonts w:cs="Arial"/>
          <w:sz w:val="20"/>
          <w:lang w:val="es-ES"/>
        </w:rPr>
        <w:t xml:space="preserve">con crecimiento PIB entre el 2.6% y 2.9% según el Grupo </w:t>
      </w:r>
      <w:r w:rsidR="006809F3">
        <w:rPr>
          <w:rFonts w:cs="Arial"/>
          <w:sz w:val="20"/>
          <w:lang w:val="es-ES"/>
        </w:rPr>
        <w:t xml:space="preserve">Bancolombia, </w:t>
      </w:r>
      <w:r w:rsidR="00AC5791">
        <w:rPr>
          <w:rFonts w:cs="Arial"/>
          <w:sz w:val="20"/>
          <w:lang w:val="es-ES"/>
        </w:rPr>
        <w:t xml:space="preserve">significando una aceleración respecto a los </w:t>
      </w:r>
      <w:r w:rsidR="006A6C14">
        <w:rPr>
          <w:rFonts w:cs="Arial"/>
          <w:sz w:val="20"/>
          <w:lang w:val="es-ES"/>
        </w:rPr>
        <w:t>2.6% del año 2025, el cual es impulsado por el consumo y gasto p</w:t>
      </w:r>
      <w:r w:rsidR="00257FB4">
        <w:rPr>
          <w:rFonts w:cs="Arial"/>
          <w:sz w:val="20"/>
          <w:lang w:val="es-ES"/>
        </w:rPr>
        <w:t>ú</w:t>
      </w:r>
      <w:r w:rsidR="006A6C14">
        <w:rPr>
          <w:rFonts w:cs="Arial"/>
          <w:sz w:val="20"/>
          <w:lang w:val="es-ES"/>
        </w:rPr>
        <w:t>blico</w:t>
      </w:r>
      <w:r w:rsidR="00257FB4">
        <w:rPr>
          <w:rFonts w:cs="Arial"/>
          <w:sz w:val="20"/>
          <w:lang w:val="es-ES"/>
        </w:rPr>
        <w:t>.</w:t>
      </w:r>
    </w:p>
    <w:p w14:paraId="5B7C775E" w14:textId="77777777" w:rsidR="005D6D51" w:rsidRDefault="005D6D51" w:rsidP="001E66C9">
      <w:pPr>
        <w:ind w:right="2"/>
        <w:jc w:val="both"/>
        <w:rPr>
          <w:rFonts w:cs="Arial"/>
          <w:sz w:val="20"/>
          <w:lang w:val="es-ES"/>
        </w:rPr>
      </w:pPr>
    </w:p>
    <w:p w14:paraId="29E18CEB" w14:textId="577FC384" w:rsidR="00151ECD" w:rsidRDefault="00151ECD" w:rsidP="001E66C9">
      <w:pPr>
        <w:ind w:right="2"/>
        <w:jc w:val="both"/>
        <w:rPr>
          <w:rFonts w:cs="Arial"/>
          <w:sz w:val="20"/>
          <w:lang w:val="es-ES"/>
        </w:rPr>
      </w:pPr>
      <w:r>
        <w:rPr>
          <w:rFonts w:cs="Arial"/>
          <w:sz w:val="20"/>
          <w:lang w:val="es-ES"/>
        </w:rPr>
        <w:t xml:space="preserve">Con respecto a las tasas de interés </w:t>
      </w:r>
      <w:r w:rsidR="000723A2">
        <w:rPr>
          <w:rFonts w:cs="Arial"/>
          <w:sz w:val="20"/>
          <w:lang w:val="es-ES"/>
        </w:rPr>
        <w:t xml:space="preserve">e inflación, se proyecta un aumento al 2026 en 6,4% comparado con el 5.2% </w:t>
      </w:r>
      <w:r w:rsidR="00797187">
        <w:rPr>
          <w:rFonts w:cs="Arial"/>
          <w:sz w:val="20"/>
          <w:lang w:val="es-ES"/>
        </w:rPr>
        <w:t>de diciembre 2025</w:t>
      </w:r>
      <w:r w:rsidR="00895884">
        <w:rPr>
          <w:rFonts w:cs="Arial"/>
          <w:sz w:val="20"/>
          <w:lang w:val="es-ES"/>
        </w:rPr>
        <w:t xml:space="preserve"> como producto atribuible a la presión persistente en los previos de los servicios, </w:t>
      </w:r>
      <w:r w:rsidR="00D24C39">
        <w:rPr>
          <w:rFonts w:cs="Arial"/>
          <w:sz w:val="20"/>
          <w:lang w:val="es-ES"/>
        </w:rPr>
        <w:t xml:space="preserve">asi como el aumento sustancial en el salario </w:t>
      </w:r>
      <w:r w:rsidR="00AF1AEB">
        <w:rPr>
          <w:rFonts w:cs="Arial"/>
          <w:sz w:val="20"/>
          <w:lang w:val="es-ES"/>
        </w:rPr>
        <w:t>mínimo</w:t>
      </w:r>
      <w:r w:rsidR="00D24C39">
        <w:rPr>
          <w:rFonts w:cs="Arial"/>
          <w:sz w:val="20"/>
          <w:lang w:val="es-ES"/>
        </w:rPr>
        <w:t>.</w:t>
      </w:r>
    </w:p>
    <w:p w14:paraId="76F86756" w14:textId="77777777" w:rsidR="005D6D51" w:rsidRDefault="005D6D51" w:rsidP="001E66C9">
      <w:pPr>
        <w:ind w:right="2"/>
        <w:jc w:val="both"/>
        <w:rPr>
          <w:rFonts w:cs="Arial"/>
          <w:sz w:val="20"/>
          <w:lang w:val="es-ES"/>
        </w:rPr>
      </w:pPr>
    </w:p>
    <w:p w14:paraId="4363C129" w14:textId="50FC37E0" w:rsidR="00D24C39" w:rsidRDefault="00AF1AEB" w:rsidP="001E66C9">
      <w:pPr>
        <w:ind w:right="2"/>
        <w:jc w:val="both"/>
        <w:rPr>
          <w:rFonts w:cs="Arial"/>
          <w:sz w:val="20"/>
          <w:lang w:val="es-ES"/>
        </w:rPr>
      </w:pPr>
      <w:r>
        <w:rPr>
          <w:rFonts w:cs="Arial"/>
          <w:sz w:val="20"/>
          <w:lang w:val="es-ES"/>
        </w:rPr>
        <w:t xml:space="preserve">Es de tener en cuenta que </w:t>
      </w:r>
      <w:r w:rsidR="00FA0159">
        <w:rPr>
          <w:rFonts w:cs="Arial"/>
          <w:sz w:val="20"/>
          <w:lang w:val="es-ES"/>
        </w:rPr>
        <w:t xml:space="preserve">la política monetaria mantendría un ambiente contractivo, dado que se anticipan aumentos en la </w:t>
      </w:r>
      <w:r w:rsidR="00B43E5D">
        <w:rPr>
          <w:rFonts w:cs="Arial"/>
          <w:sz w:val="20"/>
          <w:lang w:val="es-ES"/>
        </w:rPr>
        <w:t xml:space="preserve">tasa de interés, </w:t>
      </w:r>
      <w:r w:rsidR="005663F4">
        <w:rPr>
          <w:rFonts w:cs="Arial"/>
          <w:sz w:val="20"/>
          <w:lang w:val="es-ES"/>
        </w:rPr>
        <w:t xml:space="preserve">procurando mantener las expectativas </w:t>
      </w:r>
      <w:r w:rsidR="00440C4A">
        <w:rPr>
          <w:rFonts w:cs="Arial"/>
          <w:sz w:val="20"/>
          <w:lang w:val="es-ES"/>
        </w:rPr>
        <w:t xml:space="preserve">de inflación, que será alejada tanto por el recrudecimiento del conflicto en Medio Oriente </w:t>
      </w:r>
      <w:r w:rsidR="000173C9">
        <w:rPr>
          <w:rFonts w:cs="Arial"/>
          <w:sz w:val="20"/>
          <w:lang w:val="es-ES"/>
        </w:rPr>
        <w:t>y las implicaciones que trae como precios de energía y alimentos.</w:t>
      </w:r>
    </w:p>
    <w:p w14:paraId="1C29553A" w14:textId="05E44B78" w:rsidR="002A233E" w:rsidRDefault="004C0C5A" w:rsidP="001E66C9">
      <w:pPr>
        <w:ind w:right="2"/>
        <w:jc w:val="both"/>
        <w:rPr>
          <w:rFonts w:cs="Arial"/>
          <w:sz w:val="20"/>
          <w:lang w:val="es-ES"/>
        </w:rPr>
      </w:pPr>
      <w:hyperlink r:id="rId12" w:history="1">
        <w:r w:rsidRPr="00C05D5D">
          <w:rPr>
            <w:rStyle w:val="Hipervnculo"/>
            <w:rFonts w:cs="Arial"/>
            <w:sz w:val="20"/>
            <w:lang w:val="es-ES"/>
          </w:rPr>
          <w:t>https://www.bancolombia.com/acerca-de/sala-prensa/noticias/economia-finanzas/perspectivas-economicas-colombia-2026</w:t>
        </w:r>
      </w:hyperlink>
    </w:p>
    <w:p w14:paraId="56EEC47A" w14:textId="77777777" w:rsidR="004C0C5A" w:rsidRDefault="004C0C5A" w:rsidP="001E66C9">
      <w:pPr>
        <w:ind w:right="2"/>
        <w:jc w:val="both"/>
        <w:rPr>
          <w:rFonts w:cs="Arial"/>
          <w:sz w:val="20"/>
          <w:lang w:val="es-ES"/>
        </w:rPr>
      </w:pPr>
    </w:p>
    <w:p w14:paraId="0F8BA0CE" w14:textId="77777777" w:rsidR="00230730" w:rsidRDefault="00230730" w:rsidP="001E66C9">
      <w:pPr>
        <w:pStyle w:val="Ttulo3"/>
        <w:spacing w:line="240" w:lineRule="auto"/>
        <w:rPr>
          <w:rFonts w:eastAsia="Arial"/>
          <w:szCs w:val="22"/>
        </w:rPr>
      </w:pPr>
      <w:bookmarkStart w:id="5" w:name="_Toc228981629"/>
      <w:r w:rsidRPr="00261B00">
        <w:rPr>
          <w:rFonts w:eastAsia="Arial"/>
          <w:szCs w:val="22"/>
        </w:rPr>
        <w:t>Tasa Representativa del mercado (TMR – peso por dólar)</w:t>
      </w:r>
      <w:bookmarkEnd w:id="5"/>
    </w:p>
    <w:p w14:paraId="50F69AF1" w14:textId="77777777" w:rsidR="0091398A" w:rsidRPr="0091398A" w:rsidRDefault="0091398A" w:rsidP="0091398A">
      <w:pPr>
        <w:rPr>
          <w:rFonts w:eastAsia="Arial"/>
        </w:rPr>
      </w:pPr>
    </w:p>
    <w:p w14:paraId="17760EAA" w14:textId="53F4E5A0" w:rsidR="00F60EE4" w:rsidRDefault="00F60EE4" w:rsidP="00117856">
      <w:pPr>
        <w:jc w:val="center"/>
        <w:rPr>
          <w:rFonts w:cs="Arial"/>
          <w:sz w:val="20"/>
          <w:lang w:val="es-ES"/>
        </w:rPr>
      </w:pPr>
      <w:r w:rsidRPr="00F60EE4">
        <w:rPr>
          <w:rFonts w:cs="Arial"/>
          <w:noProof/>
          <w:sz w:val="20"/>
          <w:lang w:val="es-ES"/>
        </w:rPr>
        <w:lastRenderedPageBreak/>
        <w:drawing>
          <wp:inline distT="0" distB="0" distL="0" distR="0" wp14:anchorId="751A1CB7" wp14:editId="578D5374">
            <wp:extent cx="4714647" cy="3505843"/>
            <wp:effectExtent l="0" t="0" r="0" b="0"/>
            <wp:docPr id="5098169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816964" name=""/>
                    <pic:cNvPicPr/>
                  </pic:nvPicPr>
                  <pic:blipFill>
                    <a:blip r:embed="rId13"/>
                    <a:stretch>
                      <a:fillRect/>
                    </a:stretch>
                  </pic:blipFill>
                  <pic:spPr>
                    <a:xfrm>
                      <a:off x="0" y="0"/>
                      <a:ext cx="4745456" cy="3528753"/>
                    </a:xfrm>
                    <a:prstGeom prst="rect">
                      <a:avLst/>
                    </a:prstGeom>
                  </pic:spPr>
                </pic:pic>
              </a:graphicData>
            </a:graphic>
          </wp:inline>
        </w:drawing>
      </w:r>
    </w:p>
    <w:p w14:paraId="293EB6C0" w14:textId="32E2D96C" w:rsidR="00F60EE4" w:rsidRDefault="0091398A" w:rsidP="001E66C9">
      <w:pPr>
        <w:jc w:val="both"/>
        <w:rPr>
          <w:rFonts w:cs="Arial"/>
          <w:sz w:val="20"/>
          <w:lang w:val="es-ES"/>
        </w:rPr>
      </w:pPr>
      <w:hyperlink r:id="rId14" w:history="1">
        <w:r w:rsidRPr="00C05D5D">
          <w:rPr>
            <w:rStyle w:val="Hipervnculo"/>
            <w:rFonts w:cs="Arial"/>
            <w:sz w:val="20"/>
            <w:lang w:val="es-ES"/>
          </w:rPr>
          <w:t>https://www.dolar-colombia.com/ano/2026</w:t>
        </w:r>
      </w:hyperlink>
    </w:p>
    <w:p w14:paraId="41EA3233" w14:textId="77777777" w:rsidR="00F60EE4" w:rsidRDefault="00F60EE4" w:rsidP="001E66C9">
      <w:pPr>
        <w:jc w:val="both"/>
        <w:rPr>
          <w:rFonts w:cs="Arial"/>
          <w:sz w:val="20"/>
          <w:lang w:val="es-ES"/>
        </w:rPr>
      </w:pPr>
    </w:p>
    <w:p w14:paraId="490210B6" w14:textId="033B5D47" w:rsidR="001F1C39" w:rsidRDefault="00BA4F50" w:rsidP="001E66C9">
      <w:pPr>
        <w:jc w:val="both"/>
        <w:rPr>
          <w:rFonts w:cs="Arial"/>
          <w:sz w:val="20"/>
          <w:lang w:val="es-ES"/>
        </w:rPr>
      </w:pPr>
      <w:r>
        <w:rPr>
          <w:rFonts w:cs="Arial"/>
          <w:sz w:val="20"/>
          <w:lang w:val="es-ES"/>
        </w:rPr>
        <w:t xml:space="preserve">La balanza comercial </w:t>
      </w:r>
      <w:r w:rsidR="000C1AE0">
        <w:rPr>
          <w:rFonts w:cs="Arial"/>
          <w:sz w:val="20"/>
          <w:lang w:val="es-ES"/>
        </w:rPr>
        <w:t xml:space="preserve">que presentará deterioro para 2026, </w:t>
      </w:r>
      <w:r w:rsidR="00114F05">
        <w:rPr>
          <w:rFonts w:cs="Arial"/>
          <w:sz w:val="20"/>
          <w:lang w:val="es-ES"/>
        </w:rPr>
        <w:t xml:space="preserve">tendrá una influencia en el valor de la TRM </w:t>
      </w:r>
      <w:r w:rsidR="005972C9">
        <w:rPr>
          <w:rFonts w:cs="Arial"/>
          <w:sz w:val="20"/>
          <w:lang w:val="es-ES"/>
        </w:rPr>
        <w:t xml:space="preserve">cuyo promedio proyectado será $ 3.750, </w:t>
      </w:r>
      <w:r w:rsidR="00833B5B">
        <w:rPr>
          <w:rFonts w:cs="Arial"/>
          <w:sz w:val="20"/>
          <w:lang w:val="es-ES"/>
        </w:rPr>
        <w:t xml:space="preserve">producto igualmente de la </w:t>
      </w:r>
      <w:r w:rsidR="00BC4841">
        <w:rPr>
          <w:rFonts w:cs="Arial"/>
          <w:sz w:val="20"/>
          <w:lang w:val="es-ES"/>
        </w:rPr>
        <w:t xml:space="preserve">debilidad del dólar a nivel global y atracción de </w:t>
      </w:r>
      <w:r w:rsidR="00C918C4">
        <w:rPr>
          <w:rFonts w:cs="Arial"/>
          <w:sz w:val="20"/>
          <w:lang w:val="es-ES"/>
        </w:rPr>
        <w:t>inversionistas extranjeros por las llamativas tasas de interés y expectativas de las elecciones legislativas y presidenciales.</w:t>
      </w:r>
    </w:p>
    <w:p w14:paraId="65EE604E" w14:textId="2EC2E21D" w:rsidR="000E61C8" w:rsidRDefault="00E02F91" w:rsidP="001E66C9">
      <w:pPr>
        <w:jc w:val="both"/>
        <w:rPr>
          <w:rFonts w:cs="Arial"/>
          <w:sz w:val="20"/>
          <w:lang w:val="es-ES"/>
        </w:rPr>
      </w:pPr>
      <w:hyperlink r:id="rId15" w:history="1">
        <w:r w:rsidRPr="00A54CF7">
          <w:rPr>
            <w:rStyle w:val="Hipervnculo"/>
            <w:rFonts w:cs="Arial"/>
            <w:sz w:val="20"/>
            <w:lang w:val="es-ES"/>
          </w:rPr>
          <w:t>https://www.bancolombia.com/acerca-de/sala-prensa/noticias/economia-finanzas/perspectivas-economicas-colombia-2026</w:t>
        </w:r>
      </w:hyperlink>
    </w:p>
    <w:p w14:paraId="476723A3" w14:textId="77777777" w:rsidR="001F1C39" w:rsidRDefault="001F1C39" w:rsidP="001E66C9">
      <w:pPr>
        <w:jc w:val="both"/>
        <w:rPr>
          <w:rFonts w:cs="Arial"/>
          <w:sz w:val="20"/>
          <w:lang w:val="es-ES"/>
        </w:rPr>
      </w:pPr>
    </w:p>
    <w:p w14:paraId="52FAC4FD" w14:textId="77777777" w:rsidR="001F1C39" w:rsidRPr="00A54CF7" w:rsidRDefault="001F1C39" w:rsidP="001E66C9">
      <w:pPr>
        <w:jc w:val="both"/>
        <w:rPr>
          <w:rFonts w:cs="Arial"/>
          <w:sz w:val="20"/>
          <w:lang w:val="es-ES"/>
        </w:rPr>
      </w:pPr>
    </w:p>
    <w:p w14:paraId="691EE24C" w14:textId="77777777" w:rsidR="00E02F91" w:rsidRPr="00A54CF7" w:rsidRDefault="00E02F91" w:rsidP="001E66C9">
      <w:pPr>
        <w:jc w:val="both"/>
        <w:rPr>
          <w:rFonts w:cs="Arial"/>
          <w:sz w:val="20"/>
          <w:lang w:val="es-ES"/>
        </w:rPr>
      </w:pPr>
    </w:p>
    <w:p w14:paraId="3691E7B2" w14:textId="41F7DEF1" w:rsidR="00A92D70" w:rsidRPr="00261B00" w:rsidRDefault="00A92D70" w:rsidP="001E66C9">
      <w:pPr>
        <w:rPr>
          <w:rFonts w:cs="Arial"/>
          <w:sz w:val="22"/>
          <w:szCs w:val="22"/>
          <w:lang w:val="es-ES"/>
        </w:rPr>
      </w:pPr>
      <w:r w:rsidRPr="00261B00">
        <w:rPr>
          <w:rFonts w:cs="Arial"/>
          <w:sz w:val="22"/>
          <w:szCs w:val="22"/>
          <w:lang w:val="es-ES"/>
        </w:rPr>
        <w:br w:type="page"/>
      </w:r>
    </w:p>
    <w:p w14:paraId="0CC34AF5" w14:textId="77777777" w:rsidR="00230730" w:rsidRPr="00261B00" w:rsidRDefault="00106DE4" w:rsidP="001E66C9">
      <w:pPr>
        <w:pStyle w:val="Ttulo1"/>
        <w:rPr>
          <w:rFonts w:cs="Arial"/>
          <w:sz w:val="22"/>
          <w:szCs w:val="22"/>
        </w:rPr>
      </w:pPr>
      <w:bookmarkStart w:id="6" w:name="_Toc228981630"/>
      <w:r w:rsidRPr="00261B00">
        <w:rPr>
          <w:rFonts w:cs="Arial"/>
          <w:sz w:val="22"/>
          <w:szCs w:val="22"/>
        </w:rPr>
        <w:lastRenderedPageBreak/>
        <w:t>Técnicos:</w:t>
      </w:r>
      <w:bookmarkEnd w:id="6"/>
    </w:p>
    <w:p w14:paraId="526770CE" w14:textId="77777777" w:rsidR="00106DE4" w:rsidRPr="00261B00" w:rsidRDefault="00106DE4" w:rsidP="001E66C9">
      <w:pPr>
        <w:jc w:val="both"/>
        <w:rPr>
          <w:rFonts w:cs="Arial"/>
          <w:sz w:val="22"/>
          <w:szCs w:val="22"/>
          <w:lang w:val="es-ES"/>
        </w:rPr>
      </w:pPr>
    </w:p>
    <w:p w14:paraId="3E4C155C" w14:textId="10D23C9B" w:rsidR="00106DE4" w:rsidRPr="00E92D1D" w:rsidRDefault="00397DE0" w:rsidP="001E66C9">
      <w:pPr>
        <w:jc w:val="both"/>
        <w:rPr>
          <w:rFonts w:cs="Arial"/>
          <w:sz w:val="20"/>
          <w:lang w:val="es-ES"/>
        </w:rPr>
      </w:pPr>
      <w:r w:rsidRPr="00E92D1D">
        <w:rPr>
          <w:rFonts w:cs="Arial"/>
          <w:sz w:val="20"/>
          <w:lang w:val="es-ES"/>
        </w:rPr>
        <w:t>Ca</w:t>
      </w:r>
      <w:r w:rsidR="00106DE4" w:rsidRPr="00E92D1D">
        <w:rPr>
          <w:rFonts w:cs="Arial"/>
          <w:sz w:val="20"/>
          <w:lang w:val="es-ES"/>
        </w:rPr>
        <w:t>be resaltar la importancia del cumplimiento de los objetivos de saneamiento a nivel recreacional se hace cada vez más exigente a causa de la creciente demanda, sobre todo para aquellas entidades que asumen el manejo de zonas húmedas como parte fundamental de su infraestructura de servicios.</w:t>
      </w:r>
    </w:p>
    <w:p w14:paraId="7CBEED82" w14:textId="77777777" w:rsidR="00106DE4" w:rsidRPr="00E92D1D" w:rsidRDefault="00106DE4" w:rsidP="001E66C9">
      <w:pPr>
        <w:jc w:val="both"/>
        <w:rPr>
          <w:rFonts w:cs="Arial"/>
          <w:sz w:val="20"/>
          <w:lang w:val="es-ES"/>
        </w:rPr>
      </w:pPr>
    </w:p>
    <w:p w14:paraId="00C3B999" w14:textId="4D5027ED" w:rsidR="00106DE4" w:rsidRPr="00E92D1D" w:rsidRDefault="00106DE4" w:rsidP="001E66C9">
      <w:pPr>
        <w:jc w:val="both"/>
        <w:rPr>
          <w:rFonts w:cs="Arial"/>
          <w:sz w:val="20"/>
          <w:lang w:val="es-ES"/>
        </w:rPr>
      </w:pPr>
      <w:r w:rsidRPr="00E92D1D">
        <w:rPr>
          <w:rFonts w:cs="Arial"/>
          <w:sz w:val="20"/>
          <w:lang w:val="es-ES"/>
        </w:rPr>
        <w:t>La</w:t>
      </w:r>
      <w:r w:rsidR="00296472" w:rsidRPr="00E92D1D">
        <w:rPr>
          <w:rFonts w:cs="Arial"/>
          <w:sz w:val="20"/>
          <w:lang w:val="es-ES"/>
        </w:rPr>
        <w:t xml:space="preserve"> Resolución </w:t>
      </w:r>
      <w:r w:rsidRPr="00E92D1D">
        <w:rPr>
          <w:rFonts w:cs="Arial"/>
          <w:sz w:val="20"/>
          <w:lang w:val="es-ES"/>
        </w:rPr>
        <w:t>3751 de septiembre de 1993, la resolución 1618 de 2011, el decreto 0398 del 06 de marzo de 2007 y la ley 1209 de 2009,</w:t>
      </w:r>
      <w:r w:rsidR="00E92D1D">
        <w:rPr>
          <w:rFonts w:cs="Arial"/>
          <w:sz w:val="20"/>
          <w:lang w:val="es-ES"/>
        </w:rPr>
        <w:t xml:space="preserve"> la resolución 234 de 2026</w:t>
      </w:r>
      <w:r w:rsidRPr="00E92D1D">
        <w:rPr>
          <w:rFonts w:cs="Arial"/>
          <w:sz w:val="20"/>
          <w:lang w:val="es-ES"/>
        </w:rPr>
        <w:t xml:space="preserve"> indica las condiciones necesarias que debe tener toda piscina de uso público o restringido para considerarse adecuada en el país; dichas normas establecen no solo las condiciones locativas de la piscina, sino también los procedimientos escritos, capacitaciones y muestreo que deben implementarse y desarrollarse con el fin de garantizar que </w:t>
      </w:r>
      <w:r w:rsidR="006B3372" w:rsidRPr="00E92D1D">
        <w:rPr>
          <w:rFonts w:cs="Arial"/>
          <w:sz w:val="20"/>
          <w:lang w:val="es-ES"/>
        </w:rPr>
        <w:t>el</w:t>
      </w:r>
      <w:r w:rsidRPr="00E92D1D">
        <w:rPr>
          <w:rFonts w:cs="Arial"/>
          <w:sz w:val="20"/>
          <w:lang w:val="es-ES"/>
        </w:rPr>
        <w:t xml:space="preserve"> sitio de recreo se mantenga limpio y seguro.</w:t>
      </w:r>
    </w:p>
    <w:p w14:paraId="6E36661F" w14:textId="77777777" w:rsidR="00106DE4" w:rsidRPr="00E92D1D" w:rsidRDefault="00106DE4" w:rsidP="001E66C9">
      <w:pPr>
        <w:jc w:val="both"/>
        <w:rPr>
          <w:rFonts w:cs="Arial"/>
          <w:sz w:val="20"/>
          <w:lang w:val="es-ES"/>
        </w:rPr>
      </w:pPr>
    </w:p>
    <w:p w14:paraId="5F240735" w14:textId="77777777" w:rsidR="00106DE4" w:rsidRPr="00E92D1D" w:rsidRDefault="00106DE4" w:rsidP="001E66C9">
      <w:pPr>
        <w:jc w:val="both"/>
        <w:rPr>
          <w:rFonts w:cs="Arial"/>
          <w:sz w:val="20"/>
          <w:lang w:val="es-ES"/>
        </w:rPr>
      </w:pPr>
      <w:r w:rsidRPr="00E92D1D">
        <w:rPr>
          <w:rFonts w:cs="Arial"/>
          <w:sz w:val="20"/>
          <w:lang w:val="es-ES"/>
        </w:rPr>
        <w:t xml:space="preserve">Se requiere los siguientes productos </w:t>
      </w:r>
      <w:r w:rsidR="005E7548" w:rsidRPr="00E92D1D">
        <w:rPr>
          <w:rFonts w:cs="Arial"/>
          <w:sz w:val="20"/>
          <w:lang w:val="es-ES"/>
        </w:rPr>
        <w:t>químicos</w:t>
      </w:r>
      <w:r w:rsidRPr="00E92D1D">
        <w:rPr>
          <w:rFonts w:cs="Arial"/>
          <w:sz w:val="20"/>
          <w:lang w:val="es-ES"/>
        </w:rPr>
        <w:t xml:space="preserve"> que permitan mantener el agua de las piscinas en </w:t>
      </w:r>
      <w:r w:rsidR="005E7548" w:rsidRPr="00E92D1D">
        <w:rPr>
          <w:rFonts w:cs="Arial"/>
          <w:sz w:val="20"/>
          <w:lang w:val="es-ES"/>
        </w:rPr>
        <w:t>óptimas</w:t>
      </w:r>
      <w:r w:rsidRPr="00E92D1D">
        <w:rPr>
          <w:rFonts w:cs="Arial"/>
          <w:sz w:val="20"/>
          <w:lang w:val="es-ES"/>
        </w:rPr>
        <w:t xml:space="preserve"> condiciones para garantizar la salud </w:t>
      </w:r>
      <w:r w:rsidR="005E7548" w:rsidRPr="00E92D1D">
        <w:rPr>
          <w:rFonts w:cs="Arial"/>
          <w:sz w:val="20"/>
          <w:lang w:val="es-ES"/>
        </w:rPr>
        <w:t>y seguridad de los empleados, contratistas, usuarios y comunidad en general</w:t>
      </w:r>
    </w:p>
    <w:p w14:paraId="6BE0EC33" w14:textId="77777777" w:rsidR="005E0333" w:rsidRDefault="005E0333" w:rsidP="001E66C9">
      <w:pPr>
        <w:jc w:val="both"/>
        <w:rPr>
          <w:rFonts w:cs="Arial"/>
          <w:sz w:val="20"/>
          <w:lang w:val="es-ES"/>
        </w:rPr>
      </w:pPr>
    </w:p>
    <w:tbl>
      <w:tblPr>
        <w:tblW w:w="6880" w:type="dxa"/>
        <w:jc w:val="center"/>
        <w:tblCellMar>
          <w:left w:w="70" w:type="dxa"/>
          <w:right w:w="70" w:type="dxa"/>
        </w:tblCellMar>
        <w:tblLook w:val="04A0" w:firstRow="1" w:lastRow="0" w:firstColumn="1" w:lastColumn="0" w:noHBand="0" w:noVBand="1"/>
      </w:tblPr>
      <w:tblGrid>
        <w:gridCol w:w="561"/>
        <w:gridCol w:w="4333"/>
        <w:gridCol w:w="866"/>
        <w:gridCol w:w="1120"/>
      </w:tblGrid>
      <w:tr w:rsidR="00C62782" w:rsidRPr="00CA66B6" w14:paraId="6F99510B" w14:textId="77777777" w:rsidTr="00890569">
        <w:trPr>
          <w:trHeight w:val="900"/>
          <w:jc w:val="center"/>
        </w:trPr>
        <w:tc>
          <w:tcPr>
            <w:tcW w:w="540" w:type="dxa"/>
            <w:tcBorders>
              <w:top w:val="single" w:sz="4" w:space="0" w:color="auto"/>
              <w:left w:val="single" w:sz="4" w:space="0" w:color="auto"/>
              <w:bottom w:val="single" w:sz="4" w:space="0" w:color="auto"/>
              <w:right w:val="single" w:sz="4" w:space="0" w:color="auto"/>
            </w:tcBorders>
            <w:vAlign w:val="center"/>
            <w:hideMark/>
          </w:tcPr>
          <w:p w14:paraId="7BEAF7ED"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ITEM</w:t>
            </w:r>
          </w:p>
        </w:tc>
        <w:tc>
          <w:tcPr>
            <w:tcW w:w="4380" w:type="dxa"/>
            <w:tcBorders>
              <w:top w:val="single" w:sz="4" w:space="0" w:color="auto"/>
              <w:left w:val="nil"/>
              <w:bottom w:val="single" w:sz="4" w:space="0" w:color="auto"/>
              <w:right w:val="single" w:sz="4" w:space="0" w:color="auto"/>
            </w:tcBorders>
            <w:vAlign w:val="center"/>
            <w:hideMark/>
          </w:tcPr>
          <w:p w14:paraId="003630C5"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DETALLE</w:t>
            </w:r>
          </w:p>
        </w:tc>
        <w:tc>
          <w:tcPr>
            <w:tcW w:w="840" w:type="dxa"/>
            <w:tcBorders>
              <w:top w:val="single" w:sz="4" w:space="0" w:color="auto"/>
              <w:left w:val="nil"/>
              <w:bottom w:val="single" w:sz="4" w:space="0" w:color="auto"/>
              <w:right w:val="single" w:sz="4" w:space="0" w:color="auto"/>
            </w:tcBorders>
            <w:vAlign w:val="center"/>
            <w:hideMark/>
          </w:tcPr>
          <w:p w14:paraId="39F997CF"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UNIDAD</w:t>
            </w:r>
          </w:p>
        </w:tc>
        <w:tc>
          <w:tcPr>
            <w:tcW w:w="1120" w:type="dxa"/>
            <w:tcBorders>
              <w:top w:val="single" w:sz="4" w:space="0" w:color="auto"/>
              <w:left w:val="nil"/>
              <w:bottom w:val="single" w:sz="4" w:space="0" w:color="auto"/>
              <w:right w:val="single" w:sz="4" w:space="0" w:color="auto"/>
            </w:tcBorders>
            <w:vAlign w:val="center"/>
            <w:hideMark/>
          </w:tcPr>
          <w:p w14:paraId="3741BA6A"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CANTIDAD</w:t>
            </w:r>
          </w:p>
        </w:tc>
      </w:tr>
      <w:tr w:rsidR="00C62782" w:rsidRPr="00CA66B6" w14:paraId="524AE283" w14:textId="77777777" w:rsidTr="00890569">
        <w:trPr>
          <w:trHeight w:val="300"/>
          <w:jc w:val="center"/>
        </w:trPr>
        <w:tc>
          <w:tcPr>
            <w:tcW w:w="540" w:type="dxa"/>
            <w:tcBorders>
              <w:top w:val="nil"/>
              <w:left w:val="single" w:sz="4" w:space="0" w:color="auto"/>
              <w:bottom w:val="single" w:sz="4" w:space="0" w:color="auto"/>
              <w:right w:val="single" w:sz="4" w:space="0" w:color="auto"/>
            </w:tcBorders>
            <w:noWrap/>
            <w:vAlign w:val="center"/>
            <w:hideMark/>
          </w:tcPr>
          <w:p w14:paraId="67C6F959"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1</w:t>
            </w:r>
          </w:p>
        </w:tc>
        <w:tc>
          <w:tcPr>
            <w:tcW w:w="4380" w:type="dxa"/>
            <w:tcBorders>
              <w:top w:val="nil"/>
              <w:left w:val="nil"/>
              <w:bottom w:val="single" w:sz="4" w:space="0" w:color="auto"/>
              <w:right w:val="single" w:sz="4" w:space="0" w:color="auto"/>
            </w:tcBorders>
            <w:vAlign w:val="center"/>
            <w:hideMark/>
          </w:tcPr>
          <w:p w14:paraId="5758A9F7" w14:textId="77777777" w:rsidR="00C62782" w:rsidRPr="00CA66B6" w:rsidRDefault="00C62782" w:rsidP="00890569">
            <w:pPr>
              <w:rPr>
                <w:rFonts w:ascii="Aptos Narrow" w:hAnsi="Aptos Narrow"/>
                <w:color w:val="000000"/>
                <w:sz w:val="22"/>
                <w:szCs w:val="22"/>
                <w:lang w:eastAsia="es-CO"/>
              </w:rPr>
            </w:pPr>
            <w:r w:rsidRPr="00CA66B6">
              <w:rPr>
                <w:rFonts w:ascii="Aptos Narrow" w:hAnsi="Aptos Narrow"/>
                <w:color w:val="000000"/>
                <w:sz w:val="22"/>
                <w:szCs w:val="22"/>
                <w:lang w:eastAsia="es-CO"/>
              </w:rPr>
              <w:t>Bicarbonato de sodio</w:t>
            </w:r>
          </w:p>
        </w:tc>
        <w:tc>
          <w:tcPr>
            <w:tcW w:w="840" w:type="dxa"/>
            <w:tcBorders>
              <w:top w:val="nil"/>
              <w:left w:val="nil"/>
              <w:bottom w:val="single" w:sz="4" w:space="0" w:color="auto"/>
              <w:right w:val="single" w:sz="4" w:space="0" w:color="auto"/>
            </w:tcBorders>
            <w:noWrap/>
            <w:vAlign w:val="center"/>
            <w:hideMark/>
          </w:tcPr>
          <w:p w14:paraId="7F7D5260"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kg</w:t>
            </w:r>
          </w:p>
        </w:tc>
        <w:tc>
          <w:tcPr>
            <w:tcW w:w="1120" w:type="dxa"/>
            <w:tcBorders>
              <w:top w:val="nil"/>
              <w:left w:val="nil"/>
              <w:bottom w:val="single" w:sz="4" w:space="0" w:color="auto"/>
              <w:right w:val="single" w:sz="4" w:space="0" w:color="auto"/>
            </w:tcBorders>
            <w:noWrap/>
            <w:vAlign w:val="center"/>
            <w:hideMark/>
          </w:tcPr>
          <w:p w14:paraId="05CE316D"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10400</w:t>
            </w:r>
          </w:p>
        </w:tc>
      </w:tr>
      <w:tr w:rsidR="00C62782" w:rsidRPr="00CA66B6" w14:paraId="48137B10" w14:textId="77777777" w:rsidTr="00890569">
        <w:trPr>
          <w:trHeight w:val="300"/>
          <w:jc w:val="center"/>
        </w:trPr>
        <w:tc>
          <w:tcPr>
            <w:tcW w:w="540" w:type="dxa"/>
            <w:tcBorders>
              <w:top w:val="nil"/>
              <w:left w:val="single" w:sz="4" w:space="0" w:color="auto"/>
              <w:bottom w:val="single" w:sz="4" w:space="0" w:color="auto"/>
              <w:right w:val="single" w:sz="4" w:space="0" w:color="auto"/>
            </w:tcBorders>
            <w:noWrap/>
            <w:vAlign w:val="center"/>
            <w:hideMark/>
          </w:tcPr>
          <w:p w14:paraId="1DE0931C"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2</w:t>
            </w:r>
          </w:p>
        </w:tc>
        <w:tc>
          <w:tcPr>
            <w:tcW w:w="4380" w:type="dxa"/>
            <w:tcBorders>
              <w:top w:val="nil"/>
              <w:left w:val="nil"/>
              <w:bottom w:val="single" w:sz="4" w:space="0" w:color="auto"/>
              <w:right w:val="single" w:sz="4" w:space="0" w:color="auto"/>
            </w:tcBorders>
            <w:vAlign w:val="center"/>
            <w:hideMark/>
          </w:tcPr>
          <w:p w14:paraId="4B7852A4" w14:textId="77777777" w:rsidR="00C62782" w:rsidRPr="00CA66B6" w:rsidRDefault="00C62782" w:rsidP="00890569">
            <w:pPr>
              <w:rPr>
                <w:rFonts w:ascii="Aptos Narrow" w:hAnsi="Aptos Narrow"/>
                <w:color w:val="000000"/>
                <w:sz w:val="22"/>
                <w:szCs w:val="22"/>
                <w:lang w:eastAsia="es-CO"/>
              </w:rPr>
            </w:pPr>
            <w:r w:rsidRPr="00CA66B6">
              <w:rPr>
                <w:rFonts w:ascii="Aptos Narrow" w:hAnsi="Aptos Narrow"/>
                <w:color w:val="000000"/>
                <w:sz w:val="22"/>
                <w:szCs w:val="22"/>
                <w:lang w:eastAsia="es-CO"/>
              </w:rPr>
              <w:t>Carbonato de sodio</w:t>
            </w:r>
          </w:p>
        </w:tc>
        <w:tc>
          <w:tcPr>
            <w:tcW w:w="840" w:type="dxa"/>
            <w:tcBorders>
              <w:top w:val="nil"/>
              <w:left w:val="nil"/>
              <w:bottom w:val="single" w:sz="4" w:space="0" w:color="auto"/>
              <w:right w:val="single" w:sz="4" w:space="0" w:color="auto"/>
            </w:tcBorders>
            <w:noWrap/>
            <w:vAlign w:val="center"/>
            <w:hideMark/>
          </w:tcPr>
          <w:p w14:paraId="620743A1"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Kg</w:t>
            </w:r>
          </w:p>
        </w:tc>
        <w:tc>
          <w:tcPr>
            <w:tcW w:w="1120" w:type="dxa"/>
            <w:tcBorders>
              <w:top w:val="nil"/>
              <w:left w:val="nil"/>
              <w:bottom w:val="single" w:sz="4" w:space="0" w:color="auto"/>
              <w:right w:val="single" w:sz="4" w:space="0" w:color="auto"/>
            </w:tcBorders>
            <w:noWrap/>
            <w:vAlign w:val="center"/>
            <w:hideMark/>
          </w:tcPr>
          <w:p w14:paraId="4BBA6076"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16000</w:t>
            </w:r>
          </w:p>
        </w:tc>
      </w:tr>
      <w:tr w:rsidR="00C62782" w:rsidRPr="00CA66B6" w14:paraId="421FB885" w14:textId="77777777" w:rsidTr="00890569">
        <w:trPr>
          <w:trHeight w:val="300"/>
          <w:jc w:val="center"/>
        </w:trPr>
        <w:tc>
          <w:tcPr>
            <w:tcW w:w="540" w:type="dxa"/>
            <w:tcBorders>
              <w:top w:val="nil"/>
              <w:left w:val="single" w:sz="4" w:space="0" w:color="auto"/>
              <w:bottom w:val="single" w:sz="4" w:space="0" w:color="auto"/>
              <w:right w:val="single" w:sz="4" w:space="0" w:color="auto"/>
            </w:tcBorders>
            <w:noWrap/>
            <w:vAlign w:val="center"/>
            <w:hideMark/>
          </w:tcPr>
          <w:p w14:paraId="2E64F9BE"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3</w:t>
            </w:r>
          </w:p>
        </w:tc>
        <w:tc>
          <w:tcPr>
            <w:tcW w:w="4380" w:type="dxa"/>
            <w:tcBorders>
              <w:top w:val="nil"/>
              <w:left w:val="nil"/>
              <w:bottom w:val="single" w:sz="4" w:space="0" w:color="auto"/>
              <w:right w:val="single" w:sz="4" w:space="0" w:color="auto"/>
            </w:tcBorders>
            <w:vAlign w:val="center"/>
            <w:hideMark/>
          </w:tcPr>
          <w:p w14:paraId="72CDBB32" w14:textId="77777777" w:rsidR="00C62782" w:rsidRPr="00CA66B6" w:rsidRDefault="00C62782" w:rsidP="00890569">
            <w:pPr>
              <w:rPr>
                <w:rFonts w:ascii="Aptos Narrow" w:hAnsi="Aptos Narrow"/>
                <w:color w:val="000000"/>
                <w:sz w:val="22"/>
                <w:szCs w:val="22"/>
                <w:lang w:eastAsia="es-CO"/>
              </w:rPr>
            </w:pPr>
            <w:r w:rsidRPr="00CA66B6">
              <w:rPr>
                <w:rFonts w:ascii="Aptos Narrow" w:hAnsi="Aptos Narrow"/>
                <w:color w:val="000000"/>
                <w:sz w:val="22"/>
                <w:szCs w:val="22"/>
                <w:lang w:eastAsia="es-CO"/>
              </w:rPr>
              <w:t>Cloro gaseoso</w:t>
            </w:r>
          </w:p>
        </w:tc>
        <w:tc>
          <w:tcPr>
            <w:tcW w:w="840" w:type="dxa"/>
            <w:tcBorders>
              <w:top w:val="nil"/>
              <w:left w:val="nil"/>
              <w:bottom w:val="single" w:sz="4" w:space="0" w:color="auto"/>
              <w:right w:val="single" w:sz="4" w:space="0" w:color="auto"/>
            </w:tcBorders>
            <w:noWrap/>
            <w:vAlign w:val="center"/>
            <w:hideMark/>
          </w:tcPr>
          <w:p w14:paraId="599370D0"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kg</w:t>
            </w:r>
          </w:p>
        </w:tc>
        <w:tc>
          <w:tcPr>
            <w:tcW w:w="1120" w:type="dxa"/>
            <w:tcBorders>
              <w:top w:val="nil"/>
              <w:left w:val="nil"/>
              <w:bottom w:val="single" w:sz="4" w:space="0" w:color="auto"/>
              <w:right w:val="single" w:sz="4" w:space="0" w:color="auto"/>
            </w:tcBorders>
            <w:noWrap/>
            <w:vAlign w:val="center"/>
            <w:hideMark/>
          </w:tcPr>
          <w:p w14:paraId="085BBAF3"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11968</w:t>
            </w:r>
          </w:p>
        </w:tc>
      </w:tr>
      <w:tr w:rsidR="00C62782" w:rsidRPr="00CA66B6" w14:paraId="66B0DA9A" w14:textId="77777777" w:rsidTr="00890569">
        <w:trPr>
          <w:trHeight w:val="300"/>
          <w:jc w:val="center"/>
        </w:trPr>
        <w:tc>
          <w:tcPr>
            <w:tcW w:w="540" w:type="dxa"/>
            <w:tcBorders>
              <w:top w:val="nil"/>
              <w:left w:val="single" w:sz="4" w:space="0" w:color="auto"/>
              <w:bottom w:val="single" w:sz="4" w:space="0" w:color="auto"/>
              <w:right w:val="single" w:sz="4" w:space="0" w:color="auto"/>
            </w:tcBorders>
            <w:noWrap/>
            <w:vAlign w:val="center"/>
            <w:hideMark/>
          </w:tcPr>
          <w:p w14:paraId="55F6A1A7"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4</w:t>
            </w:r>
          </w:p>
        </w:tc>
        <w:tc>
          <w:tcPr>
            <w:tcW w:w="4380" w:type="dxa"/>
            <w:tcBorders>
              <w:top w:val="nil"/>
              <w:left w:val="nil"/>
              <w:bottom w:val="single" w:sz="4" w:space="0" w:color="auto"/>
              <w:right w:val="single" w:sz="4" w:space="0" w:color="auto"/>
            </w:tcBorders>
            <w:vAlign w:val="center"/>
            <w:hideMark/>
          </w:tcPr>
          <w:p w14:paraId="71A46D9D" w14:textId="77777777" w:rsidR="00C62782" w:rsidRPr="00CA66B6" w:rsidRDefault="00C62782" w:rsidP="00890569">
            <w:pPr>
              <w:rPr>
                <w:rFonts w:ascii="Aptos Narrow" w:hAnsi="Aptos Narrow"/>
                <w:color w:val="000000"/>
                <w:sz w:val="22"/>
                <w:szCs w:val="22"/>
                <w:lang w:eastAsia="es-CO"/>
              </w:rPr>
            </w:pPr>
            <w:r w:rsidRPr="00CA66B6">
              <w:rPr>
                <w:rFonts w:ascii="Aptos Narrow" w:hAnsi="Aptos Narrow"/>
                <w:color w:val="000000"/>
                <w:sz w:val="22"/>
                <w:szCs w:val="22"/>
                <w:lang w:eastAsia="es-CO"/>
              </w:rPr>
              <w:t>Cloro granulado - hipoclorito de calcio al 60%</w:t>
            </w:r>
          </w:p>
        </w:tc>
        <w:tc>
          <w:tcPr>
            <w:tcW w:w="840" w:type="dxa"/>
            <w:tcBorders>
              <w:top w:val="nil"/>
              <w:left w:val="nil"/>
              <w:bottom w:val="single" w:sz="4" w:space="0" w:color="auto"/>
              <w:right w:val="single" w:sz="4" w:space="0" w:color="auto"/>
            </w:tcBorders>
            <w:noWrap/>
            <w:vAlign w:val="center"/>
            <w:hideMark/>
          </w:tcPr>
          <w:p w14:paraId="4C0E1A18"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kg</w:t>
            </w:r>
          </w:p>
        </w:tc>
        <w:tc>
          <w:tcPr>
            <w:tcW w:w="1120" w:type="dxa"/>
            <w:tcBorders>
              <w:top w:val="nil"/>
              <w:left w:val="nil"/>
              <w:bottom w:val="single" w:sz="4" w:space="0" w:color="auto"/>
              <w:right w:val="single" w:sz="4" w:space="0" w:color="auto"/>
            </w:tcBorders>
            <w:noWrap/>
            <w:vAlign w:val="center"/>
            <w:hideMark/>
          </w:tcPr>
          <w:p w14:paraId="540BE083"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1248</w:t>
            </w:r>
          </w:p>
        </w:tc>
      </w:tr>
      <w:tr w:rsidR="00C62782" w:rsidRPr="00CA66B6" w14:paraId="469B01DF" w14:textId="77777777" w:rsidTr="00890569">
        <w:trPr>
          <w:trHeight w:val="300"/>
          <w:jc w:val="center"/>
        </w:trPr>
        <w:tc>
          <w:tcPr>
            <w:tcW w:w="540" w:type="dxa"/>
            <w:tcBorders>
              <w:top w:val="nil"/>
              <w:left w:val="single" w:sz="4" w:space="0" w:color="auto"/>
              <w:bottom w:val="single" w:sz="4" w:space="0" w:color="auto"/>
              <w:right w:val="single" w:sz="4" w:space="0" w:color="auto"/>
            </w:tcBorders>
            <w:noWrap/>
            <w:vAlign w:val="center"/>
            <w:hideMark/>
          </w:tcPr>
          <w:p w14:paraId="29BF3E0F"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5</w:t>
            </w:r>
          </w:p>
        </w:tc>
        <w:tc>
          <w:tcPr>
            <w:tcW w:w="4380" w:type="dxa"/>
            <w:tcBorders>
              <w:top w:val="nil"/>
              <w:left w:val="nil"/>
              <w:bottom w:val="single" w:sz="4" w:space="0" w:color="auto"/>
              <w:right w:val="single" w:sz="4" w:space="0" w:color="auto"/>
            </w:tcBorders>
            <w:vAlign w:val="center"/>
            <w:hideMark/>
          </w:tcPr>
          <w:p w14:paraId="28BC7F72" w14:textId="77777777" w:rsidR="00C62782" w:rsidRPr="00CA66B6" w:rsidRDefault="00C62782" w:rsidP="00890569">
            <w:pPr>
              <w:rPr>
                <w:rFonts w:ascii="Aptos Narrow" w:hAnsi="Aptos Narrow"/>
                <w:color w:val="000000"/>
                <w:sz w:val="22"/>
                <w:szCs w:val="22"/>
                <w:lang w:eastAsia="es-CO"/>
              </w:rPr>
            </w:pPr>
            <w:r w:rsidRPr="00CA66B6">
              <w:rPr>
                <w:rFonts w:ascii="Aptos Narrow" w:hAnsi="Aptos Narrow"/>
                <w:color w:val="000000"/>
                <w:sz w:val="22"/>
                <w:szCs w:val="22"/>
                <w:lang w:eastAsia="es-CO"/>
              </w:rPr>
              <w:t xml:space="preserve">Cloro granulado - hipoclorito de calcio al 70% </w:t>
            </w:r>
          </w:p>
        </w:tc>
        <w:tc>
          <w:tcPr>
            <w:tcW w:w="840" w:type="dxa"/>
            <w:tcBorders>
              <w:top w:val="nil"/>
              <w:left w:val="nil"/>
              <w:bottom w:val="single" w:sz="4" w:space="0" w:color="auto"/>
              <w:right w:val="single" w:sz="4" w:space="0" w:color="auto"/>
            </w:tcBorders>
            <w:noWrap/>
            <w:vAlign w:val="center"/>
            <w:hideMark/>
          </w:tcPr>
          <w:p w14:paraId="62720284"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kg</w:t>
            </w:r>
          </w:p>
        </w:tc>
        <w:tc>
          <w:tcPr>
            <w:tcW w:w="1120" w:type="dxa"/>
            <w:tcBorders>
              <w:top w:val="nil"/>
              <w:left w:val="nil"/>
              <w:bottom w:val="single" w:sz="4" w:space="0" w:color="auto"/>
              <w:right w:val="single" w:sz="4" w:space="0" w:color="auto"/>
            </w:tcBorders>
            <w:noWrap/>
            <w:vAlign w:val="center"/>
            <w:hideMark/>
          </w:tcPr>
          <w:p w14:paraId="4AD77471"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3040</w:t>
            </w:r>
          </w:p>
        </w:tc>
      </w:tr>
      <w:tr w:rsidR="00C62782" w:rsidRPr="00CA66B6" w14:paraId="1791E1E4" w14:textId="77777777" w:rsidTr="00890569">
        <w:trPr>
          <w:trHeight w:val="300"/>
          <w:jc w:val="center"/>
        </w:trPr>
        <w:tc>
          <w:tcPr>
            <w:tcW w:w="540" w:type="dxa"/>
            <w:tcBorders>
              <w:top w:val="nil"/>
              <w:left w:val="single" w:sz="4" w:space="0" w:color="auto"/>
              <w:bottom w:val="single" w:sz="4" w:space="0" w:color="auto"/>
              <w:right w:val="single" w:sz="4" w:space="0" w:color="auto"/>
            </w:tcBorders>
            <w:noWrap/>
            <w:vAlign w:val="center"/>
            <w:hideMark/>
          </w:tcPr>
          <w:p w14:paraId="43A3944A"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6</w:t>
            </w:r>
          </w:p>
        </w:tc>
        <w:tc>
          <w:tcPr>
            <w:tcW w:w="4380" w:type="dxa"/>
            <w:tcBorders>
              <w:top w:val="nil"/>
              <w:left w:val="nil"/>
              <w:bottom w:val="single" w:sz="4" w:space="0" w:color="auto"/>
              <w:right w:val="single" w:sz="4" w:space="0" w:color="auto"/>
            </w:tcBorders>
            <w:vAlign w:val="center"/>
            <w:hideMark/>
          </w:tcPr>
          <w:p w14:paraId="757CB146" w14:textId="77777777" w:rsidR="00C62782" w:rsidRPr="00CA66B6" w:rsidRDefault="00C62782" w:rsidP="00890569">
            <w:pPr>
              <w:rPr>
                <w:rFonts w:ascii="Aptos Narrow" w:hAnsi="Aptos Narrow"/>
                <w:color w:val="000000"/>
                <w:sz w:val="22"/>
                <w:szCs w:val="22"/>
                <w:lang w:eastAsia="es-CO"/>
              </w:rPr>
            </w:pPr>
            <w:r w:rsidRPr="00CA66B6">
              <w:rPr>
                <w:rFonts w:ascii="Aptos Narrow" w:hAnsi="Aptos Narrow"/>
                <w:color w:val="000000"/>
                <w:sz w:val="22"/>
                <w:szCs w:val="22"/>
                <w:lang w:eastAsia="es-CO"/>
              </w:rPr>
              <w:t xml:space="preserve">Cloro granulado - hipoclorito de calcio al 91% </w:t>
            </w:r>
          </w:p>
        </w:tc>
        <w:tc>
          <w:tcPr>
            <w:tcW w:w="840" w:type="dxa"/>
            <w:tcBorders>
              <w:top w:val="nil"/>
              <w:left w:val="nil"/>
              <w:bottom w:val="single" w:sz="4" w:space="0" w:color="auto"/>
              <w:right w:val="single" w:sz="4" w:space="0" w:color="auto"/>
            </w:tcBorders>
            <w:noWrap/>
            <w:vAlign w:val="center"/>
            <w:hideMark/>
          </w:tcPr>
          <w:p w14:paraId="4BA9B4D4"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kg</w:t>
            </w:r>
          </w:p>
        </w:tc>
        <w:tc>
          <w:tcPr>
            <w:tcW w:w="1120" w:type="dxa"/>
            <w:tcBorders>
              <w:top w:val="nil"/>
              <w:left w:val="nil"/>
              <w:bottom w:val="single" w:sz="4" w:space="0" w:color="auto"/>
              <w:right w:val="single" w:sz="4" w:space="0" w:color="auto"/>
            </w:tcBorders>
            <w:noWrap/>
            <w:vAlign w:val="center"/>
            <w:hideMark/>
          </w:tcPr>
          <w:p w14:paraId="488B0028"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1072</w:t>
            </w:r>
          </w:p>
        </w:tc>
      </w:tr>
      <w:tr w:rsidR="00C62782" w:rsidRPr="00CA66B6" w14:paraId="64945113" w14:textId="77777777" w:rsidTr="00890569">
        <w:trPr>
          <w:trHeight w:val="300"/>
          <w:jc w:val="center"/>
        </w:trPr>
        <w:tc>
          <w:tcPr>
            <w:tcW w:w="540" w:type="dxa"/>
            <w:tcBorders>
              <w:top w:val="nil"/>
              <w:left w:val="single" w:sz="4" w:space="0" w:color="auto"/>
              <w:bottom w:val="single" w:sz="4" w:space="0" w:color="auto"/>
              <w:right w:val="single" w:sz="4" w:space="0" w:color="auto"/>
            </w:tcBorders>
            <w:noWrap/>
            <w:vAlign w:val="center"/>
            <w:hideMark/>
          </w:tcPr>
          <w:p w14:paraId="529395C2"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7</w:t>
            </w:r>
          </w:p>
        </w:tc>
        <w:tc>
          <w:tcPr>
            <w:tcW w:w="4380" w:type="dxa"/>
            <w:tcBorders>
              <w:top w:val="nil"/>
              <w:left w:val="nil"/>
              <w:bottom w:val="single" w:sz="4" w:space="0" w:color="auto"/>
              <w:right w:val="single" w:sz="4" w:space="0" w:color="auto"/>
            </w:tcBorders>
            <w:vAlign w:val="center"/>
            <w:hideMark/>
          </w:tcPr>
          <w:p w14:paraId="02E51A95" w14:textId="77777777" w:rsidR="00C62782" w:rsidRPr="00CA66B6" w:rsidRDefault="00C62782" w:rsidP="00890569">
            <w:pPr>
              <w:rPr>
                <w:rFonts w:ascii="Aptos Narrow" w:hAnsi="Aptos Narrow"/>
                <w:color w:val="000000"/>
                <w:sz w:val="22"/>
                <w:szCs w:val="22"/>
                <w:lang w:eastAsia="es-CO"/>
              </w:rPr>
            </w:pPr>
            <w:r w:rsidRPr="00CA66B6">
              <w:rPr>
                <w:rFonts w:ascii="Aptos Narrow" w:hAnsi="Aptos Narrow"/>
                <w:color w:val="000000"/>
                <w:sz w:val="22"/>
                <w:szCs w:val="22"/>
                <w:lang w:eastAsia="es-CO"/>
              </w:rPr>
              <w:t>Cloruro de calcio</w:t>
            </w:r>
          </w:p>
        </w:tc>
        <w:tc>
          <w:tcPr>
            <w:tcW w:w="840" w:type="dxa"/>
            <w:tcBorders>
              <w:top w:val="nil"/>
              <w:left w:val="nil"/>
              <w:bottom w:val="single" w:sz="4" w:space="0" w:color="auto"/>
              <w:right w:val="single" w:sz="4" w:space="0" w:color="auto"/>
            </w:tcBorders>
            <w:noWrap/>
            <w:vAlign w:val="center"/>
            <w:hideMark/>
          </w:tcPr>
          <w:p w14:paraId="2A397735"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kg</w:t>
            </w:r>
          </w:p>
        </w:tc>
        <w:tc>
          <w:tcPr>
            <w:tcW w:w="1120" w:type="dxa"/>
            <w:tcBorders>
              <w:top w:val="nil"/>
              <w:left w:val="nil"/>
              <w:bottom w:val="single" w:sz="4" w:space="0" w:color="auto"/>
              <w:right w:val="single" w:sz="4" w:space="0" w:color="auto"/>
            </w:tcBorders>
            <w:noWrap/>
            <w:vAlign w:val="center"/>
            <w:hideMark/>
          </w:tcPr>
          <w:p w14:paraId="799F051E"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3040</w:t>
            </w:r>
          </w:p>
        </w:tc>
      </w:tr>
      <w:tr w:rsidR="00C62782" w:rsidRPr="00CA66B6" w14:paraId="1E5A9ADC" w14:textId="77777777" w:rsidTr="00890569">
        <w:trPr>
          <w:trHeight w:val="300"/>
          <w:jc w:val="center"/>
        </w:trPr>
        <w:tc>
          <w:tcPr>
            <w:tcW w:w="540" w:type="dxa"/>
            <w:tcBorders>
              <w:top w:val="nil"/>
              <w:left w:val="single" w:sz="4" w:space="0" w:color="auto"/>
              <w:bottom w:val="single" w:sz="4" w:space="0" w:color="auto"/>
              <w:right w:val="single" w:sz="4" w:space="0" w:color="auto"/>
            </w:tcBorders>
            <w:noWrap/>
            <w:vAlign w:val="center"/>
            <w:hideMark/>
          </w:tcPr>
          <w:p w14:paraId="28F72570"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8</w:t>
            </w:r>
          </w:p>
        </w:tc>
        <w:tc>
          <w:tcPr>
            <w:tcW w:w="4380" w:type="dxa"/>
            <w:tcBorders>
              <w:top w:val="nil"/>
              <w:left w:val="nil"/>
              <w:bottom w:val="single" w:sz="4" w:space="0" w:color="auto"/>
              <w:right w:val="single" w:sz="4" w:space="0" w:color="auto"/>
            </w:tcBorders>
            <w:vAlign w:val="center"/>
            <w:hideMark/>
          </w:tcPr>
          <w:p w14:paraId="2C6403DE" w14:textId="77777777" w:rsidR="00C62782" w:rsidRPr="00CA66B6" w:rsidRDefault="00C62782" w:rsidP="00890569">
            <w:pPr>
              <w:rPr>
                <w:rFonts w:ascii="Aptos Narrow" w:hAnsi="Aptos Narrow"/>
                <w:color w:val="000000"/>
                <w:sz w:val="22"/>
                <w:szCs w:val="22"/>
                <w:lang w:eastAsia="es-CO"/>
              </w:rPr>
            </w:pPr>
            <w:r w:rsidRPr="00CA66B6">
              <w:rPr>
                <w:rFonts w:ascii="Aptos Narrow" w:hAnsi="Aptos Narrow"/>
                <w:color w:val="000000"/>
                <w:sz w:val="22"/>
                <w:szCs w:val="22"/>
                <w:lang w:eastAsia="es-CO"/>
              </w:rPr>
              <w:t>Soda caustica al 98%</w:t>
            </w:r>
          </w:p>
        </w:tc>
        <w:tc>
          <w:tcPr>
            <w:tcW w:w="840" w:type="dxa"/>
            <w:tcBorders>
              <w:top w:val="nil"/>
              <w:left w:val="nil"/>
              <w:bottom w:val="single" w:sz="4" w:space="0" w:color="auto"/>
              <w:right w:val="single" w:sz="4" w:space="0" w:color="auto"/>
            </w:tcBorders>
            <w:noWrap/>
            <w:vAlign w:val="center"/>
            <w:hideMark/>
          </w:tcPr>
          <w:p w14:paraId="13F52EBF"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kg</w:t>
            </w:r>
          </w:p>
        </w:tc>
        <w:tc>
          <w:tcPr>
            <w:tcW w:w="1120" w:type="dxa"/>
            <w:tcBorders>
              <w:top w:val="nil"/>
              <w:left w:val="nil"/>
              <w:bottom w:val="single" w:sz="4" w:space="0" w:color="auto"/>
              <w:right w:val="single" w:sz="4" w:space="0" w:color="auto"/>
            </w:tcBorders>
            <w:noWrap/>
            <w:vAlign w:val="center"/>
            <w:hideMark/>
          </w:tcPr>
          <w:p w14:paraId="400F19B9"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11200</w:t>
            </w:r>
          </w:p>
        </w:tc>
      </w:tr>
      <w:tr w:rsidR="00C62782" w:rsidRPr="00CA66B6" w14:paraId="088C5896" w14:textId="77777777" w:rsidTr="00890569">
        <w:trPr>
          <w:trHeight w:val="300"/>
          <w:jc w:val="center"/>
        </w:trPr>
        <w:tc>
          <w:tcPr>
            <w:tcW w:w="540" w:type="dxa"/>
            <w:tcBorders>
              <w:top w:val="nil"/>
              <w:left w:val="single" w:sz="4" w:space="0" w:color="auto"/>
              <w:bottom w:val="single" w:sz="4" w:space="0" w:color="auto"/>
              <w:right w:val="single" w:sz="4" w:space="0" w:color="auto"/>
            </w:tcBorders>
            <w:noWrap/>
            <w:vAlign w:val="center"/>
            <w:hideMark/>
          </w:tcPr>
          <w:p w14:paraId="14F3BCCC"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9</w:t>
            </w:r>
          </w:p>
        </w:tc>
        <w:tc>
          <w:tcPr>
            <w:tcW w:w="4380" w:type="dxa"/>
            <w:tcBorders>
              <w:top w:val="nil"/>
              <w:left w:val="nil"/>
              <w:bottom w:val="single" w:sz="4" w:space="0" w:color="auto"/>
              <w:right w:val="single" w:sz="4" w:space="0" w:color="auto"/>
            </w:tcBorders>
            <w:vAlign w:val="center"/>
            <w:hideMark/>
          </w:tcPr>
          <w:p w14:paraId="659E8D89" w14:textId="77777777" w:rsidR="00C62782" w:rsidRPr="00CA66B6" w:rsidRDefault="00C62782" w:rsidP="00890569">
            <w:pPr>
              <w:rPr>
                <w:rFonts w:ascii="Aptos Narrow" w:hAnsi="Aptos Narrow"/>
                <w:color w:val="000000"/>
                <w:sz w:val="22"/>
                <w:szCs w:val="22"/>
                <w:lang w:eastAsia="es-CO"/>
              </w:rPr>
            </w:pPr>
            <w:r w:rsidRPr="00CA66B6">
              <w:rPr>
                <w:rFonts w:ascii="Aptos Narrow" w:hAnsi="Aptos Narrow"/>
                <w:color w:val="000000"/>
                <w:sz w:val="22"/>
                <w:szCs w:val="22"/>
                <w:lang w:eastAsia="es-CO"/>
              </w:rPr>
              <w:t>Ácido oxálico</w:t>
            </w:r>
          </w:p>
        </w:tc>
        <w:tc>
          <w:tcPr>
            <w:tcW w:w="840" w:type="dxa"/>
            <w:tcBorders>
              <w:top w:val="nil"/>
              <w:left w:val="nil"/>
              <w:bottom w:val="single" w:sz="4" w:space="0" w:color="auto"/>
              <w:right w:val="single" w:sz="4" w:space="0" w:color="auto"/>
            </w:tcBorders>
            <w:noWrap/>
            <w:vAlign w:val="center"/>
            <w:hideMark/>
          </w:tcPr>
          <w:p w14:paraId="0EA8C027"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kg</w:t>
            </w:r>
          </w:p>
        </w:tc>
        <w:tc>
          <w:tcPr>
            <w:tcW w:w="1120" w:type="dxa"/>
            <w:tcBorders>
              <w:top w:val="nil"/>
              <w:left w:val="nil"/>
              <w:bottom w:val="single" w:sz="4" w:space="0" w:color="auto"/>
              <w:right w:val="single" w:sz="4" w:space="0" w:color="auto"/>
            </w:tcBorders>
            <w:noWrap/>
            <w:vAlign w:val="center"/>
            <w:hideMark/>
          </w:tcPr>
          <w:p w14:paraId="7AE0438C"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240</w:t>
            </w:r>
          </w:p>
        </w:tc>
      </w:tr>
      <w:tr w:rsidR="00C62782" w:rsidRPr="00CA66B6" w14:paraId="526A196A" w14:textId="77777777" w:rsidTr="00890569">
        <w:trPr>
          <w:trHeight w:val="300"/>
          <w:jc w:val="center"/>
        </w:trPr>
        <w:tc>
          <w:tcPr>
            <w:tcW w:w="540" w:type="dxa"/>
            <w:tcBorders>
              <w:top w:val="nil"/>
              <w:left w:val="single" w:sz="4" w:space="0" w:color="auto"/>
              <w:bottom w:val="single" w:sz="4" w:space="0" w:color="auto"/>
              <w:right w:val="single" w:sz="4" w:space="0" w:color="auto"/>
            </w:tcBorders>
            <w:noWrap/>
            <w:vAlign w:val="center"/>
            <w:hideMark/>
          </w:tcPr>
          <w:p w14:paraId="0B2F1663"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10</w:t>
            </w:r>
          </w:p>
        </w:tc>
        <w:tc>
          <w:tcPr>
            <w:tcW w:w="4380" w:type="dxa"/>
            <w:tcBorders>
              <w:top w:val="nil"/>
              <w:left w:val="nil"/>
              <w:bottom w:val="single" w:sz="4" w:space="0" w:color="auto"/>
              <w:right w:val="single" w:sz="4" w:space="0" w:color="auto"/>
            </w:tcBorders>
            <w:vAlign w:val="center"/>
            <w:hideMark/>
          </w:tcPr>
          <w:p w14:paraId="287A87AB" w14:textId="77777777" w:rsidR="00C62782" w:rsidRPr="00CA66B6" w:rsidRDefault="00C62782" w:rsidP="00890569">
            <w:pPr>
              <w:rPr>
                <w:rFonts w:ascii="Aptos Narrow" w:hAnsi="Aptos Narrow"/>
                <w:color w:val="000000"/>
                <w:sz w:val="22"/>
                <w:szCs w:val="22"/>
                <w:lang w:eastAsia="es-CO"/>
              </w:rPr>
            </w:pPr>
            <w:r w:rsidRPr="00CA66B6">
              <w:rPr>
                <w:rFonts w:ascii="Aptos Narrow" w:hAnsi="Aptos Narrow"/>
                <w:color w:val="000000"/>
                <w:sz w:val="22"/>
                <w:szCs w:val="22"/>
                <w:lang w:eastAsia="es-CO"/>
              </w:rPr>
              <w:t>Alguicida</w:t>
            </w:r>
          </w:p>
        </w:tc>
        <w:tc>
          <w:tcPr>
            <w:tcW w:w="840" w:type="dxa"/>
            <w:tcBorders>
              <w:top w:val="nil"/>
              <w:left w:val="nil"/>
              <w:bottom w:val="single" w:sz="4" w:space="0" w:color="auto"/>
              <w:right w:val="single" w:sz="4" w:space="0" w:color="auto"/>
            </w:tcBorders>
            <w:noWrap/>
            <w:vAlign w:val="center"/>
            <w:hideMark/>
          </w:tcPr>
          <w:p w14:paraId="7FB36B55" w14:textId="77777777" w:rsidR="00C62782" w:rsidRPr="00CA66B6" w:rsidRDefault="00C62782" w:rsidP="00890569">
            <w:pPr>
              <w:jc w:val="center"/>
              <w:rPr>
                <w:rFonts w:ascii="Aptos Narrow" w:hAnsi="Aptos Narrow"/>
                <w:color w:val="000000"/>
                <w:sz w:val="22"/>
                <w:szCs w:val="22"/>
                <w:lang w:eastAsia="es-CO"/>
              </w:rPr>
            </w:pPr>
            <w:r w:rsidRPr="00CA66B6">
              <w:rPr>
                <w:rFonts w:ascii="Aptos Narrow" w:hAnsi="Aptos Narrow"/>
                <w:color w:val="000000"/>
                <w:sz w:val="22"/>
                <w:szCs w:val="22"/>
                <w:lang w:eastAsia="es-CO"/>
              </w:rPr>
              <w:t>galón</w:t>
            </w:r>
          </w:p>
        </w:tc>
        <w:tc>
          <w:tcPr>
            <w:tcW w:w="1120" w:type="dxa"/>
            <w:tcBorders>
              <w:top w:val="nil"/>
              <w:left w:val="nil"/>
              <w:bottom w:val="single" w:sz="4" w:space="0" w:color="auto"/>
              <w:right w:val="single" w:sz="4" w:space="0" w:color="auto"/>
            </w:tcBorders>
            <w:noWrap/>
            <w:vAlign w:val="center"/>
            <w:hideMark/>
          </w:tcPr>
          <w:p w14:paraId="21298F45" w14:textId="77777777" w:rsidR="00C62782" w:rsidRPr="00CA66B6" w:rsidRDefault="00C62782" w:rsidP="00890569">
            <w:pPr>
              <w:keepNext/>
              <w:jc w:val="center"/>
              <w:rPr>
                <w:rFonts w:ascii="Aptos Narrow" w:hAnsi="Aptos Narrow"/>
                <w:color w:val="000000"/>
                <w:sz w:val="22"/>
                <w:szCs w:val="22"/>
                <w:lang w:eastAsia="es-CO"/>
              </w:rPr>
            </w:pPr>
            <w:r w:rsidRPr="00CA66B6">
              <w:rPr>
                <w:rFonts w:ascii="Aptos Narrow" w:hAnsi="Aptos Narrow"/>
                <w:color w:val="000000"/>
                <w:sz w:val="22"/>
                <w:szCs w:val="22"/>
                <w:lang w:eastAsia="es-CO"/>
              </w:rPr>
              <w:t>1024</w:t>
            </w:r>
          </w:p>
        </w:tc>
      </w:tr>
    </w:tbl>
    <w:p w14:paraId="0ADF59F6" w14:textId="77777777" w:rsidR="00C62782" w:rsidRDefault="00C62782" w:rsidP="001E66C9">
      <w:pPr>
        <w:jc w:val="both"/>
        <w:rPr>
          <w:rFonts w:cs="Arial"/>
          <w:sz w:val="18"/>
          <w:szCs w:val="18"/>
          <w:lang w:val="es-ES"/>
        </w:rPr>
      </w:pPr>
    </w:p>
    <w:p w14:paraId="05A0E11F" w14:textId="629D983A" w:rsidR="00466447" w:rsidRDefault="00466447" w:rsidP="001E66C9">
      <w:pPr>
        <w:jc w:val="both"/>
        <w:rPr>
          <w:rFonts w:cs="Arial"/>
          <w:sz w:val="18"/>
          <w:szCs w:val="18"/>
          <w:lang w:val="es-ES"/>
        </w:rPr>
      </w:pPr>
      <w:r>
        <w:rPr>
          <w:rFonts w:cs="Arial"/>
          <w:sz w:val="18"/>
          <w:szCs w:val="18"/>
          <w:lang w:val="es-ES"/>
        </w:rPr>
        <w:t xml:space="preserve">Es de tener en cuenta que el suministro de los insumos quimicos descritos en el cuadro anterior </w:t>
      </w:r>
      <w:r w:rsidR="00926B44">
        <w:rPr>
          <w:rFonts w:cs="Arial"/>
          <w:sz w:val="18"/>
          <w:szCs w:val="18"/>
          <w:lang w:val="es-ES"/>
        </w:rPr>
        <w:t xml:space="preserve">pretender tener los insumos necesarios para modificar las condiciones químicas, físicas y microbiológicas del agua contenida en las piscinas del Parque de las Aguas, tanto en parámetros </w:t>
      </w:r>
      <w:r w:rsidR="000B3A4D">
        <w:rPr>
          <w:rFonts w:cs="Arial"/>
          <w:sz w:val="18"/>
          <w:szCs w:val="18"/>
          <w:lang w:val="es-ES"/>
        </w:rPr>
        <w:t xml:space="preserve">quimicos y físicos tales como el </w:t>
      </w:r>
      <w:proofErr w:type="spellStart"/>
      <w:r w:rsidR="000B3A4D">
        <w:rPr>
          <w:rFonts w:cs="Arial"/>
          <w:sz w:val="18"/>
          <w:szCs w:val="18"/>
          <w:lang w:val="es-ES"/>
        </w:rPr>
        <w:t>ph</w:t>
      </w:r>
      <w:proofErr w:type="spellEnd"/>
      <w:r w:rsidR="000B3A4D">
        <w:rPr>
          <w:rFonts w:cs="Arial"/>
          <w:sz w:val="18"/>
          <w:szCs w:val="18"/>
          <w:lang w:val="es-ES"/>
        </w:rPr>
        <w:t xml:space="preserve">, cloro residual libre, alcalinidad, dureza, entre otros que </w:t>
      </w:r>
      <w:r w:rsidR="004E0D86">
        <w:rPr>
          <w:rFonts w:cs="Arial"/>
          <w:sz w:val="18"/>
          <w:szCs w:val="18"/>
          <w:lang w:val="es-ES"/>
        </w:rPr>
        <w:t xml:space="preserve">con la adecuada dosificación permitirán el manejo correcto y sanitización evitando asi la </w:t>
      </w:r>
      <w:r w:rsidR="00792441">
        <w:rPr>
          <w:rFonts w:cs="Arial"/>
          <w:sz w:val="18"/>
          <w:szCs w:val="18"/>
          <w:lang w:val="es-ES"/>
        </w:rPr>
        <w:t>proliferación de agentes patógenos que puedan afectar a nuestros usuarios.</w:t>
      </w:r>
    </w:p>
    <w:p w14:paraId="57711861" w14:textId="77777777" w:rsidR="00792441" w:rsidRDefault="00792441" w:rsidP="001E66C9">
      <w:pPr>
        <w:jc w:val="both"/>
        <w:rPr>
          <w:rFonts w:cs="Arial"/>
          <w:sz w:val="18"/>
          <w:szCs w:val="18"/>
          <w:lang w:val="es-ES"/>
        </w:rPr>
      </w:pPr>
    </w:p>
    <w:p w14:paraId="1297A72F" w14:textId="2AA9A226" w:rsidR="00792441" w:rsidRDefault="00792441" w:rsidP="001E66C9">
      <w:pPr>
        <w:jc w:val="both"/>
        <w:rPr>
          <w:rFonts w:cs="Arial"/>
          <w:sz w:val="18"/>
          <w:szCs w:val="18"/>
          <w:lang w:val="es-ES"/>
        </w:rPr>
      </w:pPr>
      <w:r>
        <w:rPr>
          <w:rFonts w:cs="Arial"/>
          <w:sz w:val="18"/>
          <w:szCs w:val="18"/>
          <w:lang w:val="es-ES"/>
        </w:rPr>
        <w:t xml:space="preserve">Bajo estas condiciones se encuentran algunos insumos quimicos que </w:t>
      </w:r>
      <w:r w:rsidR="00B350D5">
        <w:rPr>
          <w:rFonts w:cs="Arial"/>
          <w:sz w:val="18"/>
          <w:szCs w:val="18"/>
          <w:lang w:val="es-ES"/>
        </w:rPr>
        <w:t xml:space="preserve">se buscan modificaciones individualmente en los parámetros requeridos sin afectar a otros, como es el caso comparado entre cloro granulado y cloro gaseoso, ya que el primero afecta </w:t>
      </w:r>
      <w:r w:rsidR="00D974D1">
        <w:rPr>
          <w:rFonts w:cs="Arial"/>
          <w:sz w:val="18"/>
          <w:szCs w:val="18"/>
          <w:lang w:val="es-ES"/>
        </w:rPr>
        <w:t xml:space="preserve">tanto </w:t>
      </w:r>
      <w:r w:rsidR="00F00FA1">
        <w:rPr>
          <w:rFonts w:cs="Arial"/>
          <w:sz w:val="18"/>
          <w:szCs w:val="18"/>
          <w:lang w:val="es-ES"/>
        </w:rPr>
        <w:t xml:space="preserve">desinfección </w:t>
      </w:r>
      <w:r w:rsidR="00ED10A9">
        <w:rPr>
          <w:rFonts w:cs="Arial"/>
          <w:sz w:val="18"/>
          <w:szCs w:val="18"/>
          <w:lang w:val="es-ES"/>
        </w:rPr>
        <w:t xml:space="preserve">como </w:t>
      </w:r>
      <w:r w:rsidR="00D974D1">
        <w:rPr>
          <w:rFonts w:cs="Arial"/>
          <w:sz w:val="18"/>
          <w:szCs w:val="18"/>
          <w:lang w:val="es-ES"/>
        </w:rPr>
        <w:t>alcalinidad, pH, ácido cianurico, mientras que el segundo afecta principalmente la desinfección con algo del pH…</w:t>
      </w:r>
    </w:p>
    <w:p w14:paraId="23CCE1B4" w14:textId="77777777" w:rsidR="00D974D1" w:rsidRPr="00466447" w:rsidRDefault="00D974D1" w:rsidP="001E66C9">
      <w:pPr>
        <w:jc w:val="both"/>
        <w:rPr>
          <w:rFonts w:cs="Arial"/>
          <w:sz w:val="18"/>
          <w:szCs w:val="18"/>
          <w:lang w:val="es-ES"/>
        </w:rPr>
      </w:pPr>
    </w:p>
    <w:p w14:paraId="7D536788" w14:textId="79C4F817" w:rsidR="00506424" w:rsidRPr="00466447" w:rsidRDefault="00506424" w:rsidP="001E66C9">
      <w:pPr>
        <w:jc w:val="both"/>
        <w:rPr>
          <w:rFonts w:cs="Arial"/>
          <w:sz w:val="20"/>
          <w:lang w:val="es-ES"/>
        </w:rPr>
      </w:pPr>
      <w:r w:rsidRPr="00466447">
        <w:rPr>
          <w:rFonts w:cs="Arial"/>
          <w:sz w:val="20"/>
          <w:lang w:val="es-ES"/>
        </w:rPr>
        <w:t>Según la resolución 0001 del 8 de enero del 2015 que emitió el Ministerio de Justicia sobre control de venta y compra de los productos controlados</w:t>
      </w:r>
      <w:r w:rsidR="00ED10A9">
        <w:rPr>
          <w:rFonts w:cs="Arial"/>
          <w:sz w:val="20"/>
          <w:lang w:val="es-ES"/>
        </w:rPr>
        <w:t>, en la tabla anterior se tienen:</w:t>
      </w:r>
    </w:p>
    <w:p w14:paraId="4A5CBBAB" w14:textId="77777777" w:rsidR="00506424" w:rsidRPr="00466447" w:rsidRDefault="00506424" w:rsidP="001E66C9">
      <w:pPr>
        <w:jc w:val="both"/>
        <w:rPr>
          <w:rFonts w:cs="Arial"/>
          <w:sz w:val="20"/>
          <w:lang w:val="es-ES"/>
        </w:rPr>
      </w:pPr>
    </w:p>
    <w:p w14:paraId="22E295B6" w14:textId="2F076BCC" w:rsidR="007C1701" w:rsidRPr="00466447" w:rsidRDefault="00ED10A9" w:rsidP="001E66C9">
      <w:pPr>
        <w:pStyle w:val="Prrafodelista"/>
        <w:numPr>
          <w:ilvl w:val="0"/>
          <w:numId w:val="11"/>
        </w:numPr>
        <w:jc w:val="both"/>
        <w:rPr>
          <w:rFonts w:ascii="Arial" w:hAnsi="Arial" w:cs="Arial"/>
          <w:sz w:val="20"/>
          <w:szCs w:val="20"/>
          <w:lang w:val="es-ES"/>
        </w:rPr>
      </w:pPr>
      <w:r>
        <w:rPr>
          <w:rFonts w:ascii="Arial" w:hAnsi="Arial" w:cs="Arial"/>
          <w:sz w:val="20"/>
          <w:szCs w:val="20"/>
          <w:lang w:val="es-ES"/>
        </w:rPr>
        <w:t xml:space="preserve">17. </w:t>
      </w:r>
      <w:r w:rsidR="00506424" w:rsidRPr="00466447">
        <w:rPr>
          <w:rFonts w:ascii="Arial" w:hAnsi="Arial" w:cs="Arial"/>
          <w:sz w:val="20"/>
          <w:szCs w:val="20"/>
          <w:lang w:val="es-ES"/>
        </w:rPr>
        <w:t>CLORURO DE CALCIO</w:t>
      </w:r>
    </w:p>
    <w:p w14:paraId="28081961" w14:textId="594A2935" w:rsidR="00124DE1" w:rsidRPr="00466447" w:rsidRDefault="00ED10A9" w:rsidP="001E66C9">
      <w:pPr>
        <w:pStyle w:val="Prrafodelista"/>
        <w:numPr>
          <w:ilvl w:val="0"/>
          <w:numId w:val="11"/>
        </w:numPr>
        <w:jc w:val="both"/>
        <w:rPr>
          <w:rFonts w:ascii="Arial" w:hAnsi="Arial" w:cs="Arial"/>
          <w:sz w:val="20"/>
          <w:szCs w:val="20"/>
          <w:lang w:val="es-ES"/>
        </w:rPr>
      </w:pPr>
      <w:r>
        <w:rPr>
          <w:rFonts w:ascii="Arial" w:hAnsi="Arial" w:cs="Arial"/>
          <w:sz w:val="20"/>
          <w:szCs w:val="20"/>
          <w:lang w:val="es-ES"/>
        </w:rPr>
        <w:t xml:space="preserve">25. </w:t>
      </w:r>
      <w:r w:rsidR="00506424" w:rsidRPr="00466447">
        <w:rPr>
          <w:rFonts w:ascii="Arial" w:hAnsi="Arial" w:cs="Arial"/>
          <w:sz w:val="20"/>
          <w:szCs w:val="20"/>
          <w:lang w:val="es-ES"/>
        </w:rPr>
        <w:t>HIDROXIDO DE SODIO (Soda Caustica)</w:t>
      </w:r>
    </w:p>
    <w:p w14:paraId="134C1709" w14:textId="77777777" w:rsidR="00124DE1" w:rsidRPr="00466447" w:rsidRDefault="00124DE1" w:rsidP="001E66C9">
      <w:pPr>
        <w:jc w:val="both"/>
        <w:rPr>
          <w:rFonts w:cs="Arial"/>
          <w:sz w:val="20"/>
          <w:lang w:val="es-ES"/>
        </w:rPr>
      </w:pPr>
    </w:p>
    <w:p w14:paraId="21CD58CD" w14:textId="3067359D" w:rsidR="00E1028D" w:rsidRPr="00466447" w:rsidRDefault="003A0166" w:rsidP="001E66C9">
      <w:pPr>
        <w:jc w:val="both"/>
        <w:rPr>
          <w:rFonts w:cs="Arial"/>
          <w:sz w:val="20"/>
          <w:lang w:val="es-ES"/>
        </w:rPr>
      </w:pPr>
      <w:r w:rsidRPr="00466447">
        <w:rPr>
          <w:rFonts w:cs="Arial"/>
          <w:sz w:val="20"/>
          <w:lang w:val="es-ES"/>
        </w:rPr>
        <w:lastRenderedPageBreak/>
        <w:t>Según la circular No. MJD-CIR</w:t>
      </w:r>
      <w:r w:rsidR="00ED4C18" w:rsidRPr="00466447">
        <w:rPr>
          <w:rFonts w:cs="Arial"/>
          <w:sz w:val="20"/>
          <w:lang w:val="es-ES"/>
        </w:rPr>
        <w:t>22-0000081-GCSQ-3311 del 01 de noviembre de 2022</w:t>
      </w:r>
      <w:r w:rsidR="00E1028D" w:rsidRPr="00466447">
        <w:rPr>
          <w:rFonts w:cs="Arial"/>
          <w:sz w:val="20"/>
          <w:lang w:val="es-ES"/>
        </w:rPr>
        <w:t xml:space="preserve"> del ministerio de justicia y del derecho se hace la actualización de los diez (10) departam</w:t>
      </w:r>
      <w:r w:rsidR="00734547" w:rsidRPr="00466447">
        <w:rPr>
          <w:rFonts w:cs="Arial"/>
          <w:sz w:val="20"/>
          <w:lang w:val="es-ES"/>
        </w:rPr>
        <w:t xml:space="preserve">entos con mayor afectación por presencia de cultivos ilícitos, se encuentra en quinto (5) puesto el departamento de Antioquia, </w:t>
      </w:r>
      <w:r w:rsidR="009E7E00" w:rsidRPr="00466447">
        <w:rPr>
          <w:rFonts w:cs="Arial"/>
          <w:sz w:val="20"/>
          <w:lang w:val="es-ES"/>
        </w:rPr>
        <w:t xml:space="preserve">lo cual corresponde </w:t>
      </w:r>
      <w:r w:rsidR="00DB0769" w:rsidRPr="00466447">
        <w:rPr>
          <w:rFonts w:cs="Arial"/>
          <w:sz w:val="20"/>
          <w:lang w:val="es-ES"/>
        </w:rPr>
        <w:t xml:space="preserve">que el departamento es sujeto de control </w:t>
      </w:r>
      <w:r w:rsidR="00EF6B37" w:rsidRPr="00466447">
        <w:rPr>
          <w:rFonts w:cs="Arial"/>
          <w:sz w:val="20"/>
          <w:lang w:val="es-ES"/>
        </w:rPr>
        <w:t>de sustancias y productos químicos de uso masivo tales como el cemento, la gasolina, el A.C.P.M.</w:t>
      </w:r>
    </w:p>
    <w:p w14:paraId="0D621DEF" w14:textId="77777777" w:rsidR="0057017F" w:rsidRPr="00466447" w:rsidRDefault="0057017F" w:rsidP="001E66C9">
      <w:pPr>
        <w:jc w:val="both"/>
        <w:rPr>
          <w:rFonts w:cs="Arial"/>
          <w:sz w:val="20"/>
          <w:lang w:val="es-ES"/>
        </w:rPr>
      </w:pPr>
    </w:p>
    <w:p w14:paraId="3C2CD55A" w14:textId="3838D2C9" w:rsidR="00E1028D" w:rsidRPr="00466447" w:rsidRDefault="00C5145B" w:rsidP="001E66C9">
      <w:pPr>
        <w:jc w:val="both"/>
        <w:rPr>
          <w:rFonts w:cs="Arial"/>
          <w:sz w:val="20"/>
          <w:lang w:val="es-ES"/>
        </w:rPr>
      </w:pPr>
      <w:r w:rsidRPr="00466447">
        <w:rPr>
          <w:rFonts w:cs="Arial"/>
          <w:sz w:val="20"/>
          <w:lang w:val="es-ES"/>
        </w:rPr>
        <w:t xml:space="preserve">El Área Metropolitana del Valle de Aburra al ser </w:t>
      </w:r>
      <w:r w:rsidR="00896A7A" w:rsidRPr="00466447">
        <w:rPr>
          <w:rFonts w:cs="Arial"/>
          <w:sz w:val="20"/>
          <w:lang w:val="es-ES"/>
        </w:rPr>
        <w:t xml:space="preserve">una entidad de carácter </w:t>
      </w:r>
      <w:r w:rsidR="006D5B57" w:rsidRPr="00466447">
        <w:rPr>
          <w:rFonts w:cs="Arial"/>
          <w:sz w:val="20"/>
          <w:lang w:val="es-ES"/>
        </w:rPr>
        <w:t>público</w:t>
      </w:r>
      <w:r w:rsidR="00896A7A" w:rsidRPr="00466447">
        <w:rPr>
          <w:rFonts w:cs="Arial"/>
          <w:sz w:val="20"/>
          <w:lang w:val="es-ES"/>
        </w:rPr>
        <w:t xml:space="preserve">, que requiere el manejo de químicos controlados, </w:t>
      </w:r>
      <w:r w:rsidR="00DA0DB9" w:rsidRPr="00466447">
        <w:rPr>
          <w:rFonts w:cs="Arial"/>
          <w:sz w:val="20"/>
          <w:lang w:val="es-ES"/>
        </w:rPr>
        <w:t xml:space="preserve">contemplado en el </w:t>
      </w:r>
      <w:r w:rsidR="00F02977" w:rsidRPr="00466447">
        <w:rPr>
          <w:rFonts w:cs="Arial"/>
          <w:sz w:val="20"/>
          <w:lang w:val="es-ES"/>
        </w:rPr>
        <w:t>artículo</w:t>
      </w:r>
      <w:r w:rsidR="00DA0DB9" w:rsidRPr="00466447">
        <w:rPr>
          <w:rFonts w:cs="Arial"/>
          <w:sz w:val="20"/>
          <w:lang w:val="es-ES"/>
        </w:rPr>
        <w:t xml:space="preserve"> 4 </w:t>
      </w:r>
      <w:r w:rsidR="0064359F" w:rsidRPr="00466447">
        <w:rPr>
          <w:rFonts w:cs="Arial"/>
          <w:sz w:val="20"/>
          <w:lang w:val="es-ES"/>
        </w:rPr>
        <w:t>deberá enviar informes semestrales sobre el manejo de las sustancias controladas</w:t>
      </w:r>
      <w:r w:rsidR="0049117E" w:rsidRPr="00466447">
        <w:rPr>
          <w:rFonts w:cs="Arial"/>
          <w:sz w:val="20"/>
          <w:lang w:val="es-ES"/>
        </w:rPr>
        <w:t xml:space="preserve"> y los demás que requiera el Ministerio de Justicia y del Derecho, para el ejercicio de control que le compete, </w:t>
      </w:r>
      <w:r w:rsidR="00CC6E05" w:rsidRPr="00466447">
        <w:rPr>
          <w:rFonts w:cs="Arial"/>
          <w:sz w:val="20"/>
          <w:lang w:val="es-ES"/>
        </w:rPr>
        <w:t>puesto que el decreto ley 2150 de 1995 plantea como excepción:</w:t>
      </w:r>
    </w:p>
    <w:p w14:paraId="1F835919" w14:textId="77777777" w:rsidR="00E1028D" w:rsidRPr="00466447" w:rsidRDefault="00E1028D" w:rsidP="001E66C9">
      <w:pPr>
        <w:jc w:val="both"/>
        <w:rPr>
          <w:rFonts w:cs="Arial"/>
          <w:sz w:val="20"/>
          <w:lang w:val="es-ES"/>
        </w:rPr>
      </w:pPr>
    </w:p>
    <w:p w14:paraId="0102D66C" w14:textId="0A28D3D4" w:rsidR="00E86D63" w:rsidRPr="00466447" w:rsidRDefault="00CC6E05" w:rsidP="001E66C9">
      <w:pPr>
        <w:ind w:left="284" w:right="425"/>
        <w:jc w:val="both"/>
        <w:rPr>
          <w:rFonts w:cs="Arial"/>
          <w:i/>
          <w:iCs/>
          <w:sz w:val="20"/>
          <w:lang w:val="es-ES"/>
        </w:rPr>
      </w:pPr>
      <w:r w:rsidRPr="00466447">
        <w:rPr>
          <w:rFonts w:cs="Arial"/>
          <w:i/>
          <w:iCs/>
          <w:sz w:val="20"/>
          <w:lang w:val="es-ES"/>
        </w:rPr>
        <w:t>“ARTÍCULO 87.- Excepciones. Cuando se trate de entidades, organismos o dependencias de carácter público, no se requiere la presentación del Certificado de Carencia de Informes por Tráfico de Estupefacientes. Para adquirir las sustancias químicas controladas, éstas lo harán mediante autorización expresa y escrita de su representante legal quien podrá designar dentro de la entidad, a un funcionario responsable de las mismas.”</w:t>
      </w:r>
    </w:p>
    <w:p w14:paraId="2A4EA1E7" w14:textId="77777777" w:rsidR="00E86D63" w:rsidRPr="00466447" w:rsidRDefault="00E86D63" w:rsidP="001E66C9">
      <w:pPr>
        <w:jc w:val="both"/>
        <w:rPr>
          <w:rFonts w:cs="Arial"/>
          <w:sz w:val="20"/>
          <w:lang w:val="es-ES"/>
        </w:rPr>
      </w:pPr>
    </w:p>
    <w:p w14:paraId="4BD7C5C5" w14:textId="1E0D00EF" w:rsidR="002C28BE" w:rsidRPr="00466447" w:rsidRDefault="00345A48" w:rsidP="001E66C9">
      <w:pPr>
        <w:jc w:val="both"/>
        <w:rPr>
          <w:rFonts w:cs="Arial"/>
          <w:sz w:val="20"/>
        </w:rPr>
      </w:pPr>
      <w:r w:rsidRPr="00466447">
        <w:rPr>
          <w:rFonts w:cs="Arial"/>
          <w:sz w:val="20"/>
          <w:lang w:val="es-ES"/>
        </w:rPr>
        <w:t>Igualmente,</w:t>
      </w:r>
      <w:r w:rsidR="00B863F8" w:rsidRPr="00466447">
        <w:rPr>
          <w:rFonts w:cs="Arial"/>
          <w:sz w:val="20"/>
          <w:lang w:val="es-ES"/>
        </w:rPr>
        <w:t xml:space="preserve"> en el decreto 1076 de 201</w:t>
      </w:r>
      <w:r w:rsidR="000613D5" w:rsidRPr="00466447">
        <w:rPr>
          <w:rFonts w:cs="Arial"/>
          <w:sz w:val="20"/>
          <w:lang w:val="es-ES"/>
        </w:rPr>
        <w:t xml:space="preserve">5 “Decreto único reglamentario del Sector Ambiente y Desarrollo Sostenible en </w:t>
      </w:r>
      <w:r w:rsidR="002C28BE" w:rsidRPr="00466447">
        <w:rPr>
          <w:rFonts w:cs="Arial"/>
          <w:sz w:val="20"/>
          <w:lang w:val="es-ES"/>
        </w:rPr>
        <w:t xml:space="preserve">Colombia”, </w:t>
      </w:r>
      <w:r w:rsidR="003F0EC3" w:rsidRPr="00466447">
        <w:rPr>
          <w:rFonts w:cs="Arial"/>
          <w:sz w:val="20"/>
          <w:lang w:val="es-ES"/>
        </w:rPr>
        <w:t xml:space="preserve">según el articulo </w:t>
      </w:r>
      <w:r w:rsidR="003F0EC3" w:rsidRPr="00466447">
        <w:rPr>
          <w:rFonts w:cs="Arial"/>
          <w:sz w:val="20"/>
        </w:rPr>
        <w:t>2.2.7B.1.3.2</w:t>
      </w:r>
      <w:r w:rsidR="005E10BF" w:rsidRPr="00466447">
        <w:rPr>
          <w:rFonts w:cs="Arial"/>
          <w:sz w:val="20"/>
        </w:rPr>
        <w:t>. De las obligaciones del comercializador o distribuidor</w:t>
      </w:r>
      <w:r w:rsidR="00E02EB7" w:rsidRPr="00466447">
        <w:rPr>
          <w:rFonts w:cs="Arial"/>
          <w:sz w:val="20"/>
        </w:rPr>
        <w:t xml:space="preserve"> deberá cumplir </w:t>
      </w:r>
      <w:r w:rsidR="0063707D" w:rsidRPr="00466447">
        <w:rPr>
          <w:rFonts w:cs="Arial"/>
          <w:sz w:val="20"/>
        </w:rPr>
        <w:t xml:space="preserve">con la gestión integral del riesgo asociado </w:t>
      </w:r>
      <w:r w:rsidR="004520E9" w:rsidRPr="00466447">
        <w:rPr>
          <w:rFonts w:cs="Arial"/>
          <w:sz w:val="20"/>
        </w:rPr>
        <w:t xml:space="preserve">al uso industrial de las sustancias químicas en las etapas de comercialización o distribución, </w:t>
      </w:r>
      <w:r w:rsidR="00826202" w:rsidRPr="00466447">
        <w:rPr>
          <w:rFonts w:cs="Arial"/>
          <w:sz w:val="20"/>
        </w:rPr>
        <w:t xml:space="preserve">para lo cual </w:t>
      </w:r>
      <w:r w:rsidR="00AD34B1" w:rsidRPr="00466447">
        <w:rPr>
          <w:rFonts w:cs="Arial"/>
          <w:sz w:val="20"/>
        </w:rPr>
        <w:t xml:space="preserve">según el </w:t>
      </w:r>
      <w:r w:rsidR="00F02977" w:rsidRPr="00466447">
        <w:rPr>
          <w:rFonts w:cs="Arial"/>
          <w:sz w:val="20"/>
        </w:rPr>
        <w:t>artículo</w:t>
      </w:r>
      <w:r w:rsidR="00AD34B1" w:rsidRPr="00466447">
        <w:rPr>
          <w:rFonts w:cs="Arial"/>
          <w:sz w:val="20"/>
        </w:rPr>
        <w:t xml:space="preserve"> 2.2.2.3.2.3, en el numeral 16 se otorgará o negará </w:t>
      </w:r>
      <w:r w:rsidR="001B3A5F" w:rsidRPr="00466447">
        <w:rPr>
          <w:rFonts w:cs="Arial"/>
          <w:sz w:val="20"/>
        </w:rPr>
        <w:t>la licencia ambiental par</w:t>
      </w:r>
      <w:r w:rsidR="000A0E01" w:rsidRPr="00466447">
        <w:rPr>
          <w:rFonts w:cs="Arial"/>
          <w:sz w:val="20"/>
        </w:rPr>
        <w:t xml:space="preserve">a </w:t>
      </w:r>
      <w:r w:rsidR="00AD4389" w:rsidRPr="00466447">
        <w:rPr>
          <w:rFonts w:cs="Arial"/>
          <w:sz w:val="20"/>
        </w:rPr>
        <w:t xml:space="preserve">el objeto que sea </w:t>
      </w:r>
      <w:r w:rsidR="00082496" w:rsidRPr="00466447">
        <w:rPr>
          <w:rFonts w:cs="Arial"/>
          <w:sz w:val="20"/>
        </w:rPr>
        <w:t>el almacenamiento de sustancias peligrosas</w:t>
      </w:r>
      <w:r w:rsidR="009D1335" w:rsidRPr="00466447">
        <w:rPr>
          <w:rFonts w:cs="Arial"/>
          <w:sz w:val="20"/>
        </w:rPr>
        <w:t>, con excepción de los hidrocarburos</w:t>
      </w:r>
      <w:r w:rsidR="007B5690" w:rsidRPr="00466447">
        <w:rPr>
          <w:rFonts w:cs="Arial"/>
          <w:sz w:val="20"/>
        </w:rPr>
        <w:t>.</w:t>
      </w:r>
    </w:p>
    <w:p w14:paraId="1E163396" w14:textId="77777777" w:rsidR="00E86D63" w:rsidRPr="00466447" w:rsidRDefault="00E86D63" w:rsidP="001E66C9">
      <w:pPr>
        <w:jc w:val="both"/>
        <w:rPr>
          <w:rFonts w:cs="Arial"/>
          <w:sz w:val="20"/>
          <w:lang w:val="es-ES"/>
        </w:rPr>
      </w:pPr>
    </w:p>
    <w:p w14:paraId="35007A73" w14:textId="63AB366B" w:rsidR="006738BE" w:rsidRPr="00466447" w:rsidRDefault="006738BE" w:rsidP="001E66C9">
      <w:pPr>
        <w:jc w:val="both"/>
        <w:rPr>
          <w:rFonts w:cs="Arial"/>
          <w:sz w:val="20"/>
          <w:lang w:val="es-ES"/>
        </w:rPr>
      </w:pPr>
      <w:r w:rsidRPr="00466447">
        <w:rPr>
          <w:rFonts w:cs="Arial"/>
          <w:sz w:val="20"/>
          <w:lang w:val="es-ES"/>
        </w:rPr>
        <w:t xml:space="preserve">En el análisis técnico se enuncian las especificaciones que se requieren según el clasificador de bienes y servicios expuestos en Colombia Compra Eficiente (CODIGOS UNSPSC) las cuales deben cumplir con cada uno de los requerimientos establecidos en la concertación y propuesta económica entre el proponente y la entidad compradora, se detalla en el listado los elementos que se requieren para el funcionamiento del Área Metropolitana del </w:t>
      </w:r>
      <w:r w:rsidR="00637616" w:rsidRPr="00466447">
        <w:rPr>
          <w:rFonts w:cs="Arial"/>
          <w:sz w:val="20"/>
          <w:lang w:val="es-ES"/>
        </w:rPr>
        <w:t>V</w:t>
      </w:r>
      <w:r w:rsidRPr="00466447">
        <w:rPr>
          <w:rFonts w:cs="Arial"/>
          <w:sz w:val="20"/>
          <w:lang w:val="es-ES"/>
        </w:rPr>
        <w:t>alle de Aburrá con cada uno de los códigos correspondientes.</w:t>
      </w:r>
    </w:p>
    <w:p w14:paraId="78F027F7" w14:textId="77777777" w:rsidR="00637616" w:rsidRPr="00466447" w:rsidRDefault="00637616" w:rsidP="001E66C9">
      <w:pPr>
        <w:rPr>
          <w:rFonts w:cs="Arial"/>
          <w:sz w:val="20"/>
          <w:lang w:val="es-ES"/>
        </w:rPr>
      </w:pPr>
    </w:p>
    <w:tbl>
      <w:tblPr>
        <w:tblStyle w:val="Tablaconcuadrcula"/>
        <w:tblW w:w="0" w:type="auto"/>
        <w:jc w:val="center"/>
        <w:tblLook w:val="04A0" w:firstRow="1" w:lastRow="0" w:firstColumn="1" w:lastColumn="0" w:noHBand="0" w:noVBand="1"/>
      </w:tblPr>
      <w:tblGrid>
        <w:gridCol w:w="1526"/>
        <w:gridCol w:w="6804"/>
      </w:tblGrid>
      <w:tr w:rsidR="001D171A" w:rsidRPr="00322F7B" w14:paraId="5D30FF59" w14:textId="77777777" w:rsidTr="003B7B25">
        <w:trPr>
          <w:jc w:val="center"/>
        </w:trPr>
        <w:tc>
          <w:tcPr>
            <w:tcW w:w="8330" w:type="dxa"/>
            <w:gridSpan w:val="2"/>
          </w:tcPr>
          <w:p w14:paraId="60093B33" w14:textId="77E2137F" w:rsidR="001D171A" w:rsidRPr="00322F7B" w:rsidRDefault="001D171A" w:rsidP="001E66C9">
            <w:pPr>
              <w:jc w:val="center"/>
              <w:rPr>
                <w:rFonts w:cs="Arial"/>
                <w:sz w:val="20"/>
                <w:lang w:val="es-ES"/>
              </w:rPr>
            </w:pPr>
            <w:r w:rsidRPr="00322F7B">
              <w:rPr>
                <w:rFonts w:cs="Arial"/>
                <w:sz w:val="20"/>
                <w:lang w:val="es-ES"/>
              </w:rPr>
              <w:t>CLASIFICACION UNSPSC</w:t>
            </w:r>
          </w:p>
        </w:tc>
      </w:tr>
      <w:tr w:rsidR="001D171A" w:rsidRPr="00322F7B" w14:paraId="05987F1B" w14:textId="77777777" w:rsidTr="003B7B25">
        <w:trPr>
          <w:jc w:val="center"/>
        </w:trPr>
        <w:tc>
          <w:tcPr>
            <w:tcW w:w="1526" w:type="dxa"/>
          </w:tcPr>
          <w:p w14:paraId="3BC0E1C8" w14:textId="0F8BE295" w:rsidR="001D171A" w:rsidRPr="00322F7B" w:rsidRDefault="00B02168" w:rsidP="001E66C9">
            <w:pPr>
              <w:rPr>
                <w:rFonts w:cs="Arial"/>
                <w:sz w:val="20"/>
                <w:lang w:val="es-ES"/>
              </w:rPr>
            </w:pPr>
            <w:r w:rsidRPr="00322F7B">
              <w:rPr>
                <w:rFonts w:cs="Arial"/>
                <w:sz w:val="20"/>
                <w:lang w:val="es-ES"/>
              </w:rPr>
              <w:t>Segmento</w:t>
            </w:r>
          </w:p>
        </w:tc>
        <w:tc>
          <w:tcPr>
            <w:tcW w:w="6804" w:type="dxa"/>
          </w:tcPr>
          <w:p w14:paraId="71A2976F" w14:textId="5D9D4DF6" w:rsidR="001D171A" w:rsidRPr="00322F7B" w:rsidRDefault="003B7B25" w:rsidP="001E66C9">
            <w:pPr>
              <w:rPr>
                <w:rFonts w:cs="Arial"/>
                <w:sz w:val="20"/>
                <w:lang w:val="es-ES"/>
              </w:rPr>
            </w:pPr>
            <w:r w:rsidRPr="00322F7B">
              <w:rPr>
                <w:rFonts w:cs="Arial"/>
                <w:sz w:val="20"/>
                <w:lang w:val="es-ES"/>
              </w:rPr>
              <w:t>(12) Material Químico incluyendo Bioquímicos y materiales de gas.</w:t>
            </w:r>
          </w:p>
        </w:tc>
      </w:tr>
      <w:tr w:rsidR="001D171A" w:rsidRPr="00322F7B" w14:paraId="23C0BB7F" w14:textId="77777777" w:rsidTr="003B7B25">
        <w:trPr>
          <w:jc w:val="center"/>
        </w:trPr>
        <w:tc>
          <w:tcPr>
            <w:tcW w:w="1526" w:type="dxa"/>
          </w:tcPr>
          <w:p w14:paraId="4650D300" w14:textId="676282B2" w:rsidR="001D171A" w:rsidRPr="00322F7B" w:rsidRDefault="00B02168" w:rsidP="001E66C9">
            <w:pPr>
              <w:rPr>
                <w:rFonts w:cs="Arial"/>
                <w:sz w:val="20"/>
                <w:lang w:val="es-ES"/>
              </w:rPr>
            </w:pPr>
            <w:r w:rsidRPr="00322F7B">
              <w:rPr>
                <w:rFonts w:cs="Arial"/>
                <w:sz w:val="20"/>
                <w:lang w:val="es-ES"/>
              </w:rPr>
              <w:t>Familia</w:t>
            </w:r>
          </w:p>
        </w:tc>
        <w:tc>
          <w:tcPr>
            <w:tcW w:w="6804" w:type="dxa"/>
          </w:tcPr>
          <w:p w14:paraId="25BB7693" w14:textId="00EB9EF4" w:rsidR="001D171A" w:rsidRPr="00322F7B" w:rsidRDefault="003B7B25" w:rsidP="001E66C9">
            <w:pPr>
              <w:rPr>
                <w:rFonts w:cs="Arial"/>
                <w:sz w:val="20"/>
                <w:lang w:val="es-ES"/>
              </w:rPr>
            </w:pPr>
            <w:r w:rsidRPr="00322F7B">
              <w:rPr>
                <w:rFonts w:cs="Arial"/>
                <w:sz w:val="20"/>
                <w:lang w:val="es-ES"/>
              </w:rPr>
              <w:t>(14) Elementos y gases</w:t>
            </w:r>
          </w:p>
        </w:tc>
      </w:tr>
      <w:tr w:rsidR="001D171A" w:rsidRPr="00322F7B" w14:paraId="018BBDAD" w14:textId="77777777" w:rsidTr="003B7B25">
        <w:trPr>
          <w:jc w:val="center"/>
        </w:trPr>
        <w:tc>
          <w:tcPr>
            <w:tcW w:w="1526" w:type="dxa"/>
          </w:tcPr>
          <w:p w14:paraId="33E5C5AA" w14:textId="37260383" w:rsidR="001D171A" w:rsidRPr="00322F7B" w:rsidRDefault="00B02168" w:rsidP="001E66C9">
            <w:pPr>
              <w:rPr>
                <w:rFonts w:cs="Arial"/>
                <w:sz w:val="20"/>
                <w:lang w:val="es-ES"/>
              </w:rPr>
            </w:pPr>
            <w:r w:rsidRPr="00322F7B">
              <w:rPr>
                <w:rFonts w:cs="Arial"/>
                <w:sz w:val="20"/>
                <w:lang w:val="es-ES"/>
              </w:rPr>
              <w:t>Clase</w:t>
            </w:r>
          </w:p>
        </w:tc>
        <w:tc>
          <w:tcPr>
            <w:tcW w:w="6804" w:type="dxa"/>
          </w:tcPr>
          <w:p w14:paraId="10DCCC06" w14:textId="1D7CCE78" w:rsidR="001D171A" w:rsidRPr="00322F7B" w:rsidRDefault="003B7B25" w:rsidP="001E66C9">
            <w:pPr>
              <w:rPr>
                <w:rFonts w:cs="Arial"/>
                <w:sz w:val="20"/>
                <w:lang w:val="es-ES"/>
              </w:rPr>
            </w:pPr>
            <w:r w:rsidRPr="00322F7B">
              <w:rPr>
                <w:rFonts w:cs="Arial"/>
                <w:sz w:val="20"/>
                <w:lang w:val="es-ES"/>
              </w:rPr>
              <w:t>(19) No metales y gases elementales y puros.</w:t>
            </w:r>
          </w:p>
        </w:tc>
      </w:tr>
      <w:tr w:rsidR="001D171A" w:rsidRPr="00322F7B" w14:paraId="7E30990A" w14:textId="77777777" w:rsidTr="003B7B25">
        <w:trPr>
          <w:jc w:val="center"/>
        </w:trPr>
        <w:tc>
          <w:tcPr>
            <w:tcW w:w="1526" w:type="dxa"/>
          </w:tcPr>
          <w:p w14:paraId="68F851DD" w14:textId="3E257E8D" w:rsidR="001D171A" w:rsidRPr="00322F7B" w:rsidRDefault="00B02168" w:rsidP="001E66C9">
            <w:pPr>
              <w:rPr>
                <w:rFonts w:cs="Arial"/>
                <w:sz w:val="20"/>
                <w:lang w:val="es-ES"/>
              </w:rPr>
            </w:pPr>
            <w:r w:rsidRPr="00322F7B">
              <w:rPr>
                <w:rFonts w:cs="Arial"/>
                <w:sz w:val="20"/>
                <w:lang w:val="es-ES"/>
              </w:rPr>
              <w:t>Clasificación UNSPSC</w:t>
            </w:r>
          </w:p>
        </w:tc>
        <w:tc>
          <w:tcPr>
            <w:tcW w:w="6804" w:type="dxa"/>
            <w:vAlign w:val="center"/>
          </w:tcPr>
          <w:p w14:paraId="19697816" w14:textId="2757970B" w:rsidR="001D171A" w:rsidRPr="00322F7B" w:rsidRDefault="003B7B25" w:rsidP="001E66C9">
            <w:pPr>
              <w:jc w:val="center"/>
              <w:rPr>
                <w:rFonts w:cs="Arial"/>
                <w:sz w:val="20"/>
                <w:lang w:val="es-ES"/>
              </w:rPr>
            </w:pPr>
            <w:r w:rsidRPr="00322F7B">
              <w:rPr>
                <w:rFonts w:cs="Arial"/>
                <w:sz w:val="20"/>
                <w:lang w:val="es-ES"/>
              </w:rPr>
              <w:t>12141900</w:t>
            </w:r>
          </w:p>
        </w:tc>
      </w:tr>
    </w:tbl>
    <w:p w14:paraId="3FDA3E98" w14:textId="77777777" w:rsidR="00637616" w:rsidRPr="00322F7B" w:rsidRDefault="00637616" w:rsidP="001E66C9">
      <w:pPr>
        <w:rPr>
          <w:rFonts w:cs="Arial"/>
          <w:sz w:val="20"/>
          <w:lang w:val="es-ES"/>
        </w:rPr>
      </w:pPr>
    </w:p>
    <w:tbl>
      <w:tblPr>
        <w:tblStyle w:val="Tablaconcuadrcula"/>
        <w:tblW w:w="0" w:type="auto"/>
        <w:jc w:val="center"/>
        <w:tblLook w:val="04A0" w:firstRow="1" w:lastRow="0" w:firstColumn="1" w:lastColumn="0" w:noHBand="0" w:noVBand="1"/>
      </w:tblPr>
      <w:tblGrid>
        <w:gridCol w:w="1526"/>
        <w:gridCol w:w="6804"/>
      </w:tblGrid>
      <w:tr w:rsidR="003B7B25" w:rsidRPr="00322F7B" w14:paraId="6241BA1A" w14:textId="77777777" w:rsidTr="00E07B89">
        <w:trPr>
          <w:jc w:val="center"/>
        </w:trPr>
        <w:tc>
          <w:tcPr>
            <w:tcW w:w="8330" w:type="dxa"/>
            <w:gridSpan w:val="2"/>
          </w:tcPr>
          <w:p w14:paraId="324027C0" w14:textId="77777777" w:rsidR="003B7B25" w:rsidRPr="00322F7B" w:rsidRDefault="003B7B25" w:rsidP="001E66C9">
            <w:pPr>
              <w:jc w:val="center"/>
              <w:rPr>
                <w:rFonts w:cs="Arial"/>
                <w:sz w:val="20"/>
                <w:lang w:val="es-ES"/>
              </w:rPr>
            </w:pPr>
            <w:r w:rsidRPr="00322F7B">
              <w:rPr>
                <w:rFonts w:cs="Arial"/>
                <w:sz w:val="20"/>
                <w:lang w:val="es-ES"/>
              </w:rPr>
              <w:t>CLASIFICACION UNSPSC</w:t>
            </w:r>
          </w:p>
        </w:tc>
      </w:tr>
      <w:tr w:rsidR="003B7B25" w:rsidRPr="00322F7B" w14:paraId="609C3BF0" w14:textId="77777777" w:rsidTr="00E07B89">
        <w:trPr>
          <w:jc w:val="center"/>
        </w:trPr>
        <w:tc>
          <w:tcPr>
            <w:tcW w:w="1526" w:type="dxa"/>
          </w:tcPr>
          <w:p w14:paraId="0E8D70FB" w14:textId="77777777" w:rsidR="003B7B25" w:rsidRPr="00322F7B" w:rsidRDefault="003B7B25" w:rsidP="001E66C9">
            <w:pPr>
              <w:rPr>
                <w:rFonts w:cs="Arial"/>
                <w:sz w:val="20"/>
                <w:lang w:val="es-ES"/>
              </w:rPr>
            </w:pPr>
            <w:r w:rsidRPr="00322F7B">
              <w:rPr>
                <w:rFonts w:cs="Arial"/>
                <w:sz w:val="20"/>
                <w:lang w:val="es-ES"/>
              </w:rPr>
              <w:t>Segmento</w:t>
            </w:r>
          </w:p>
        </w:tc>
        <w:tc>
          <w:tcPr>
            <w:tcW w:w="6804" w:type="dxa"/>
          </w:tcPr>
          <w:p w14:paraId="6334187C" w14:textId="77777777" w:rsidR="003B7B25" w:rsidRPr="00322F7B" w:rsidRDefault="003B7B25" w:rsidP="001E66C9">
            <w:pPr>
              <w:rPr>
                <w:rFonts w:cs="Arial"/>
                <w:sz w:val="20"/>
                <w:lang w:val="es-ES"/>
              </w:rPr>
            </w:pPr>
            <w:r w:rsidRPr="00322F7B">
              <w:rPr>
                <w:rFonts w:cs="Arial"/>
                <w:sz w:val="20"/>
                <w:lang w:val="es-ES"/>
              </w:rPr>
              <w:t>(12) Material Químico incluyendo Bioquímicos y materiales de gas.</w:t>
            </w:r>
          </w:p>
        </w:tc>
      </w:tr>
      <w:tr w:rsidR="003B7B25" w:rsidRPr="00322F7B" w14:paraId="07785F04" w14:textId="77777777" w:rsidTr="00E07B89">
        <w:trPr>
          <w:jc w:val="center"/>
        </w:trPr>
        <w:tc>
          <w:tcPr>
            <w:tcW w:w="1526" w:type="dxa"/>
          </w:tcPr>
          <w:p w14:paraId="64B45FCB" w14:textId="77777777" w:rsidR="003B7B25" w:rsidRPr="00322F7B" w:rsidRDefault="003B7B25" w:rsidP="001E66C9">
            <w:pPr>
              <w:rPr>
                <w:rFonts w:cs="Arial"/>
                <w:sz w:val="20"/>
                <w:lang w:val="es-ES"/>
              </w:rPr>
            </w:pPr>
            <w:r w:rsidRPr="00322F7B">
              <w:rPr>
                <w:rFonts w:cs="Arial"/>
                <w:sz w:val="20"/>
                <w:lang w:val="es-ES"/>
              </w:rPr>
              <w:t>Familia</w:t>
            </w:r>
          </w:p>
        </w:tc>
        <w:tc>
          <w:tcPr>
            <w:tcW w:w="6804" w:type="dxa"/>
          </w:tcPr>
          <w:p w14:paraId="76CBE761" w14:textId="2F79FF95" w:rsidR="003B7B25" w:rsidRPr="00322F7B" w:rsidRDefault="003B7B25" w:rsidP="001E66C9">
            <w:pPr>
              <w:rPr>
                <w:rFonts w:cs="Arial"/>
                <w:sz w:val="20"/>
                <w:lang w:val="es-ES"/>
              </w:rPr>
            </w:pPr>
            <w:r w:rsidRPr="00322F7B">
              <w:rPr>
                <w:rFonts w:cs="Arial"/>
                <w:sz w:val="20"/>
                <w:lang w:val="es-ES"/>
              </w:rPr>
              <w:t>(35) Compuestos y mezclas</w:t>
            </w:r>
          </w:p>
        </w:tc>
      </w:tr>
      <w:tr w:rsidR="003B7B25" w:rsidRPr="00322F7B" w14:paraId="1AA799B6" w14:textId="77777777" w:rsidTr="00E07B89">
        <w:trPr>
          <w:jc w:val="center"/>
        </w:trPr>
        <w:tc>
          <w:tcPr>
            <w:tcW w:w="1526" w:type="dxa"/>
          </w:tcPr>
          <w:p w14:paraId="2FE1C9C9" w14:textId="77777777" w:rsidR="003B7B25" w:rsidRPr="00322F7B" w:rsidRDefault="003B7B25" w:rsidP="001E66C9">
            <w:pPr>
              <w:rPr>
                <w:rFonts w:cs="Arial"/>
                <w:sz w:val="20"/>
                <w:lang w:val="es-ES"/>
              </w:rPr>
            </w:pPr>
            <w:r w:rsidRPr="00322F7B">
              <w:rPr>
                <w:rFonts w:cs="Arial"/>
                <w:sz w:val="20"/>
                <w:lang w:val="es-ES"/>
              </w:rPr>
              <w:t>Clase</w:t>
            </w:r>
          </w:p>
        </w:tc>
        <w:tc>
          <w:tcPr>
            <w:tcW w:w="6804" w:type="dxa"/>
          </w:tcPr>
          <w:p w14:paraId="0406F9BE" w14:textId="0D35631B" w:rsidR="003B7B25" w:rsidRPr="00322F7B" w:rsidRDefault="003B7B25" w:rsidP="001E66C9">
            <w:pPr>
              <w:rPr>
                <w:rFonts w:cs="Arial"/>
                <w:sz w:val="20"/>
                <w:lang w:val="es-ES"/>
              </w:rPr>
            </w:pPr>
            <w:r w:rsidRPr="00322F7B">
              <w:rPr>
                <w:rFonts w:cs="Arial"/>
                <w:sz w:val="20"/>
                <w:lang w:val="es-ES"/>
              </w:rPr>
              <w:t xml:space="preserve">(23) </w:t>
            </w:r>
            <w:r w:rsidR="008A439F" w:rsidRPr="00322F7B">
              <w:rPr>
                <w:rFonts w:cs="Arial"/>
                <w:sz w:val="20"/>
                <w:lang w:val="es-ES"/>
              </w:rPr>
              <w:t>Compuestos inorgánicos</w:t>
            </w:r>
          </w:p>
        </w:tc>
      </w:tr>
      <w:tr w:rsidR="003B7B25" w:rsidRPr="00322F7B" w14:paraId="171ECE04" w14:textId="77777777" w:rsidTr="00E07B89">
        <w:trPr>
          <w:jc w:val="center"/>
        </w:trPr>
        <w:tc>
          <w:tcPr>
            <w:tcW w:w="1526" w:type="dxa"/>
          </w:tcPr>
          <w:p w14:paraId="2AC08AA0" w14:textId="77777777" w:rsidR="003B7B25" w:rsidRPr="00322F7B" w:rsidRDefault="003B7B25" w:rsidP="001E66C9">
            <w:pPr>
              <w:rPr>
                <w:rFonts w:cs="Arial"/>
                <w:sz w:val="20"/>
                <w:lang w:val="es-ES"/>
              </w:rPr>
            </w:pPr>
            <w:r w:rsidRPr="00322F7B">
              <w:rPr>
                <w:rFonts w:cs="Arial"/>
                <w:sz w:val="20"/>
                <w:lang w:val="es-ES"/>
              </w:rPr>
              <w:t>Clasificación UNSPSC</w:t>
            </w:r>
          </w:p>
        </w:tc>
        <w:tc>
          <w:tcPr>
            <w:tcW w:w="6804" w:type="dxa"/>
            <w:vAlign w:val="center"/>
          </w:tcPr>
          <w:p w14:paraId="3792D5BF" w14:textId="198A6BD3" w:rsidR="003B7B25" w:rsidRPr="00322F7B" w:rsidRDefault="003B7B25" w:rsidP="001E66C9">
            <w:pPr>
              <w:jc w:val="center"/>
              <w:rPr>
                <w:rFonts w:cs="Arial"/>
                <w:sz w:val="20"/>
                <w:lang w:val="es-ES"/>
              </w:rPr>
            </w:pPr>
            <w:r w:rsidRPr="00322F7B">
              <w:rPr>
                <w:rFonts w:cs="Arial"/>
                <w:sz w:val="20"/>
                <w:lang w:val="es-ES"/>
              </w:rPr>
              <w:t>12</w:t>
            </w:r>
            <w:r w:rsidR="008A439F" w:rsidRPr="00322F7B">
              <w:rPr>
                <w:rFonts w:cs="Arial"/>
                <w:sz w:val="20"/>
                <w:lang w:val="es-ES"/>
              </w:rPr>
              <w:t>352300</w:t>
            </w:r>
          </w:p>
        </w:tc>
      </w:tr>
    </w:tbl>
    <w:p w14:paraId="43F53D5E" w14:textId="77777777" w:rsidR="003B7B25" w:rsidRPr="00322F7B" w:rsidRDefault="003B7B25" w:rsidP="001E66C9">
      <w:pPr>
        <w:rPr>
          <w:rFonts w:cs="Arial"/>
          <w:sz w:val="20"/>
          <w:lang w:val="es-ES"/>
        </w:rPr>
      </w:pPr>
    </w:p>
    <w:tbl>
      <w:tblPr>
        <w:tblStyle w:val="Tablaconcuadrcula"/>
        <w:tblW w:w="0" w:type="auto"/>
        <w:jc w:val="center"/>
        <w:tblLook w:val="04A0" w:firstRow="1" w:lastRow="0" w:firstColumn="1" w:lastColumn="0" w:noHBand="0" w:noVBand="1"/>
      </w:tblPr>
      <w:tblGrid>
        <w:gridCol w:w="1526"/>
        <w:gridCol w:w="6804"/>
      </w:tblGrid>
      <w:tr w:rsidR="008A439F" w:rsidRPr="00322F7B" w14:paraId="4FF3C5E3" w14:textId="77777777" w:rsidTr="00E07B89">
        <w:trPr>
          <w:jc w:val="center"/>
        </w:trPr>
        <w:tc>
          <w:tcPr>
            <w:tcW w:w="8330" w:type="dxa"/>
            <w:gridSpan w:val="2"/>
          </w:tcPr>
          <w:p w14:paraId="79BFD8F9" w14:textId="77777777" w:rsidR="008A439F" w:rsidRPr="00322F7B" w:rsidRDefault="008A439F" w:rsidP="001E66C9">
            <w:pPr>
              <w:jc w:val="center"/>
              <w:rPr>
                <w:rFonts w:cs="Arial"/>
                <w:sz w:val="20"/>
                <w:lang w:val="es-ES"/>
              </w:rPr>
            </w:pPr>
            <w:r w:rsidRPr="00322F7B">
              <w:rPr>
                <w:rFonts w:cs="Arial"/>
                <w:sz w:val="20"/>
                <w:lang w:val="es-ES"/>
              </w:rPr>
              <w:t>CLASIFICACION UNSPSC</w:t>
            </w:r>
          </w:p>
        </w:tc>
      </w:tr>
      <w:tr w:rsidR="008A439F" w:rsidRPr="00322F7B" w14:paraId="0C846B2F" w14:textId="77777777" w:rsidTr="00E07B89">
        <w:trPr>
          <w:jc w:val="center"/>
        </w:trPr>
        <w:tc>
          <w:tcPr>
            <w:tcW w:w="1526" w:type="dxa"/>
          </w:tcPr>
          <w:p w14:paraId="55FB7200" w14:textId="77777777" w:rsidR="008A439F" w:rsidRPr="00322F7B" w:rsidRDefault="008A439F" w:rsidP="001E66C9">
            <w:pPr>
              <w:rPr>
                <w:rFonts w:cs="Arial"/>
                <w:sz w:val="20"/>
                <w:lang w:val="es-ES"/>
              </w:rPr>
            </w:pPr>
            <w:r w:rsidRPr="00322F7B">
              <w:rPr>
                <w:rFonts w:cs="Arial"/>
                <w:sz w:val="20"/>
                <w:lang w:val="es-ES"/>
              </w:rPr>
              <w:t>Segmento</w:t>
            </w:r>
          </w:p>
        </w:tc>
        <w:tc>
          <w:tcPr>
            <w:tcW w:w="6804" w:type="dxa"/>
          </w:tcPr>
          <w:p w14:paraId="2A51505B" w14:textId="0680D7C9" w:rsidR="008A439F" w:rsidRPr="00322F7B" w:rsidRDefault="008A439F" w:rsidP="001E66C9">
            <w:pPr>
              <w:rPr>
                <w:rFonts w:cs="Arial"/>
                <w:sz w:val="20"/>
                <w:lang w:val="es-ES"/>
              </w:rPr>
            </w:pPr>
            <w:r w:rsidRPr="00322F7B">
              <w:rPr>
                <w:rFonts w:cs="Arial"/>
                <w:sz w:val="20"/>
                <w:lang w:val="es-ES"/>
              </w:rPr>
              <w:t xml:space="preserve">(47) </w:t>
            </w:r>
            <w:r w:rsidR="00C414C9" w:rsidRPr="00322F7B">
              <w:rPr>
                <w:rFonts w:cs="Arial"/>
                <w:sz w:val="20"/>
                <w:lang w:val="es-ES"/>
              </w:rPr>
              <w:t>Equipos de limpieza y suministros</w:t>
            </w:r>
            <w:r w:rsidRPr="00322F7B">
              <w:rPr>
                <w:rFonts w:cs="Arial"/>
                <w:sz w:val="20"/>
                <w:lang w:val="es-ES"/>
              </w:rPr>
              <w:t>.</w:t>
            </w:r>
          </w:p>
        </w:tc>
      </w:tr>
      <w:tr w:rsidR="008A439F" w:rsidRPr="00322F7B" w14:paraId="4044B0D9" w14:textId="77777777" w:rsidTr="00E07B89">
        <w:trPr>
          <w:jc w:val="center"/>
        </w:trPr>
        <w:tc>
          <w:tcPr>
            <w:tcW w:w="1526" w:type="dxa"/>
          </w:tcPr>
          <w:p w14:paraId="4F109F6C" w14:textId="77777777" w:rsidR="008A439F" w:rsidRPr="00322F7B" w:rsidRDefault="008A439F" w:rsidP="001E66C9">
            <w:pPr>
              <w:rPr>
                <w:rFonts w:cs="Arial"/>
                <w:sz w:val="20"/>
                <w:lang w:val="es-ES"/>
              </w:rPr>
            </w:pPr>
            <w:r w:rsidRPr="00322F7B">
              <w:rPr>
                <w:rFonts w:cs="Arial"/>
                <w:sz w:val="20"/>
                <w:lang w:val="es-ES"/>
              </w:rPr>
              <w:t>Familia</w:t>
            </w:r>
          </w:p>
        </w:tc>
        <w:tc>
          <w:tcPr>
            <w:tcW w:w="6804" w:type="dxa"/>
          </w:tcPr>
          <w:p w14:paraId="4BC0D8A9" w14:textId="6320BD4B" w:rsidR="008A439F" w:rsidRPr="00322F7B" w:rsidRDefault="008A439F" w:rsidP="001E66C9">
            <w:pPr>
              <w:rPr>
                <w:rFonts w:cs="Arial"/>
                <w:sz w:val="20"/>
                <w:lang w:val="es-ES"/>
              </w:rPr>
            </w:pPr>
            <w:r w:rsidRPr="00322F7B">
              <w:rPr>
                <w:rFonts w:cs="Arial"/>
                <w:sz w:val="20"/>
                <w:lang w:val="es-ES"/>
              </w:rPr>
              <w:t xml:space="preserve">(10) </w:t>
            </w:r>
            <w:r w:rsidR="00C414C9" w:rsidRPr="00322F7B">
              <w:rPr>
                <w:rFonts w:cs="Arial"/>
                <w:sz w:val="20"/>
                <w:lang w:val="es-ES"/>
              </w:rPr>
              <w:t>Tratamiento, suministros y eliminación de agua y aguas residuales.</w:t>
            </w:r>
          </w:p>
        </w:tc>
      </w:tr>
      <w:tr w:rsidR="008A439F" w:rsidRPr="00322F7B" w14:paraId="3843E534" w14:textId="77777777" w:rsidTr="00E07B89">
        <w:trPr>
          <w:jc w:val="center"/>
        </w:trPr>
        <w:tc>
          <w:tcPr>
            <w:tcW w:w="1526" w:type="dxa"/>
          </w:tcPr>
          <w:p w14:paraId="26414C6D" w14:textId="77777777" w:rsidR="008A439F" w:rsidRPr="00322F7B" w:rsidRDefault="008A439F" w:rsidP="001E66C9">
            <w:pPr>
              <w:rPr>
                <w:rFonts w:cs="Arial"/>
                <w:sz w:val="20"/>
                <w:lang w:val="es-ES"/>
              </w:rPr>
            </w:pPr>
            <w:r w:rsidRPr="00322F7B">
              <w:rPr>
                <w:rFonts w:cs="Arial"/>
                <w:sz w:val="20"/>
                <w:lang w:val="es-ES"/>
              </w:rPr>
              <w:t>Clase</w:t>
            </w:r>
          </w:p>
        </w:tc>
        <w:tc>
          <w:tcPr>
            <w:tcW w:w="6804" w:type="dxa"/>
          </w:tcPr>
          <w:p w14:paraId="321DB20A" w14:textId="1F53C7A1" w:rsidR="008A439F" w:rsidRPr="00322F7B" w:rsidRDefault="008A439F" w:rsidP="001E66C9">
            <w:pPr>
              <w:rPr>
                <w:rFonts w:cs="Arial"/>
                <w:sz w:val="20"/>
                <w:lang w:val="es-ES"/>
              </w:rPr>
            </w:pPr>
            <w:r w:rsidRPr="00322F7B">
              <w:rPr>
                <w:rFonts w:cs="Arial"/>
                <w:sz w:val="20"/>
                <w:lang w:val="es-ES"/>
              </w:rPr>
              <w:t>(</w:t>
            </w:r>
            <w:r w:rsidR="00C414C9" w:rsidRPr="00322F7B">
              <w:rPr>
                <w:rFonts w:cs="Arial"/>
                <w:sz w:val="20"/>
                <w:lang w:val="es-ES"/>
              </w:rPr>
              <w:t>16</w:t>
            </w:r>
            <w:r w:rsidRPr="00322F7B">
              <w:rPr>
                <w:rFonts w:cs="Arial"/>
                <w:sz w:val="20"/>
                <w:lang w:val="es-ES"/>
              </w:rPr>
              <w:t xml:space="preserve">) </w:t>
            </w:r>
            <w:r w:rsidR="00C414C9" w:rsidRPr="00322F7B">
              <w:rPr>
                <w:rFonts w:cs="Arial"/>
                <w:sz w:val="20"/>
                <w:lang w:val="es-ES"/>
              </w:rPr>
              <w:t>Consumibles para el tratamiento de agua</w:t>
            </w:r>
          </w:p>
        </w:tc>
      </w:tr>
      <w:tr w:rsidR="008A439F" w:rsidRPr="00322F7B" w14:paraId="6684430B" w14:textId="77777777" w:rsidTr="00E07B89">
        <w:trPr>
          <w:jc w:val="center"/>
        </w:trPr>
        <w:tc>
          <w:tcPr>
            <w:tcW w:w="1526" w:type="dxa"/>
          </w:tcPr>
          <w:p w14:paraId="1FBCBEE1" w14:textId="77777777" w:rsidR="008A439F" w:rsidRPr="00322F7B" w:rsidRDefault="008A439F" w:rsidP="001E66C9">
            <w:pPr>
              <w:rPr>
                <w:rFonts w:cs="Arial"/>
                <w:sz w:val="20"/>
                <w:lang w:val="es-ES"/>
              </w:rPr>
            </w:pPr>
            <w:r w:rsidRPr="00322F7B">
              <w:rPr>
                <w:rFonts w:cs="Arial"/>
                <w:sz w:val="20"/>
                <w:lang w:val="es-ES"/>
              </w:rPr>
              <w:t>Clasificación UNSPSC</w:t>
            </w:r>
          </w:p>
        </w:tc>
        <w:tc>
          <w:tcPr>
            <w:tcW w:w="6804" w:type="dxa"/>
            <w:vAlign w:val="center"/>
          </w:tcPr>
          <w:p w14:paraId="26F3800D" w14:textId="6C81DCE2" w:rsidR="008A439F" w:rsidRPr="00322F7B" w:rsidRDefault="00C414C9" w:rsidP="001E66C9">
            <w:pPr>
              <w:jc w:val="center"/>
              <w:rPr>
                <w:rFonts w:cs="Arial"/>
                <w:sz w:val="20"/>
                <w:lang w:val="es-ES"/>
              </w:rPr>
            </w:pPr>
            <w:r w:rsidRPr="00322F7B">
              <w:rPr>
                <w:rFonts w:cs="Arial"/>
                <w:sz w:val="20"/>
                <w:lang w:val="es-ES"/>
              </w:rPr>
              <w:t>47101600</w:t>
            </w:r>
          </w:p>
        </w:tc>
      </w:tr>
    </w:tbl>
    <w:p w14:paraId="221E26B6" w14:textId="77777777" w:rsidR="008A439F" w:rsidRPr="00322F7B" w:rsidRDefault="008A439F" w:rsidP="001E66C9">
      <w:pPr>
        <w:rPr>
          <w:rFonts w:cs="Arial"/>
          <w:sz w:val="20"/>
          <w:lang w:val="es-ES"/>
        </w:rPr>
      </w:pPr>
    </w:p>
    <w:tbl>
      <w:tblPr>
        <w:tblStyle w:val="Tablaconcuadrcula"/>
        <w:tblW w:w="0" w:type="auto"/>
        <w:jc w:val="center"/>
        <w:tblLook w:val="04A0" w:firstRow="1" w:lastRow="0" w:firstColumn="1" w:lastColumn="0" w:noHBand="0" w:noVBand="1"/>
      </w:tblPr>
      <w:tblGrid>
        <w:gridCol w:w="1526"/>
        <w:gridCol w:w="6804"/>
      </w:tblGrid>
      <w:tr w:rsidR="00C414C9" w:rsidRPr="00322F7B" w14:paraId="37EDC7C8" w14:textId="77777777" w:rsidTr="00E07B89">
        <w:trPr>
          <w:jc w:val="center"/>
        </w:trPr>
        <w:tc>
          <w:tcPr>
            <w:tcW w:w="8330" w:type="dxa"/>
            <w:gridSpan w:val="2"/>
          </w:tcPr>
          <w:p w14:paraId="5223868E" w14:textId="77777777" w:rsidR="00C414C9" w:rsidRPr="00322F7B" w:rsidRDefault="00C414C9" w:rsidP="001E66C9">
            <w:pPr>
              <w:jc w:val="center"/>
              <w:rPr>
                <w:rFonts w:cs="Arial"/>
                <w:sz w:val="20"/>
                <w:lang w:val="es-ES"/>
              </w:rPr>
            </w:pPr>
            <w:r w:rsidRPr="00322F7B">
              <w:rPr>
                <w:rFonts w:cs="Arial"/>
                <w:sz w:val="20"/>
                <w:lang w:val="es-ES"/>
              </w:rPr>
              <w:t>CLASIFICACION UNSPSC</w:t>
            </w:r>
          </w:p>
        </w:tc>
      </w:tr>
      <w:tr w:rsidR="00C414C9" w:rsidRPr="00322F7B" w14:paraId="7A4E7C0B" w14:textId="77777777" w:rsidTr="00E07B89">
        <w:trPr>
          <w:jc w:val="center"/>
        </w:trPr>
        <w:tc>
          <w:tcPr>
            <w:tcW w:w="1526" w:type="dxa"/>
          </w:tcPr>
          <w:p w14:paraId="38162776" w14:textId="77777777" w:rsidR="00C414C9" w:rsidRPr="00322F7B" w:rsidRDefault="00C414C9" w:rsidP="001E66C9">
            <w:pPr>
              <w:rPr>
                <w:rFonts w:cs="Arial"/>
                <w:sz w:val="20"/>
                <w:lang w:val="es-ES"/>
              </w:rPr>
            </w:pPr>
            <w:r w:rsidRPr="00322F7B">
              <w:rPr>
                <w:rFonts w:cs="Arial"/>
                <w:sz w:val="20"/>
                <w:lang w:val="es-ES"/>
              </w:rPr>
              <w:t>Segmento</w:t>
            </w:r>
          </w:p>
        </w:tc>
        <w:tc>
          <w:tcPr>
            <w:tcW w:w="6804" w:type="dxa"/>
          </w:tcPr>
          <w:p w14:paraId="44F4B19C" w14:textId="6E32F0B3" w:rsidR="00C414C9" w:rsidRPr="00322F7B" w:rsidRDefault="00C414C9" w:rsidP="001E66C9">
            <w:pPr>
              <w:rPr>
                <w:rFonts w:cs="Arial"/>
                <w:sz w:val="20"/>
                <w:lang w:val="es-ES"/>
              </w:rPr>
            </w:pPr>
            <w:r w:rsidRPr="00322F7B">
              <w:rPr>
                <w:rFonts w:cs="Arial"/>
                <w:sz w:val="20"/>
                <w:lang w:val="es-ES"/>
              </w:rPr>
              <w:t>(4</w:t>
            </w:r>
            <w:r w:rsidR="00C135CA" w:rsidRPr="00322F7B">
              <w:rPr>
                <w:rFonts w:cs="Arial"/>
                <w:sz w:val="20"/>
                <w:lang w:val="es-ES"/>
              </w:rPr>
              <w:t>9</w:t>
            </w:r>
            <w:r w:rsidRPr="00322F7B">
              <w:rPr>
                <w:rFonts w:cs="Arial"/>
                <w:sz w:val="20"/>
                <w:lang w:val="es-ES"/>
              </w:rPr>
              <w:t xml:space="preserve">) </w:t>
            </w:r>
            <w:r w:rsidR="00C135CA" w:rsidRPr="00322F7B">
              <w:rPr>
                <w:rFonts w:cs="Arial"/>
                <w:sz w:val="20"/>
                <w:lang w:val="es-ES"/>
              </w:rPr>
              <w:t>Equipos, suministros y accesorios para deportes y recreación</w:t>
            </w:r>
            <w:r w:rsidRPr="00322F7B">
              <w:rPr>
                <w:rFonts w:cs="Arial"/>
                <w:sz w:val="20"/>
                <w:lang w:val="es-ES"/>
              </w:rPr>
              <w:t>.</w:t>
            </w:r>
          </w:p>
        </w:tc>
      </w:tr>
      <w:tr w:rsidR="00C414C9" w:rsidRPr="00322F7B" w14:paraId="6FF42A01" w14:textId="77777777" w:rsidTr="00E07B89">
        <w:trPr>
          <w:jc w:val="center"/>
        </w:trPr>
        <w:tc>
          <w:tcPr>
            <w:tcW w:w="1526" w:type="dxa"/>
          </w:tcPr>
          <w:p w14:paraId="2FF9B20D" w14:textId="77777777" w:rsidR="00C414C9" w:rsidRPr="00322F7B" w:rsidRDefault="00C414C9" w:rsidP="001E66C9">
            <w:pPr>
              <w:rPr>
                <w:rFonts w:cs="Arial"/>
                <w:sz w:val="20"/>
                <w:lang w:val="es-ES"/>
              </w:rPr>
            </w:pPr>
            <w:r w:rsidRPr="00322F7B">
              <w:rPr>
                <w:rFonts w:cs="Arial"/>
                <w:sz w:val="20"/>
                <w:lang w:val="es-ES"/>
              </w:rPr>
              <w:t>Familia</w:t>
            </w:r>
          </w:p>
        </w:tc>
        <w:tc>
          <w:tcPr>
            <w:tcW w:w="6804" w:type="dxa"/>
          </w:tcPr>
          <w:p w14:paraId="19306089" w14:textId="63EB1186" w:rsidR="00C414C9" w:rsidRPr="00322F7B" w:rsidRDefault="00C414C9" w:rsidP="001E66C9">
            <w:pPr>
              <w:rPr>
                <w:rFonts w:cs="Arial"/>
                <w:sz w:val="20"/>
                <w:lang w:val="es-ES"/>
              </w:rPr>
            </w:pPr>
            <w:r w:rsidRPr="00322F7B">
              <w:rPr>
                <w:rFonts w:cs="Arial"/>
                <w:sz w:val="20"/>
                <w:lang w:val="es-ES"/>
              </w:rPr>
              <w:t>(</w:t>
            </w:r>
            <w:r w:rsidR="00C135CA" w:rsidRPr="00322F7B">
              <w:rPr>
                <w:rFonts w:cs="Arial"/>
                <w:sz w:val="20"/>
                <w:lang w:val="es-ES"/>
              </w:rPr>
              <w:t>24</w:t>
            </w:r>
            <w:r w:rsidRPr="00322F7B">
              <w:rPr>
                <w:rFonts w:cs="Arial"/>
                <w:sz w:val="20"/>
                <w:lang w:val="es-ES"/>
              </w:rPr>
              <w:t xml:space="preserve">) </w:t>
            </w:r>
            <w:r w:rsidR="00C135CA" w:rsidRPr="00322F7B">
              <w:rPr>
                <w:rFonts w:cs="Arial"/>
                <w:sz w:val="20"/>
                <w:lang w:val="es-ES"/>
              </w:rPr>
              <w:t>Equipo de recreo, parques infantiles y equipo y suministros de natación y de spa</w:t>
            </w:r>
            <w:r w:rsidRPr="00322F7B">
              <w:rPr>
                <w:rFonts w:cs="Arial"/>
                <w:sz w:val="20"/>
                <w:lang w:val="es-ES"/>
              </w:rPr>
              <w:t>.</w:t>
            </w:r>
          </w:p>
        </w:tc>
      </w:tr>
      <w:tr w:rsidR="00C414C9" w:rsidRPr="00322F7B" w14:paraId="2DE493A6" w14:textId="77777777" w:rsidTr="00E07B89">
        <w:trPr>
          <w:jc w:val="center"/>
        </w:trPr>
        <w:tc>
          <w:tcPr>
            <w:tcW w:w="1526" w:type="dxa"/>
          </w:tcPr>
          <w:p w14:paraId="04FC5816" w14:textId="77777777" w:rsidR="00C414C9" w:rsidRPr="00322F7B" w:rsidRDefault="00C414C9" w:rsidP="001E66C9">
            <w:pPr>
              <w:rPr>
                <w:rFonts w:cs="Arial"/>
                <w:sz w:val="20"/>
                <w:lang w:val="es-ES"/>
              </w:rPr>
            </w:pPr>
            <w:r w:rsidRPr="00322F7B">
              <w:rPr>
                <w:rFonts w:cs="Arial"/>
                <w:sz w:val="20"/>
                <w:lang w:val="es-ES"/>
              </w:rPr>
              <w:t>Clase</w:t>
            </w:r>
          </w:p>
        </w:tc>
        <w:tc>
          <w:tcPr>
            <w:tcW w:w="6804" w:type="dxa"/>
          </w:tcPr>
          <w:p w14:paraId="5FCBF0DF" w14:textId="3E839340" w:rsidR="00C414C9" w:rsidRPr="00322F7B" w:rsidRDefault="00C414C9" w:rsidP="001E66C9">
            <w:pPr>
              <w:rPr>
                <w:rFonts w:cs="Arial"/>
                <w:sz w:val="20"/>
                <w:lang w:val="es-ES"/>
              </w:rPr>
            </w:pPr>
            <w:r w:rsidRPr="00322F7B">
              <w:rPr>
                <w:rFonts w:cs="Arial"/>
                <w:sz w:val="20"/>
                <w:lang w:val="es-ES"/>
              </w:rPr>
              <w:t>(1</w:t>
            </w:r>
            <w:r w:rsidR="00C135CA" w:rsidRPr="00322F7B">
              <w:rPr>
                <w:rFonts w:cs="Arial"/>
                <w:sz w:val="20"/>
                <w:lang w:val="es-ES"/>
              </w:rPr>
              <w:t>7</w:t>
            </w:r>
            <w:r w:rsidRPr="00322F7B">
              <w:rPr>
                <w:rFonts w:cs="Arial"/>
                <w:sz w:val="20"/>
                <w:lang w:val="es-ES"/>
              </w:rPr>
              <w:t xml:space="preserve">) </w:t>
            </w:r>
            <w:r w:rsidR="00C135CA" w:rsidRPr="00322F7B">
              <w:rPr>
                <w:rFonts w:cs="Arial"/>
                <w:sz w:val="20"/>
                <w:lang w:val="es-ES"/>
              </w:rPr>
              <w:t>Equipo y suministros de piscina y spa.</w:t>
            </w:r>
          </w:p>
        </w:tc>
      </w:tr>
      <w:tr w:rsidR="00C414C9" w:rsidRPr="00322F7B" w14:paraId="0A209733" w14:textId="77777777" w:rsidTr="00E07B89">
        <w:trPr>
          <w:jc w:val="center"/>
        </w:trPr>
        <w:tc>
          <w:tcPr>
            <w:tcW w:w="1526" w:type="dxa"/>
          </w:tcPr>
          <w:p w14:paraId="35010BB7" w14:textId="77777777" w:rsidR="00C414C9" w:rsidRPr="00322F7B" w:rsidRDefault="00C414C9" w:rsidP="001E66C9">
            <w:pPr>
              <w:rPr>
                <w:rFonts w:cs="Arial"/>
                <w:sz w:val="20"/>
                <w:lang w:val="es-ES"/>
              </w:rPr>
            </w:pPr>
            <w:r w:rsidRPr="00322F7B">
              <w:rPr>
                <w:rFonts w:cs="Arial"/>
                <w:sz w:val="20"/>
                <w:lang w:val="es-ES"/>
              </w:rPr>
              <w:t>Clasificación UNSPSC</w:t>
            </w:r>
          </w:p>
        </w:tc>
        <w:tc>
          <w:tcPr>
            <w:tcW w:w="6804" w:type="dxa"/>
            <w:vAlign w:val="center"/>
          </w:tcPr>
          <w:p w14:paraId="042B3F1B" w14:textId="059EF5A0" w:rsidR="00C414C9" w:rsidRPr="00322F7B" w:rsidRDefault="00C414C9" w:rsidP="001E66C9">
            <w:pPr>
              <w:jc w:val="center"/>
              <w:rPr>
                <w:rFonts w:cs="Arial"/>
                <w:sz w:val="20"/>
                <w:lang w:val="es-ES"/>
              </w:rPr>
            </w:pPr>
            <w:r w:rsidRPr="00322F7B">
              <w:rPr>
                <w:rFonts w:cs="Arial"/>
                <w:sz w:val="20"/>
                <w:lang w:val="es-ES"/>
              </w:rPr>
              <w:t>492417</w:t>
            </w:r>
            <w:r w:rsidR="00B16A95" w:rsidRPr="00322F7B">
              <w:rPr>
                <w:rFonts w:cs="Arial"/>
                <w:sz w:val="20"/>
                <w:lang w:val="es-ES"/>
              </w:rPr>
              <w:t>00</w:t>
            </w:r>
          </w:p>
        </w:tc>
      </w:tr>
    </w:tbl>
    <w:p w14:paraId="63C9DCAB" w14:textId="77777777" w:rsidR="00C414C9" w:rsidRPr="00322F7B" w:rsidRDefault="00C414C9" w:rsidP="001E66C9">
      <w:pPr>
        <w:rPr>
          <w:rFonts w:cs="Arial"/>
          <w:sz w:val="20"/>
          <w:lang w:val="es-ES"/>
        </w:rPr>
      </w:pPr>
    </w:p>
    <w:tbl>
      <w:tblPr>
        <w:tblStyle w:val="Tablaconcuadrcula"/>
        <w:tblW w:w="0" w:type="auto"/>
        <w:jc w:val="center"/>
        <w:tblLook w:val="04A0" w:firstRow="1" w:lastRow="0" w:firstColumn="1" w:lastColumn="0" w:noHBand="0" w:noVBand="1"/>
      </w:tblPr>
      <w:tblGrid>
        <w:gridCol w:w="1526"/>
        <w:gridCol w:w="6804"/>
      </w:tblGrid>
      <w:tr w:rsidR="00C135CA" w:rsidRPr="00322F7B" w14:paraId="354A68D2" w14:textId="77777777" w:rsidTr="00E07B89">
        <w:trPr>
          <w:jc w:val="center"/>
        </w:trPr>
        <w:tc>
          <w:tcPr>
            <w:tcW w:w="8330" w:type="dxa"/>
            <w:gridSpan w:val="2"/>
          </w:tcPr>
          <w:p w14:paraId="56E549BB" w14:textId="77777777" w:rsidR="00C135CA" w:rsidRPr="00322F7B" w:rsidRDefault="00C135CA" w:rsidP="001E66C9">
            <w:pPr>
              <w:jc w:val="center"/>
              <w:rPr>
                <w:rFonts w:cs="Arial"/>
                <w:sz w:val="20"/>
                <w:lang w:val="es-ES"/>
              </w:rPr>
            </w:pPr>
            <w:r w:rsidRPr="00322F7B">
              <w:rPr>
                <w:rFonts w:cs="Arial"/>
                <w:sz w:val="20"/>
                <w:lang w:val="es-ES"/>
              </w:rPr>
              <w:t>CLASIFICACION UNSPSC</w:t>
            </w:r>
          </w:p>
        </w:tc>
      </w:tr>
      <w:tr w:rsidR="00C135CA" w:rsidRPr="00322F7B" w14:paraId="08A6CE6C" w14:textId="77777777" w:rsidTr="00E07B89">
        <w:trPr>
          <w:jc w:val="center"/>
        </w:trPr>
        <w:tc>
          <w:tcPr>
            <w:tcW w:w="1526" w:type="dxa"/>
          </w:tcPr>
          <w:p w14:paraId="02A40A9F" w14:textId="77777777" w:rsidR="00C135CA" w:rsidRPr="00322F7B" w:rsidRDefault="00C135CA" w:rsidP="001E66C9">
            <w:pPr>
              <w:rPr>
                <w:rFonts w:cs="Arial"/>
                <w:sz w:val="20"/>
                <w:lang w:val="es-ES"/>
              </w:rPr>
            </w:pPr>
            <w:r w:rsidRPr="00322F7B">
              <w:rPr>
                <w:rFonts w:cs="Arial"/>
                <w:sz w:val="20"/>
                <w:lang w:val="es-ES"/>
              </w:rPr>
              <w:t>Segmento</w:t>
            </w:r>
          </w:p>
        </w:tc>
        <w:tc>
          <w:tcPr>
            <w:tcW w:w="6804" w:type="dxa"/>
          </w:tcPr>
          <w:p w14:paraId="6A38306E" w14:textId="303DF806" w:rsidR="00C135CA" w:rsidRPr="00322F7B" w:rsidRDefault="00C135CA" w:rsidP="001E66C9">
            <w:pPr>
              <w:rPr>
                <w:rFonts w:cs="Arial"/>
                <w:sz w:val="20"/>
                <w:lang w:val="es-ES"/>
              </w:rPr>
            </w:pPr>
            <w:r w:rsidRPr="00322F7B">
              <w:rPr>
                <w:rFonts w:cs="Arial"/>
                <w:sz w:val="20"/>
                <w:lang w:val="es-ES"/>
              </w:rPr>
              <w:t xml:space="preserve">(60) Instrumentos musicales, juegos, juguetes, artes, artesanías y equipo </w:t>
            </w:r>
            <w:r w:rsidR="00F42F2D" w:rsidRPr="00322F7B">
              <w:rPr>
                <w:rFonts w:cs="Arial"/>
                <w:sz w:val="20"/>
                <w:lang w:val="es-ES"/>
              </w:rPr>
              <w:t>educativo, Materiales, Accesorios y Suministros</w:t>
            </w:r>
            <w:r w:rsidRPr="00322F7B">
              <w:rPr>
                <w:rFonts w:cs="Arial"/>
                <w:sz w:val="20"/>
                <w:lang w:val="es-ES"/>
              </w:rPr>
              <w:t>.</w:t>
            </w:r>
          </w:p>
        </w:tc>
      </w:tr>
      <w:tr w:rsidR="00C135CA" w:rsidRPr="00322F7B" w14:paraId="29A7445C" w14:textId="77777777" w:rsidTr="00E07B89">
        <w:trPr>
          <w:jc w:val="center"/>
        </w:trPr>
        <w:tc>
          <w:tcPr>
            <w:tcW w:w="1526" w:type="dxa"/>
          </w:tcPr>
          <w:p w14:paraId="0249C347" w14:textId="77777777" w:rsidR="00C135CA" w:rsidRPr="00322F7B" w:rsidRDefault="00C135CA" w:rsidP="001E66C9">
            <w:pPr>
              <w:rPr>
                <w:rFonts w:cs="Arial"/>
                <w:sz w:val="20"/>
                <w:lang w:val="es-ES"/>
              </w:rPr>
            </w:pPr>
            <w:r w:rsidRPr="00322F7B">
              <w:rPr>
                <w:rFonts w:cs="Arial"/>
                <w:sz w:val="20"/>
                <w:lang w:val="es-ES"/>
              </w:rPr>
              <w:t>Familia</w:t>
            </w:r>
          </w:p>
        </w:tc>
        <w:tc>
          <w:tcPr>
            <w:tcW w:w="6804" w:type="dxa"/>
          </w:tcPr>
          <w:p w14:paraId="62D53D8D" w14:textId="6BC40658" w:rsidR="00C135CA" w:rsidRPr="00322F7B" w:rsidRDefault="00C135CA" w:rsidP="001E66C9">
            <w:pPr>
              <w:rPr>
                <w:rFonts w:cs="Arial"/>
                <w:sz w:val="20"/>
                <w:lang w:val="es-ES"/>
              </w:rPr>
            </w:pPr>
            <w:r w:rsidRPr="00322F7B">
              <w:rPr>
                <w:rFonts w:cs="Arial"/>
                <w:sz w:val="20"/>
                <w:lang w:val="es-ES"/>
              </w:rPr>
              <w:t xml:space="preserve">(10) </w:t>
            </w:r>
            <w:r w:rsidR="00F42F2D" w:rsidRPr="00322F7B">
              <w:rPr>
                <w:rFonts w:cs="Arial"/>
                <w:sz w:val="20"/>
                <w:lang w:val="es-ES"/>
              </w:rPr>
              <w:t>Materiales didácticos profesionales y de desarrollo y accesorios y suministros</w:t>
            </w:r>
            <w:r w:rsidRPr="00322F7B">
              <w:rPr>
                <w:rFonts w:cs="Arial"/>
                <w:sz w:val="20"/>
                <w:lang w:val="es-ES"/>
              </w:rPr>
              <w:t>.</w:t>
            </w:r>
          </w:p>
        </w:tc>
      </w:tr>
      <w:tr w:rsidR="00C135CA" w:rsidRPr="00322F7B" w14:paraId="7FB973BC" w14:textId="77777777" w:rsidTr="00E07B89">
        <w:trPr>
          <w:jc w:val="center"/>
        </w:trPr>
        <w:tc>
          <w:tcPr>
            <w:tcW w:w="1526" w:type="dxa"/>
          </w:tcPr>
          <w:p w14:paraId="10F64AC0" w14:textId="77777777" w:rsidR="00C135CA" w:rsidRPr="00322F7B" w:rsidRDefault="00C135CA" w:rsidP="001E66C9">
            <w:pPr>
              <w:rPr>
                <w:rFonts w:cs="Arial"/>
                <w:sz w:val="20"/>
                <w:lang w:val="es-ES"/>
              </w:rPr>
            </w:pPr>
            <w:r w:rsidRPr="00322F7B">
              <w:rPr>
                <w:rFonts w:cs="Arial"/>
                <w:sz w:val="20"/>
                <w:lang w:val="es-ES"/>
              </w:rPr>
              <w:t>Clase</w:t>
            </w:r>
          </w:p>
        </w:tc>
        <w:tc>
          <w:tcPr>
            <w:tcW w:w="6804" w:type="dxa"/>
          </w:tcPr>
          <w:p w14:paraId="539E6C9C" w14:textId="163D01F2" w:rsidR="00C135CA" w:rsidRPr="00322F7B" w:rsidRDefault="00C135CA" w:rsidP="001E66C9">
            <w:pPr>
              <w:rPr>
                <w:rFonts w:cs="Arial"/>
                <w:sz w:val="20"/>
                <w:lang w:val="es-ES"/>
              </w:rPr>
            </w:pPr>
            <w:r w:rsidRPr="00322F7B">
              <w:rPr>
                <w:rFonts w:cs="Arial"/>
                <w:sz w:val="20"/>
                <w:lang w:val="es-ES"/>
              </w:rPr>
              <w:t xml:space="preserve">(42) </w:t>
            </w:r>
            <w:r w:rsidR="00F42F2D" w:rsidRPr="00322F7B">
              <w:rPr>
                <w:rFonts w:cs="Arial"/>
                <w:sz w:val="20"/>
                <w:lang w:val="es-ES"/>
              </w:rPr>
              <w:t>Pruebas del agua, conservación y ecología</w:t>
            </w:r>
            <w:r w:rsidRPr="00322F7B">
              <w:rPr>
                <w:rFonts w:cs="Arial"/>
                <w:sz w:val="20"/>
                <w:lang w:val="es-ES"/>
              </w:rPr>
              <w:t>.</w:t>
            </w:r>
          </w:p>
        </w:tc>
      </w:tr>
      <w:tr w:rsidR="00C135CA" w:rsidRPr="00322F7B" w14:paraId="07EA1CB2" w14:textId="77777777" w:rsidTr="00E07B89">
        <w:trPr>
          <w:jc w:val="center"/>
        </w:trPr>
        <w:tc>
          <w:tcPr>
            <w:tcW w:w="1526" w:type="dxa"/>
          </w:tcPr>
          <w:p w14:paraId="58540DE2" w14:textId="77777777" w:rsidR="00C135CA" w:rsidRPr="00322F7B" w:rsidRDefault="00C135CA" w:rsidP="001E66C9">
            <w:pPr>
              <w:rPr>
                <w:rFonts w:cs="Arial"/>
                <w:sz w:val="20"/>
                <w:lang w:val="es-ES"/>
              </w:rPr>
            </w:pPr>
            <w:r w:rsidRPr="00322F7B">
              <w:rPr>
                <w:rFonts w:cs="Arial"/>
                <w:sz w:val="20"/>
                <w:lang w:val="es-ES"/>
              </w:rPr>
              <w:t>Clasificación UNSPSC</w:t>
            </w:r>
          </w:p>
        </w:tc>
        <w:tc>
          <w:tcPr>
            <w:tcW w:w="6804" w:type="dxa"/>
            <w:vAlign w:val="center"/>
          </w:tcPr>
          <w:p w14:paraId="2BA584F3" w14:textId="440558BA" w:rsidR="00C135CA" w:rsidRPr="00322F7B" w:rsidRDefault="00C135CA" w:rsidP="001E66C9">
            <w:pPr>
              <w:jc w:val="center"/>
              <w:rPr>
                <w:rFonts w:cs="Arial"/>
                <w:sz w:val="20"/>
                <w:lang w:val="es-ES"/>
              </w:rPr>
            </w:pPr>
            <w:r w:rsidRPr="00322F7B">
              <w:rPr>
                <w:rFonts w:cs="Arial"/>
                <w:sz w:val="20"/>
                <w:lang w:val="es-ES"/>
              </w:rPr>
              <w:t>6010420</w:t>
            </w:r>
            <w:r w:rsidR="00322F7B" w:rsidRPr="00322F7B">
              <w:rPr>
                <w:rFonts w:cs="Arial"/>
                <w:sz w:val="20"/>
                <w:lang w:val="es-ES"/>
              </w:rPr>
              <w:t>0</w:t>
            </w:r>
          </w:p>
        </w:tc>
      </w:tr>
    </w:tbl>
    <w:p w14:paraId="45D3515D" w14:textId="77777777" w:rsidR="00C135CA" w:rsidRPr="00261B00" w:rsidRDefault="00C135CA" w:rsidP="001E66C9">
      <w:pPr>
        <w:rPr>
          <w:rFonts w:cs="Arial"/>
          <w:sz w:val="22"/>
          <w:szCs w:val="22"/>
          <w:lang w:val="es-ES"/>
        </w:rPr>
      </w:pPr>
    </w:p>
    <w:p w14:paraId="1CF76A81" w14:textId="303A18E8" w:rsidR="00230730" w:rsidRPr="00261B00" w:rsidRDefault="00F133D0" w:rsidP="001E66C9">
      <w:pPr>
        <w:rPr>
          <w:rFonts w:cs="Arial"/>
          <w:sz w:val="22"/>
          <w:szCs w:val="22"/>
          <w:lang w:val="es-ES"/>
        </w:rPr>
      </w:pPr>
      <w:r w:rsidRPr="00261B00">
        <w:rPr>
          <w:rFonts w:cs="Arial"/>
          <w:sz w:val="22"/>
          <w:szCs w:val="22"/>
          <w:lang w:val="es-ES"/>
        </w:rPr>
        <w:br w:type="page"/>
      </w:r>
    </w:p>
    <w:p w14:paraId="55556E9F" w14:textId="4DF230C7" w:rsidR="00230730" w:rsidRPr="00261B00" w:rsidRDefault="009B671C" w:rsidP="001E66C9">
      <w:pPr>
        <w:pStyle w:val="Ttulo1"/>
        <w:rPr>
          <w:rFonts w:cs="Arial"/>
          <w:sz w:val="22"/>
          <w:szCs w:val="22"/>
        </w:rPr>
      </w:pPr>
      <w:bookmarkStart w:id="7" w:name="_Toc228981631"/>
      <w:r w:rsidRPr="00261B00">
        <w:rPr>
          <w:rFonts w:cs="Arial"/>
          <w:sz w:val="22"/>
          <w:szCs w:val="22"/>
        </w:rPr>
        <w:lastRenderedPageBreak/>
        <w:t xml:space="preserve">Análisis de la </w:t>
      </w:r>
      <w:r w:rsidR="00A92C3B" w:rsidRPr="00261B00">
        <w:rPr>
          <w:rFonts w:cs="Arial"/>
          <w:sz w:val="22"/>
          <w:szCs w:val="22"/>
        </w:rPr>
        <w:t>o</w:t>
      </w:r>
      <w:r w:rsidRPr="00261B00">
        <w:rPr>
          <w:rFonts w:cs="Arial"/>
          <w:sz w:val="22"/>
          <w:szCs w:val="22"/>
        </w:rPr>
        <w:t>ferta</w:t>
      </w:r>
      <w:bookmarkEnd w:id="7"/>
      <w:r w:rsidRPr="00261B00">
        <w:rPr>
          <w:rFonts w:cs="Arial"/>
          <w:sz w:val="22"/>
          <w:szCs w:val="22"/>
        </w:rPr>
        <w:t xml:space="preserve"> </w:t>
      </w:r>
    </w:p>
    <w:p w14:paraId="0C6C2CD5" w14:textId="77777777" w:rsidR="00230730" w:rsidRPr="00980179" w:rsidRDefault="00230730" w:rsidP="001E66C9">
      <w:pPr>
        <w:jc w:val="both"/>
        <w:rPr>
          <w:rFonts w:cs="Arial"/>
          <w:sz w:val="20"/>
          <w:lang w:val="es-ES"/>
        </w:rPr>
      </w:pPr>
    </w:p>
    <w:p w14:paraId="1B6954AA" w14:textId="2344CCED" w:rsidR="00230730" w:rsidRPr="00980179" w:rsidRDefault="009B671C" w:rsidP="001E66C9">
      <w:pPr>
        <w:jc w:val="both"/>
        <w:rPr>
          <w:rFonts w:cs="Arial"/>
          <w:sz w:val="20"/>
          <w:lang w:val="es-ES"/>
        </w:rPr>
      </w:pPr>
      <w:r w:rsidRPr="00980179">
        <w:rPr>
          <w:rFonts w:cs="Arial"/>
          <w:sz w:val="20"/>
          <w:lang w:val="es-ES"/>
        </w:rPr>
        <w:t xml:space="preserve">Con el análisis de las ofertas podemos ver los proveedores que en el mercado nacional y local podrían prestar los servicios de </w:t>
      </w:r>
      <w:r w:rsidR="005E7548" w:rsidRPr="00980179">
        <w:rPr>
          <w:rFonts w:cs="Arial"/>
          <w:sz w:val="20"/>
          <w:lang w:val="es-ES"/>
        </w:rPr>
        <w:t xml:space="preserve">suministro de elementos </w:t>
      </w:r>
      <w:r w:rsidR="00961590" w:rsidRPr="00980179">
        <w:rPr>
          <w:rFonts w:cs="Arial"/>
          <w:sz w:val="20"/>
          <w:lang w:val="es-ES"/>
        </w:rPr>
        <w:t>químicos</w:t>
      </w:r>
      <w:r w:rsidRPr="00980179">
        <w:rPr>
          <w:rFonts w:cs="Arial"/>
          <w:sz w:val="20"/>
          <w:lang w:val="es-ES"/>
        </w:rPr>
        <w:t>. El proveedor debe estar en la capacidad de proporcionar los servicios e insumos que cumplan las características y especificaciones técnicas requeridas</w:t>
      </w:r>
    </w:p>
    <w:p w14:paraId="709E88E4" w14:textId="77777777" w:rsidR="009B671C" w:rsidRPr="00980179" w:rsidRDefault="009B671C" w:rsidP="001E66C9">
      <w:pPr>
        <w:jc w:val="both"/>
        <w:rPr>
          <w:rFonts w:cs="Arial"/>
          <w:sz w:val="20"/>
          <w:lang w:val="es-ES"/>
        </w:rPr>
      </w:pPr>
    </w:p>
    <w:p w14:paraId="6522F77D" w14:textId="7A96786C" w:rsidR="00841B70" w:rsidRPr="00980179" w:rsidRDefault="00841B70" w:rsidP="001E66C9">
      <w:pPr>
        <w:jc w:val="both"/>
        <w:rPr>
          <w:rFonts w:cs="Arial"/>
          <w:sz w:val="20"/>
          <w:lang w:val="es-ES"/>
        </w:rPr>
      </w:pPr>
      <w:r w:rsidRPr="00980179">
        <w:rPr>
          <w:rFonts w:cs="Arial"/>
          <w:sz w:val="20"/>
          <w:lang w:val="es-ES"/>
        </w:rPr>
        <w:t xml:space="preserve">Una vez revisadas las </w:t>
      </w:r>
      <w:r w:rsidR="00155B3F" w:rsidRPr="00980179">
        <w:rPr>
          <w:rFonts w:cs="Arial"/>
          <w:sz w:val="20"/>
          <w:lang w:val="es-ES"/>
        </w:rPr>
        <w:t>herramientas ofrecidas por Colombia Compra Eficiente</w:t>
      </w:r>
      <w:r w:rsidR="00E11B5A" w:rsidRPr="00980179">
        <w:rPr>
          <w:rFonts w:cs="Arial"/>
          <w:sz w:val="20"/>
          <w:lang w:val="es-ES"/>
        </w:rPr>
        <w:t xml:space="preserve"> para las fechas comprendidas entre el 01/01/202</w:t>
      </w:r>
      <w:r w:rsidR="00772F13">
        <w:rPr>
          <w:rFonts w:cs="Arial"/>
          <w:sz w:val="20"/>
          <w:lang w:val="es-ES"/>
        </w:rPr>
        <w:t>4</w:t>
      </w:r>
      <w:r w:rsidR="00E11B5A" w:rsidRPr="00980179">
        <w:rPr>
          <w:rFonts w:cs="Arial"/>
          <w:sz w:val="20"/>
          <w:lang w:val="es-ES"/>
        </w:rPr>
        <w:t xml:space="preserve"> hasta el </w:t>
      </w:r>
      <w:r w:rsidR="00772F13">
        <w:rPr>
          <w:rFonts w:cs="Arial"/>
          <w:sz w:val="20"/>
          <w:lang w:val="es-ES"/>
        </w:rPr>
        <w:t>06</w:t>
      </w:r>
      <w:r w:rsidR="00E11B5A" w:rsidRPr="00980179">
        <w:rPr>
          <w:rFonts w:cs="Arial"/>
          <w:sz w:val="20"/>
          <w:lang w:val="es-ES"/>
        </w:rPr>
        <w:t>/04/202</w:t>
      </w:r>
      <w:r w:rsidR="00772F13">
        <w:rPr>
          <w:rFonts w:cs="Arial"/>
          <w:sz w:val="20"/>
          <w:lang w:val="es-ES"/>
        </w:rPr>
        <w:t>6</w:t>
      </w:r>
      <w:r w:rsidR="008F613B" w:rsidRPr="00980179">
        <w:rPr>
          <w:rFonts w:cs="Arial"/>
          <w:sz w:val="20"/>
          <w:lang w:val="es-ES"/>
        </w:rPr>
        <w:t xml:space="preserve"> y con el filtro de los códigos UNSPSC </w:t>
      </w:r>
      <w:r w:rsidR="008E0370" w:rsidRPr="00980179">
        <w:rPr>
          <w:rFonts w:cs="Arial"/>
          <w:sz w:val="20"/>
          <w:lang w:val="es-ES"/>
        </w:rPr>
        <w:t xml:space="preserve">relacionados del proceso; </w:t>
      </w:r>
      <w:r w:rsidR="00515A5F" w:rsidRPr="00980179">
        <w:rPr>
          <w:rFonts w:cs="Arial"/>
          <w:sz w:val="20"/>
          <w:lang w:val="es-ES"/>
        </w:rPr>
        <w:t xml:space="preserve">de los posibles </w:t>
      </w:r>
      <w:r w:rsidR="00716AFB">
        <w:rPr>
          <w:rFonts w:cs="Arial"/>
          <w:sz w:val="20"/>
          <w:lang w:val="es-ES"/>
        </w:rPr>
        <w:t>411</w:t>
      </w:r>
      <w:r w:rsidR="00515A5F" w:rsidRPr="00980179">
        <w:rPr>
          <w:rFonts w:cs="Arial"/>
          <w:sz w:val="20"/>
          <w:lang w:val="es-ES"/>
        </w:rPr>
        <w:t xml:space="preserve"> proveedores registrados en Colombia Compra Eficiente, se plantean los siguientes </w:t>
      </w:r>
      <w:r w:rsidR="00717077" w:rsidRPr="00980179">
        <w:rPr>
          <w:rFonts w:cs="Arial"/>
          <w:sz w:val="20"/>
          <w:lang w:val="es-ES"/>
        </w:rPr>
        <w:t>filtros</w:t>
      </w:r>
      <w:r w:rsidR="00515A5F" w:rsidRPr="00980179">
        <w:rPr>
          <w:rFonts w:cs="Arial"/>
          <w:sz w:val="20"/>
          <w:lang w:val="es-ES"/>
        </w:rPr>
        <w:t xml:space="preserve"> para analizar </w:t>
      </w:r>
      <w:r w:rsidR="00D743CB" w:rsidRPr="00980179">
        <w:rPr>
          <w:rFonts w:cs="Arial"/>
          <w:sz w:val="20"/>
          <w:lang w:val="es-ES"/>
        </w:rPr>
        <w:t xml:space="preserve">proveedores y </w:t>
      </w:r>
      <w:r w:rsidR="00626B01" w:rsidRPr="00980179">
        <w:rPr>
          <w:rFonts w:cs="Arial"/>
          <w:sz w:val="20"/>
          <w:lang w:val="es-ES"/>
        </w:rPr>
        <w:t>así</w:t>
      </w:r>
      <w:r w:rsidR="00D743CB" w:rsidRPr="00980179">
        <w:rPr>
          <w:rFonts w:cs="Arial"/>
          <w:sz w:val="20"/>
          <w:lang w:val="es-ES"/>
        </w:rPr>
        <w:t xml:space="preserve"> dar parámetros para la posible selección y contratación</w:t>
      </w:r>
      <w:r w:rsidR="00B77760" w:rsidRPr="00980179">
        <w:rPr>
          <w:rFonts w:cs="Arial"/>
          <w:sz w:val="20"/>
          <w:lang w:val="es-ES"/>
        </w:rPr>
        <w:t xml:space="preserve">; </w:t>
      </w:r>
      <w:r w:rsidR="00155B3F" w:rsidRPr="00980179">
        <w:rPr>
          <w:rFonts w:cs="Arial"/>
          <w:sz w:val="20"/>
          <w:lang w:val="es-ES"/>
        </w:rPr>
        <w:t xml:space="preserve">se puede </w:t>
      </w:r>
      <w:r w:rsidR="004B1523" w:rsidRPr="00980179">
        <w:rPr>
          <w:rFonts w:cs="Arial"/>
          <w:sz w:val="20"/>
          <w:lang w:val="es-ES"/>
        </w:rPr>
        <w:t>discriminar</w:t>
      </w:r>
      <w:r w:rsidR="00155B3F" w:rsidRPr="00980179">
        <w:rPr>
          <w:rFonts w:cs="Arial"/>
          <w:sz w:val="20"/>
          <w:lang w:val="es-ES"/>
        </w:rPr>
        <w:t xml:space="preserve"> los posibles proveedores que suministren dichos </w:t>
      </w:r>
      <w:r w:rsidR="00626B01" w:rsidRPr="00980179">
        <w:rPr>
          <w:rFonts w:cs="Arial"/>
          <w:sz w:val="20"/>
          <w:lang w:val="es-ES"/>
        </w:rPr>
        <w:t>químicos</w:t>
      </w:r>
      <w:r w:rsidR="00155B3F" w:rsidRPr="00980179">
        <w:rPr>
          <w:rFonts w:cs="Arial"/>
          <w:sz w:val="20"/>
          <w:lang w:val="es-ES"/>
        </w:rPr>
        <w:t xml:space="preserve"> al Parque Metropolitano de las Aguas</w:t>
      </w:r>
      <w:r w:rsidR="00B77760" w:rsidRPr="00980179">
        <w:rPr>
          <w:rFonts w:cs="Arial"/>
          <w:sz w:val="20"/>
          <w:lang w:val="es-ES"/>
        </w:rPr>
        <w:t xml:space="preserve"> por departamento Antioquia, </w:t>
      </w:r>
      <w:r w:rsidR="00CB0A99" w:rsidRPr="00980179">
        <w:rPr>
          <w:rFonts w:cs="Arial"/>
          <w:sz w:val="20"/>
          <w:lang w:val="es-ES"/>
        </w:rPr>
        <w:t xml:space="preserve">inscritos en la plataforma del SECOP 2, </w:t>
      </w:r>
      <w:r w:rsidR="00731EAD" w:rsidRPr="00980179">
        <w:rPr>
          <w:rFonts w:cs="Arial"/>
          <w:sz w:val="20"/>
          <w:lang w:val="es-ES"/>
        </w:rPr>
        <w:t xml:space="preserve">se pueden encontrar </w:t>
      </w:r>
      <w:r w:rsidR="009378DD">
        <w:rPr>
          <w:rFonts w:cs="Arial"/>
          <w:sz w:val="20"/>
          <w:lang w:val="es-ES"/>
        </w:rPr>
        <w:t>33</w:t>
      </w:r>
      <w:r w:rsidR="00731EAD" w:rsidRPr="00980179">
        <w:rPr>
          <w:rFonts w:cs="Arial"/>
          <w:sz w:val="20"/>
          <w:lang w:val="es-ES"/>
        </w:rPr>
        <w:t xml:space="preserve"> posibles proveedores</w:t>
      </w:r>
      <w:r w:rsidR="00B87AE0" w:rsidRPr="00980179">
        <w:rPr>
          <w:rFonts w:cs="Arial"/>
          <w:sz w:val="20"/>
          <w:lang w:val="es-ES"/>
        </w:rPr>
        <w:t xml:space="preserve">, quienes han celebrado un total de </w:t>
      </w:r>
      <w:r w:rsidR="009378DD">
        <w:rPr>
          <w:rFonts w:cs="Arial"/>
          <w:sz w:val="20"/>
          <w:lang w:val="es-ES"/>
        </w:rPr>
        <w:t>92</w:t>
      </w:r>
      <w:r w:rsidR="00B87AE0" w:rsidRPr="00980179">
        <w:rPr>
          <w:rFonts w:cs="Arial"/>
          <w:sz w:val="20"/>
          <w:lang w:val="es-ES"/>
        </w:rPr>
        <w:t xml:space="preserve"> contratos por valor de $ </w:t>
      </w:r>
      <w:r w:rsidR="009378DD">
        <w:rPr>
          <w:rFonts w:cs="Arial"/>
          <w:sz w:val="20"/>
          <w:lang w:val="es-ES"/>
        </w:rPr>
        <w:t>8.82</w:t>
      </w:r>
      <w:r w:rsidR="00B87AE0" w:rsidRPr="00980179">
        <w:rPr>
          <w:rFonts w:cs="Arial"/>
          <w:sz w:val="20"/>
          <w:lang w:val="es-ES"/>
        </w:rPr>
        <w:t xml:space="preserve"> mil M</w:t>
      </w:r>
      <w:r w:rsidR="00717077" w:rsidRPr="00980179">
        <w:rPr>
          <w:rFonts w:cs="Arial"/>
          <w:sz w:val="20"/>
          <w:lang w:val="es-ES"/>
        </w:rPr>
        <w:t>illones.</w:t>
      </w:r>
    </w:p>
    <w:p w14:paraId="6E3C17F5" w14:textId="77777777" w:rsidR="00D22011" w:rsidRPr="00980179" w:rsidRDefault="00D22011" w:rsidP="001E66C9">
      <w:pPr>
        <w:jc w:val="both"/>
        <w:rPr>
          <w:rFonts w:cs="Arial"/>
          <w:sz w:val="20"/>
          <w:lang w:val="es-ES"/>
        </w:rPr>
      </w:pPr>
    </w:p>
    <w:p w14:paraId="340BDB05" w14:textId="27195877" w:rsidR="00D22011" w:rsidRDefault="00D22011" w:rsidP="001E66C9">
      <w:pPr>
        <w:jc w:val="both"/>
        <w:rPr>
          <w:rFonts w:cs="Arial"/>
          <w:sz w:val="20"/>
          <w:lang w:val="es-ES"/>
        </w:rPr>
      </w:pPr>
      <w:r w:rsidRPr="00980179">
        <w:rPr>
          <w:rFonts w:cs="Arial"/>
          <w:sz w:val="20"/>
          <w:lang w:val="es-ES"/>
        </w:rPr>
        <w:t>Restringiendo la cantidad de proveedores para la vigencia 202</w:t>
      </w:r>
      <w:r w:rsidR="006A6FFF">
        <w:rPr>
          <w:rFonts w:cs="Arial"/>
          <w:sz w:val="20"/>
          <w:lang w:val="es-ES"/>
        </w:rPr>
        <w:t>5 y lo corrido del 2026</w:t>
      </w:r>
      <w:r w:rsidRPr="00980179">
        <w:rPr>
          <w:rFonts w:cs="Arial"/>
          <w:sz w:val="20"/>
          <w:lang w:val="es-ES"/>
        </w:rPr>
        <w:t xml:space="preserve">, se encuentra un total de </w:t>
      </w:r>
      <w:r w:rsidR="006A6FFF">
        <w:rPr>
          <w:rFonts w:cs="Arial"/>
          <w:sz w:val="20"/>
          <w:lang w:val="es-ES"/>
        </w:rPr>
        <w:t>24</w:t>
      </w:r>
      <w:r w:rsidRPr="00980179">
        <w:rPr>
          <w:rFonts w:cs="Arial"/>
          <w:sz w:val="20"/>
          <w:lang w:val="es-ES"/>
        </w:rPr>
        <w:t xml:space="preserve"> proveedores y celebrados un total de </w:t>
      </w:r>
      <w:r w:rsidR="006A6FFF">
        <w:rPr>
          <w:rFonts w:cs="Arial"/>
          <w:sz w:val="20"/>
          <w:lang w:val="es-ES"/>
        </w:rPr>
        <w:t>52</w:t>
      </w:r>
      <w:r w:rsidRPr="00980179">
        <w:rPr>
          <w:rFonts w:cs="Arial"/>
          <w:sz w:val="20"/>
          <w:lang w:val="es-ES"/>
        </w:rPr>
        <w:t xml:space="preserve"> contratos por valor de $ </w:t>
      </w:r>
      <w:r w:rsidR="006A6FFF">
        <w:rPr>
          <w:rFonts w:cs="Arial"/>
          <w:sz w:val="20"/>
          <w:lang w:val="es-ES"/>
        </w:rPr>
        <w:t xml:space="preserve">4.73 </w:t>
      </w:r>
      <w:r w:rsidRPr="00980179">
        <w:rPr>
          <w:rFonts w:cs="Arial"/>
          <w:sz w:val="20"/>
          <w:lang w:val="es-ES"/>
        </w:rPr>
        <w:t>mil millones, tal como se puede ver en la siguiente gráfica:</w:t>
      </w:r>
    </w:p>
    <w:p w14:paraId="629A4526" w14:textId="77777777" w:rsidR="003B161A" w:rsidRDefault="003B161A" w:rsidP="001E66C9">
      <w:pPr>
        <w:jc w:val="both"/>
        <w:rPr>
          <w:rFonts w:cs="Arial"/>
          <w:sz w:val="20"/>
          <w:lang w:val="es-ES"/>
        </w:rPr>
      </w:pPr>
    </w:p>
    <w:p w14:paraId="7C6459CF" w14:textId="674BA785" w:rsidR="003B161A" w:rsidRPr="00980179" w:rsidRDefault="003B161A" w:rsidP="00117856">
      <w:pPr>
        <w:jc w:val="center"/>
        <w:rPr>
          <w:rFonts w:cs="Arial"/>
          <w:sz w:val="20"/>
          <w:lang w:val="es-ES"/>
        </w:rPr>
      </w:pPr>
      <w:r w:rsidRPr="003B161A">
        <w:rPr>
          <w:rFonts w:cs="Arial"/>
          <w:noProof/>
          <w:sz w:val="20"/>
          <w:lang w:val="es-ES"/>
        </w:rPr>
        <w:drawing>
          <wp:inline distT="0" distB="0" distL="0" distR="0" wp14:anchorId="5C66855D" wp14:editId="4B07734D">
            <wp:extent cx="5760720" cy="3299460"/>
            <wp:effectExtent l="0" t="0" r="0" b="0"/>
            <wp:docPr id="12568293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829362" name=""/>
                    <pic:cNvPicPr/>
                  </pic:nvPicPr>
                  <pic:blipFill>
                    <a:blip r:embed="rId16"/>
                    <a:stretch>
                      <a:fillRect/>
                    </a:stretch>
                  </pic:blipFill>
                  <pic:spPr>
                    <a:xfrm>
                      <a:off x="0" y="0"/>
                      <a:ext cx="5760720" cy="3299460"/>
                    </a:xfrm>
                    <a:prstGeom prst="rect">
                      <a:avLst/>
                    </a:prstGeom>
                  </pic:spPr>
                </pic:pic>
              </a:graphicData>
            </a:graphic>
          </wp:inline>
        </w:drawing>
      </w:r>
    </w:p>
    <w:p w14:paraId="45DE1DDE" w14:textId="6A1C6A2D" w:rsidR="00D22011" w:rsidRDefault="00E87E02" w:rsidP="001E66C9">
      <w:pPr>
        <w:jc w:val="both"/>
        <w:rPr>
          <w:rFonts w:cs="Arial"/>
          <w:sz w:val="20"/>
          <w:lang w:val="es-ES"/>
        </w:rPr>
      </w:pPr>
      <w:hyperlink r:id="rId17" w:history="1">
        <w:r w:rsidRPr="00C05D5D">
          <w:rPr>
            <w:rStyle w:val="Hipervnculo"/>
            <w:rFonts w:cs="Arial"/>
            <w:sz w:val="20"/>
            <w:lang w:val="es-ES"/>
          </w:rPr>
          <w:t>https://www.colombiacompra.gov.co/analisis-de-datos-de-compra-publica/visualizaciones-compra-publica/herramienta-de-visualizacion-para-el-analisis-de-la-demanda-y-de-la-oferta</w:t>
        </w:r>
      </w:hyperlink>
    </w:p>
    <w:p w14:paraId="62645580" w14:textId="77777777" w:rsidR="00E87E02" w:rsidRDefault="00E87E02" w:rsidP="001E66C9">
      <w:pPr>
        <w:jc w:val="both"/>
        <w:rPr>
          <w:rFonts w:cs="Arial"/>
          <w:sz w:val="20"/>
          <w:lang w:val="es-ES"/>
        </w:rPr>
      </w:pPr>
    </w:p>
    <w:p w14:paraId="5059739B" w14:textId="35C19061" w:rsidR="002509AE" w:rsidRPr="0063511B" w:rsidRDefault="00E063FD" w:rsidP="001E66C9">
      <w:pPr>
        <w:jc w:val="both"/>
        <w:rPr>
          <w:rFonts w:cs="Arial"/>
          <w:sz w:val="20"/>
          <w:lang w:val="es-ES"/>
        </w:rPr>
      </w:pPr>
      <w:r w:rsidRPr="0063511B">
        <w:rPr>
          <w:rFonts w:cs="Arial"/>
          <w:sz w:val="20"/>
          <w:lang w:val="es-ES"/>
        </w:rPr>
        <w:t>Es de tener en cuenta que m</w:t>
      </w:r>
      <w:r w:rsidR="00573546" w:rsidRPr="0063511B">
        <w:rPr>
          <w:rFonts w:cs="Arial"/>
          <w:sz w:val="20"/>
          <w:lang w:val="es-ES"/>
        </w:rPr>
        <w:t>u</w:t>
      </w:r>
      <w:r w:rsidRPr="0063511B">
        <w:rPr>
          <w:rFonts w:cs="Arial"/>
          <w:sz w:val="20"/>
          <w:lang w:val="es-ES"/>
        </w:rPr>
        <w:t xml:space="preserve">chos de los proveedores descritos </w:t>
      </w:r>
      <w:r w:rsidR="00573546" w:rsidRPr="0063511B">
        <w:rPr>
          <w:rFonts w:cs="Arial"/>
          <w:sz w:val="20"/>
          <w:lang w:val="es-ES"/>
        </w:rPr>
        <w:t>en las gr</w:t>
      </w:r>
      <w:r w:rsidR="00BD19E4" w:rsidRPr="0063511B">
        <w:rPr>
          <w:rFonts w:cs="Arial"/>
          <w:sz w:val="20"/>
          <w:lang w:val="es-ES"/>
        </w:rPr>
        <w:t>á</w:t>
      </w:r>
      <w:r w:rsidR="00573546" w:rsidRPr="0063511B">
        <w:rPr>
          <w:rFonts w:cs="Arial"/>
          <w:sz w:val="20"/>
          <w:lang w:val="es-ES"/>
        </w:rPr>
        <w:t>ficas anteriores se especializan en una rama</w:t>
      </w:r>
      <w:r w:rsidR="00BD19E4" w:rsidRPr="0063511B">
        <w:rPr>
          <w:rFonts w:cs="Arial"/>
          <w:sz w:val="20"/>
          <w:lang w:val="es-ES"/>
        </w:rPr>
        <w:t xml:space="preserve">, por lo que en el momento de participar de este proceso se verán en la obligación de subcontratar para </w:t>
      </w:r>
      <w:r w:rsidR="00FC7177" w:rsidRPr="0063511B">
        <w:rPr>
          <w:rFonts w:cs="Arial"/>
          <w:sz w:val="20"/>
          <w:lang w:val="es-ES"/>
        </w:rPr>
        <w:t>satisfacer la necesidad que se presenta en el proceso de selección</w:t>
      </w:r>
      <w:r w:rsidR="002509AE" w:rsidRPr="0063511B">
        <w:rPr>
          <w:rFonts w:cs="Arial"/>
          <w:sz w:val="20"/>
          <w:lang w:val="es-ES"/>
        </w:rPr>
        <w:t xml:space="preserve"> y esto se vio evidenciado en el momento de solicitar las cotizaciones para analizar el presupuesto, por lo que </w:t>
      </w:r>
      <w:r w:rsidR="0020378C" w:rsidRPr="0063511B">
        <w:rPr>
          <w:rFonts w:cs="Arial"/>
          <w:sz w:val="20"/>
          <w:lang w:val="es-ES"/>
        </w:rPr>
        <w:t>de igual manera se busca en el mercado posibles proveedores sin importar que estén o no incluidos en el portal SECOP</w:t>
      </w:r>
      <w:r w:rsidR="00A15D72" w:rsidRPr="0063511B">
        <w:rPr>
          <w:rFonts w:cs="Arial"/>
          <w:sz w:val="20"/>
          <w:lang w:val="es-ES"/>
        </w:rPr>
        <w:t xml:space="preserve"> o q</w:t>
      </w:r>
      <w:r w:rsidR="00FC2593" w:rsidRPr="0063511B">
        <w:rPr>
          <w:rFonts w:cs="Arial"/>
          <w:sz w:val="20"/>
          <w:lang w:val="es-ES"/>
        </w:rPr>
        <w:t xml:space="preserve">ue por los filtros </w:t>
      </w:r>
      <w:r w:rsidR="00EF19D3" w:rsidRPr="0063511B">
        <w:rPr>
          <w:rFonts w:cs="Arial"/>
          <w:sz w:val="20"/>
          <w:lang w:val="es-ES"/>
        </w:rPr>
        <w:t>us</w:t>
      </w:r>
      <w:r w:rsidR="00AE5EA8" w:rsidRPr="0063511B">
        <w:rPr>
          <w:rFonts w:cs="Arial"/>
          <w:sz w:val="20"/>
          <w:lang w:val="es-ES"/>
        </w:rPr>
        <w:t xml:space="preserve">ados no </w:t>
      </w:r>
      <w:r w:rsidR="00BE20B8" w:rsidRPr="0063511B">
        <w:rPr>
          <w:rFonts w:cs="Arial"/>
          <w:sz w:val="20"/>
          <w:lang w:val="es-ES"/>
        </w:rPr>
        <w:t>se alcanzan a visualizar en la base de datos utilizada</w:t>
      </w:r>
      <w:r w:rsidR="001E7543" w:rsidRPr="0063511B">
        <w:rPr>
          <w:rFonts w:cs="Arial"/>
          <w:sz w:val="20"/>
          <w:lang w:val="es-ES"/>
        </w:rPr>
        <w:t xml:space="preserve">, </w:t>
      </w:r>
      <w:r w:rsidR="001E7543" w:rsidRPr="0063511B">
        <w:rPr>
          <w:rFonts w:cs="Arial"/>
          <w:sz w:val="20"/>
          <w:lang w:val="es-ES"/>
        </w:rPr>
        <w:lastRenderedPageBreak/>
        <w:t xml:space="preserve">pero que se puede encontrar la </w:t>
      </w:r>
      <w:r w:rsidR="00774304" w:rsidRPr="0063511B">
        <w:rPr>
          <w:rFonts w:cs="Arial"/>
          <w:sz w:val="20"/>
          <w:lang w:val="es-ES"/>
        </w:rPr>
        <w:t>información</w:t>
      </w:r>
      <w:r w:rsidR="001E7543" w:rsidRPr="0063511B">
        <w:rPr>
          <w:rFonts w:cs="Arial"/>
          <w:sz w:val="20"/>
          <w:lang w:val="es-ES"/>
        </w:rPr>
        <w:t xml:space="preserve"> a través de sus </w:t>
      </w:r>
      <w:r w:rsidR="00626B01" w:rsidRPr="0063511B">
        <w:rPr>
          <w:rFonts w:cs="Arial"/>
          <w:sz w:val="20"/>
          <w:lang w:val="es-ES"/>
        </w:rPr>
        <w:t>páginas</w:t>
      </w:r>
      <w:r w:rsidR="001E7543" w:rsidRPr="0063511B">
        <w:rPr>
          <w:rFonts w:cs="Arial"/>
          <w:sz w:val="20"/>
          <w:lang w:val="es-ES"/>
        </w:rPr>
        <w:t xml:space="preserve"> de internet y </w:t>
      </w:r>
      <w:r w:rsidR="00774304" w:rsidRPr="0063511B">
        <w:rPr>
          <w:rFonts w:cs="Arial"/>
          <w:sz w:val="20"/>
          <w:lang w:val="es-ES"/>
        </w:rPr>
        <w:t>sedes de atención al público.</w:t>
      </w:r>
    </w:p>
    <w:p w14:paraId="1A4BAAB1" w14:textId="77777777" w:rsidR="0044772E" w:rsidRPr="00261B00" w:rsidRDefault="0044772E" w:rsidP="001E66C9">
      <w:pPr>
        <w:jc w:val="both"/>
        <w:rPr>
          <w:rFonts w:cs="Arial"/>
          <w:sz w:val="22"/>
          <w:szCs w:val="22"/>
          <w:lang w:val="es-ES"/>
        </w:rPr>
      </w:pPr>
    </w:p>
    <w:tbl>
      <w:tblPr>
        <w:tblW w:w="9294" w:type="dxa"/>
        <w:jc w:val="center"/>
        <w:tblCellMar>
          <w:left w:w="70" w:type="dxa"/>
          <w:right w:w="70" w:type="dxa"/>
        </w:tblCellMar>
        <w:tblLook w:val="04A0" w:firstRow="1" w:lastRow="0" w:firstColumn="1" w:lastColumn="0" w:noHBand="0" w:noVBand="1"/>
      </w:tblPr>
      <w:tblGrid>
        <w:gridCol w:w="2373"/>
        <w:gridCol w:w="1021"/>
        <w:gridCol w:w="5900"/>
      </w:tblGrid>
      <w:tr w:rsidR="009F7DDF" w:rsidRPr="00261B00" w14:paraId="1F6241BE" w14:textId="77777777" w:rsidTr="00117856">
        <w:trPr>
          <w:trHeight w:val="43"/>
          <w:jc w:val="center"/>
        </w:trPr>
        <w:tc>
          <w:tcPr>
            <w:tcW w:w="9294" w:type="dxa"/>
            <w:gridSpan w:val="3"/>
            <w:tcBorders>
              <w:top w:val="single" w:sz="8" w:space="0" w:color="auto"/>
              <w:left w:val="single" w:sz="8" w:space="0" w:color="auto"/>
              <w:bottom w:val="single" w:sz="8" w:space="0" w:color="auto"/>
              <w:right w:val="single" w:sz="8" w:space="0" w:color="000000"/>
            </w:tcBorders>
            <w:vAlign w:val="center"/>
            <w:hideMark/>
          </w:tcPr>
          <w:p w14:paraId="5406AE87" w14:textId="77777777" w:rsidR="009F7DDF" w:rsidRPr="00261B00" w:rsidRDefault="009F7DDF" w:rsidP="001E66C9">
            <w:pPr>
              <w:jc w:val="center"/>
              <w:rPr>
                <w:rFonts w:cs="Arial"/>
                <w:b/>
                <w:bCs/>
                <w:color w:val="000000"/>
                <w:sz w:val="22"/>
                <w:szCs w:val="22"/>
                <w:lang w:eastAsia="es-CO"/>
              </w:rPr>
            </w:pPr>
            <w:r w:rsidRPr="00261B00">
              <w:rPr>
                <w:rFonts w:cs="Arial"/>
                <w:b/>
                <w:bCs/>
                <w:color w:val="000000"/>
                <w:sz w:val="22"/>
                <w:szCs w:val="22"/>
                <w:lang w:val="es-ES" w:eastAsia="es-CO"/>
              </w:rPr>
              <w:t>SUMINISTRO INSUMOS QUÍMICOS</w:t>
            </w:r>
          </w:p>
        </w:tc>
      </w:tr>
      <w:tr w:rsidR="009F7DDF" w:rsidRPr="00261B00" w14:paraId="204DBC31" w14:textId="77777777" w:rsidTr="00117856">
        <w:trPr>
          <w:trHeight w:val="162"/>
          <w:jc w:val="center"/>
        </w:trPr>
        <w:tc>
          <w:tcPr>
            <w:tcW w:w="2373" w:type="dxa"/>
            <w:tcBorders>
              <w:top w:val="nil"/>
              <w:left w:val="single" w:sz="8" w:space="0" w:color="auto"/>
              <w:bottom w:val="single" w:sz="8" w:space="0" w:color="000000"/>
              <w:right w:val="single" w:sz="8" w:space="0" w:color="000000"/>
            </w:tcBorders>
            <w:vAlign w:val="center"/>
            <w:hideMark/>
          </w:tcPr>
          <w:p w14:paraId="1780E18E" w14:textId="77777777" w:rsidR="009F7DDF" w:rsidRPr="00261B00" w:rsidRDefault="009F7DDF" w:rsidP="001E66C9">
            <w:pPr>
              <w:jc w:val="center"/>
              <w:rPr>
                <w:rFonts w:cs="Arial"/>
                <w:b/>
                <w:bCs/>
                <w:color w:val="000000"/>
                <w:sz w:val="22"/>
                <w:szCs w:val="22"/>
                <w:lang w:eastAsia="es-CO"/>
              </w:rPr>
            </w:pPr>
            <w:r w:rsidRPr="00261B00">
              <w:rPr>
                <w:rFonts w:cs="Arial"/>
                <w:b/>
                <w:bCs/>
                <w:color w:val="000000"/>
                <w:sz w:val="22"/>
                <w:szCs w:val="22"/>
                <w:lang w:eastAsia="es-CO"/>
              </w:rPr>
              <w:t>EMPRESA</w:t>
            </w:r>
          </w:p>
        </w:tc>
        <w:tc>
          <w:tcPr>
            <w:tcW w:w="1021" w:type="dxa"/>
            <w:tcBorders>
              <w:top w:val="nil"/>
              <w:left w:val="nil"/>
              <w:bottom w:val="single" w:sz="8" w:space="0" w:color="000000"/>
              <w:right w:val="single" w:sz="8" w:space="0" w:color="auto"/>
            </w:tcBorders>
            <w:vAlign w:val="center"/>
            <w:hideMark/>
          </w:tcPr>
          <w:p w14:paraId="4659BBA8" w14:textId="77777777" w:rsidR="009F7DDF" w:rsidRPr="00261B00" w:rsidRDefault="009F7DDF" w:rsidP="001E66C9">
            <w:pPr>
              <w:jc w:val="center"/>
              <w:rPr>
                <w:rFonts w:cs="Arial"/>
                <w:b/>
                <w:bCs/>
                <w:color w:val="000000"/>
                <w:sz w:val="22"/>
                <w:szCs w:val="22"/>
                <w:lang w:eastAsia="es-CO"/>
              </w:rPr>
            </w:pPr>
            <w:r w:rsidRPr="00261B00">
              <w:rPr>
                <w:rFonts w:cs="Arial"/>
                <w:b/>
                <w:bCs/>
                <w:color w:val="000000"/>
                <w:sz w:val="22"/>
                <w:szCs w:val="22"/>
                <w:lang w:eastAsia="es-CO"/>
              </w:rPr>
              <w:t>CIUDAD</w:t>
            </w:r>
          </w:p>
        </w:tc>
        <w:tc>
          <w:tcPr>
            <w:tcW w:w="5900" w:type="dxa"/>
            <w:tcBorders>
              <w:top w:val="nil"/>
              <w:left w:val="nil"/>
              <w:bottom w:val="nil"/>
              <w:right w:val="single" w:sz="8" w:space="0" w:color="auto"/>
            </w:tcBorders>
            <w:vAlign w:val="center"/>
            <w:hideMark/>
          </w:tcPr>
          <w:p w14:paraId="7B810946" w14:textId="77777777" w:rsidR="009F7DDF" w:rsidRPr="00261B00" w:rsidRDefault="009F7DDF" w:rsidP="001E66C9">
            <w:pPr>
              <w:jc w:val="center"/>
              <w:rPr>
                <w:rFonts w:cs="Arial"/>
                <w:b/>
                <w:bCs/>
                <w:color w:val="000000"/>
                <w:sz w:val="22"/>
                <w:szCs w:val="22"/>
                <w:lang w:eastAsia="es-CO"/>
              </w:rPr>
            </w:pPr>
            <w:r w:rsidRPr="00261B00">
              <w:rPr>
                <w:rFonts w:cs="Arial"/>
                <w:b/>
                <w:bCs/>
                <w:color w:val="000000"/>
                <w:sz w:val="22"/>
                <w:szCs w:val="22"/>
                <w:lang w:eastAsia="es-CO"/>
              </w:rPr>
              <w:t>PAG. INTERNET</w:t>
            </w:r>
          </w:p>
        </w:tc>
      </w:tr>
      <w:tr w:rsidR="00ED7829" w:rsidRPr="00261B00" w14:paraId="67A3597F" w14:textId="77777777" w:rsidTr="00117856">
        <w:trPr>
          <w:trHeight w:val="53"/>
          <w:jc w:val="center"/>
        </w:trPr>
        <w:tc>
          <w:tcPr>
            <w:tcW w:w="2373" w:type="dxa"/>
            <w:tcBorders>
              <w:top w:val="nil"/>
              <w:left w:val="single" w:sz="8" w:space="0" w:color="auto"/>
              <w:bottom w:val="single" w:sz="8" w:space="0" w:color="auto"/>
              <w:right w:val="single" w:sz="8" w:space="0" w:color="000000"/>
            </w:tcBorders>
            <w:vAlign w:val="center"/>
            <w:hideMark/>
          </w:tcPr>
          <w:p w14:paraId="61395DB8"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Acuambiente</w:t>
            </w:r>
          </w:p>
        </w:tc>
        <w:tc>
          <w:tcPr>
            <w:tcW w:w="1021" w:type="dxa"/>
            <w:tcBorders>
              <w:top w:val="nil"/>
              <w:left w:val="nil"/>
              <w:bottom w:val="single" w:sz="8" w:space="0" w:color="auto"/>
              <w:right w:val="single" w:sz="8" w:space="0" w:color="auto"/>
            </w:tcBorders>
            <w:vAlign w:val="center"/>
            <w:hideMark/>
          </w:tcPr>
          <w:p w14:paraId="70CD4557"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Medellín</w:t>
            </w:r>
          </w:p>
        </w:tc>
        <w:tc>
          <w:tcPr>
            <w:tcW w:w="5900" w:type="dxa"/>
            <w:tcBorders>
              <w:top w:val="single" w:sz="8" w:space="0" w:color="auto"/>
              <w:left w:val="nil"/>
              <w:bottom w:val="single" w:sz="8" w:space="0" w:color="auto"/>
              <w:right w:val="single" w:sz="8" w:space="0" w:color="auto"/>
            </w:tcBorders>
            <w:noWrap/>
            <w:vAlign w:val="bottom"/>
            <w:hideMark/>
          </w:tcPr>
          <w:p w14:paraId="0DEA1138" w14:textId="065657EC" w:rsidR="00ED7829" w:rsidRPr="00261B00" w:rsidRDefault="00ED7829" w:rsidP="001E66C9">
            <w:pPr>
              <w:rPr>
                <w:rFonts w:cs="Arial"/>
                <w:color w:val="000000"/>
                <w:sz w:val="22"/>
                <w:szCs w:val="22"/>
                <w:lang w:eastAsia="es-CO"/>
              </w:rPr>
            </w:pPr>
            <w:r w:rsidRPr="00261B00">
              <w:rPr>
                <w:rFonts w:cs="Arial"/>
                <w:color w:val="000000"/>
                <w:sz w:val="22"/>
                <w:szCs w:val="22"/>
              </w:rPr>
              <w:t>https://acuambiente.com.co/</w:t>
            </w:r>
          </w:p>
        </w:tc>
      </w:tr>
      <w:tr w:rsidR="00E87E02" w:rsidRPr="00261B00" w14:paraId="7B8F199C" w14:textId="77777777" w:rsidTr="00117856">
        <w:trPr>
          <w:trHeight w:val="53"/>
          <w:jc w:val="center"/>
        </w:trPr>
        <w:tc>
          <w:tcPr>
            <w:tcW w:w="2373" w:type="dxa"/>
            <w:tcBorders>
              <w:top w:val="nil"/>
              <w:left w:val="single" w:sz="8" w:space="0" w:color="auto"/>
              <w:bottom w:val="single" w:sz="8" w:space="0" w:color="auto"/>
              <w:right w:val="single" w:sz="8" w:space="0" w:color="000000"/>
            </w:tcBorders>
            <w:vAlign w:val="center"/>
          </w:tcPr>
          <w:p w14:paraId="4AFC3AAA" w14:textId="356DD058" w:rsidR="00E87E02" w:rsidRPr="00261B00" w:rsidRDefault="00E87E02" w:rsidP="001E66C9">
            <w:pPr>
              <w:jc w:val="center"/>
              <w:rPr>
                <w:rFonts w:cs="Arial"/>
                <w:color w:val="000000"/>
                <w:sz w:val="22"/>
                <w:szCs w:val="22"/>
                <w:lang w:val="es-ES" w:eastAsia="es-CO"/>
              </w:rPr>
            </w:pPr>
            <w:proofErr w:type="spellStart"/>
            <w:r>
              <w:rPr>
                <w:rFonts w:cs="Arial"/>
                <w:color w:val="000000"/>
                <w:sz w:val="22"/>
                <w:szCs w:val="22"/>
                <w:lang w:val="es-ES" w:eastAsia="es-CO"/>
              </w:rPr>
              <w:t>Protokimica</w:t>
            </w:r>
            <w:proofErr w:type="spellEnd"/>
          </w:p>
        </w:tc>
        <w:tc>
          <w:tcPr>
            <w:tcW w:w="1021" w:type="dxa"/>
            <w:tcBorders>
              <w:top w:val="nil"/>
              <w:left w:val="nil"/>
              <w:bottom w:val="single" w:sz="8" w:space="0" w:color="auto"/>
              <w:right w:val="single" w:sz="8" w:space="0" w:color="auto"/>
            </w:tcBorders>
            <w:vAlign w:val="center"/>
          </w:tcPr>
          <w:p w14:paraId="496367EB" w14:textId="3787C0E5" w:rsidR="00E87E02" w:rsidRPr="00261B00" w:rsidRDefault="00E87E02" w:rsidP="001E66C9">
            <w:pPr>
              <w:jc w:val="center"/>
              <w:rPr>
                <w:rFonts w:cs="Arial"/>
                <w:color w:val="000000"/>
                <w:sz w:val="22"/>
                <w:szCs w:val="22"/>
                <w:lang w:val="es-ES" w:eastAsia="es-CO"/>
              </w:rPr>
            </w:pPr>
            <w:r>
              <w:rPr>
                <w:rFonts w:cs="Arial"/>
                <w:color w:val="000000"/>
                <w:sz w:val="22"/>
                <w:szCs w:val="22"/>
                <w:lang w:val="es-ES" w:eastAsia="es-CO"/>
              </w:rPr>
              <w:t>Medell</w:t>
            </w:r>
            <w:r w:rsidR="0063511B">
              <w:rPr>
                <w:rFonts w:cs="Arial"/>
                <w:color w:val="000000"/>
                <w:sz w:val="22"/>
                <w:szCs w:val="22"/>
                <w:lang w:val="es-ES" w:eastAsia="es-CO"/>
              </w:rPr>
              <w:t>í</w:t>
            </w:r>
            <w:r>
              <w:rPr>
                <w:rFonts w:cs="Arial"/>
                <w:color w:val="000000"/>
                <w:sz w:val="22"/>
                <w:szCs w:val="22"/>
                <w:lang w:val="es-ES" w:eastAsia="es-CO"/>
              </w:rPr>
              <w:t>n</w:t>
            </w:r>
          </w:p>
        </w:tc>
        <w:tc>
          <w:tcPr>
            <w:tcW w:w="5900" w:type="dxa"/>
            <w:tcBorders>
              <w:top w:val="single" w:sz="8" w:space="0" w:color="auto"/>
              <w:left w:val="nil"/>
              <w:bottom w:val="single" w:sz="8" w:space="0" w:color="auto"/>
              <w:right w:val="single" w:sz="8" w:space="0" w:color="auto"/>
            </w:tcBorders>
            <w:noWrap/>
            <w:vAlign w:val="bottom"/>
          </w:tcPr>
          <w:p w14:paraId="05968C40" w14:textId="1F19E23A" w:rsidR="00E87E02" w:rsidRPr="00261B00" w:rsidRDefault="0063511B" w:rsidP="001E66C9">
            <w:pPr>
              <w:rPr>
                <w:rFonts w:cs="Arial"/>
                <w:color w:val="000000"/>
                <w:sz w:val="22"/>
                <w:szCs w:val="22"/>
              </w:rPr>
            </w:pPr>
            <w:r w:rsidRPr="0063511B">
              <w:rPr>
                <w:rFonts w:cs="Arial"/>
                <w:color w:val="000000"/>
                <w:sz w:val="22"/>
                <w:szCs w:val="22"/>
              </w:rPr>
              <w:t>https://protokimica.com</w:t>
            </w:r>
            <w:r>
              <w:rPr>
                <w:rFonts w:cs="Arial"/>
                <w:color w:val="000000"/>
                <w:sz w:val="22"/>
                <w:szCs w:val="22"/>
              </w:rPr>
              <w:t>/</w:t>
            </w:r>
          </w:p>
        </w:tc>
      </w:tr>
      <w:tr w:rsidR="00ED7829" w:rsidRPr="00261B00" w14:paraId="45F8397D" w14:textId="77777777" w:rsidTr="00117856">
        <w:trPr>
          <w:trHeight w:val="340"/>
          <w:jc w:val="center"/>
        </w:trPr>
        <w:tc>
          <w:tcPr>
            <w:tcW w:w="2373" w:type="dxa"/>
            <w:tcBorders>
              <w:top w:val="nil"/>
              <w:left w:val="single" w:sz="8" w:space="0" w:color="auto"/>
              <w:bottom w:val="single" w:sz="8" w:space="0" w:color="auto"/>
              <w:right w:val="single" w:sz="8" w:space="0" w:color="000000"/>
            </w:tcBorders>
            <w:vAlign w:val="center"/>
            <w:hideMark/>
          </w:tcPr>
          <w:p w14:paraId="00AD5A45" w14:textId="77777777" w:rsidR="00ED7829" w:rsidRPr="00261B00" w:rsidRDefault="00ED7829" w:rsidP="001E66C9">
            <w:pPr>
              <w:jc w:val="center"/>
              <w:rPr>
                <w:rFonts w:cs="Arial"/>
                <w:color w:val="000000"/>
                <w:sz w:val="22"/>
                <w:szCs w:val="22"/>
                <w:lang w:eastAsia="es-CO"/>
              </w:rPr>
            </w:pPr>
            <w:proofErr w:type="spellStart"/>
            <w:r w:rsidRPr="00261B00">
              <w:rPr>
                <w:rFonts w:cs="Arial"/>
                <w:color w:val="000000"/>
                <w:sz w:val="22"/>
                <w:szCs w:val="22"/>
                <w:lang w:val="es-ES" w:eastAsia="es-CO"/>
              </w:rPr>
              <w:t>Asequimicos</w:t>
            </w:r>
            <w:proofErr w:type="spellEnd"/>
          </w:p>
        </w:tc>
        <w:tc>
          <w:tcPr>
            <w:tcW w:w="1021" w:type="dxa"/>
            <w:tcBorders>
              <w:top w:val="nil"/>
              <w:left w:val="nil"/>
              <w:bottom w:val="single" w:sz="8" w:space="0" w:color="auto"/>
              <w:right w:val="single" w:sz="8" w:space="0" w:color="auto"/>
            </w:tcBorders>
            <w:vAlign w:val="center"/>
            <w:hideMark/>
          </w:tcPr>
          <w:p w14:paraId="156CC995"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Medellín</w:t>
            </w:r>
          </w:p>
        </w:tc>
        <w:tc>
          <w:tcPr>
            <w:tcW w:w="5900" w:type="dxa"/>
            <w:tcBorders>
              <w:top w:val="nil"/>
              <w:left w:val="nil"/>
              <w:bottom w:val="single" w:sz="8" w:space="0" w:color="auto"/>
              <w:right w:val="single" w:sz="8" w:space="0" w:color="auto"/>
            </w:tcBorders>
            <w:vAlign w:val="bottom"/>
            <w:hideMark/>
          </w:tcPr>
          <w:p w14:paraId="097E1BAC" w14:textId="3CD1BF6A" w:rsidR="00ED7829" w:rsidRPr="00261B00" w:rsidRDefault="00ED7829" w:rsidP="001E66C9">
            <w:pPr>
              <w:rPr>
                <w:rFonts w:cs="Arial"/>
                <w:color w:val="000000"/>
                <w:sz w:val="22"/>
                <w:szCs w:val="22"/>
                <w:lang w:eastAsia="es-CO"/>
              </w:rPr>
            </w:pPr>
            <w:r w:rsidRPr="00261B00">
              <w:rPr>
                <w:rFonts w:cs="Arial"/>
                <w:color w:val="000000"/>
                <w:sz w:val="22"/>
                <w:szCs w:val="22"/>
              </w:rPr>
              <w:t>https://asequimicos.com/tratamientos-de-agua-y-piscinas-cloridex/</w:t>
            </w:r>
          </w:p>
        </w:tc>
      </w:tr>
      <w:tr w:rsidR="00ED7829" w:rsidRPr="00261B00" w14:paraId="3F41EAE4" w14:textId="77777777" w:rsidTr="00117856">
        <w:trPr>
          <w:trHeight w:val="315"/>
          <w:jc w:val="center"/>
        </w:trPr>
        <w:tc>
          <w:tcPr>
            <w:tcW w:w="2373" w:type="dxa"/>
            <w:tcBorders>
              <w:top w:val="nil"/>
              <w:left w:val="single" w:sz="8" w:space="0" w:color="auto"/>
              <w:bottom w:val="single" w:sz="8" w:space="0" w:color="auto"/>
              <w:right w:val="single" w:sz="8" w:space="0" w:color="000000"/>
            </w:tcBorders>
            <w:vAlign w:val="center"/>
            <w:hideMark/>
          </w:tcPr>
          <w:p w14:paraId="5EC241BE"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Biotech sales</w:t>
            </w:r>
          </w:p>
        </w:tc>
        <w:tc>
          <w:tcPr>
            <w:tcW w:w="1021" w:type="dxa"/>
            <w:tcBorders>
              <w:top w:val="nil"/>
              <w:left w:val="nil"/>
              <w:bottom w:val="single" w:sz="8" w:space="0" w:color="auto"/>
              <w:right w:val="single" w:sz="8" w:space="0" w:color="auto"/>
            </w:tcBorders>
            <w:vAlign w:val="center"/>
            <w:hideMark/>
          </w:tcPr>
          <w:p w14:paraId="5D610990"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Medellín</w:t>
            </w:r>
          </w:p>
        </w:tc>
        <w:tc>
          <w:tcPr>
            <w:tcW w:w="5900" w:type="dxa"/>
            <w:tcBorders>
              <w:top w:val="nil"/>
              <w:left w:val="nil"/>
              <w:bottom w:val="single" w:sz="8" w:space="0" w:color="auto"/>
              <w:right w:val="single" w:sz="8" w:space="0" w:color="auto"/>
            </w:tcBorders>
            <w:vAlign w:val="bottom"/>
            <w:hideMark/>
          </w:tcPr>
          <w:p w14:paraId="6EB8B698" w14:textId="52587FB2" w:rsidR="00ED7829" w:rsidRPr="00261B00" w:rsidRDefault="00ED7829" w:rsidP="001E66C9">
            <w:pPr>
              <w:rPr>
                <w:rFonts w:cs="Arial"/>
                <w:color w:val="000000"/>
                <w:sz w:val="22"/>
                <w:szCs w:val="22"/>
                <w:lang w:eastAsia="es-CO"/>
              </w:rPr>
            </w:pPr>
            <w:r w:rsidRPr="00261B00">
              <w:rPr>
                <w:rFonts w:cs="Arial"/>
                <w:color w:val="000000"/>
                <w:sz w:val="22"/>
                <w:szCs w:val="22"/>
              </w:rPr>
              <w:t>https://biotechsales.co/</w:t>
            </w:r>
          </w:p>
        </w:tc>
      </w:tr>
      <w:tr w:rsidR="00ED7829" w:rsidRPr="00261B00" w14:paraId="2FCC79CF" w14:textId="77777777" w:rsidTr="00117856">
        <w:trPr>
          <w:trHeight w:val="315"/>
          <w:jc w:val="center"/>
        </w:trPr>
        <w:tc>
          <w:tcPr>
            <w:tcW w:w="2373" w:type="dxa"/>
            <w:tcBorders>
              <w:top w:val="nil"/>
              <w:left w:val="single" w:sz="8" w:space="0" w:color="auto"/>
              <w:bottom w:val="single" w:sz="8" w:space="0" w:color="auto"/>
              <w:right w:val="single" w:sz="8" w:space="0" w:color="000000"/>
            </w:tcBorders>
            <w:vAlign w:val="center"/>
            <w:hideMark/>
          </w:tcPr>
          <w:p w14:paraId="5EDD0877"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Colpura SAS</w:t>
            </w:r>
          </w:p>
        </w:tc>
        <w:tc>
          <w:tcPr>
            <w:tcW w:w="1021" w:type="dxa"/>
            <w:tcBorders>
              <w:top w:val="nil"/>
              <w:left w:val="nil"/>
              <w:bottom w:val="single" w:sz="8" w:space="0" w:color="auto"/>
              <w:right w:val="single" w:sz="8" w:space="0" w:color="auto"/>
            </w:tcBorders>
            <w:vAlign w:val="center"/>
            <w:hideMark/>
          </w:tcPr>
          <w:p w14:paraId="609A9CB0"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Medellín</w:t>
            </w:r>
          </w:p>
        </w:tc>
        <w:tc>
          <w:tcPr>
            <w:tcW w:w="5900" w:type="dxa"/>
            <w:tcBorders>
              <w:top w:val="nil"/>
              <w:left w:val="nil"/>
              <w:bottom w:val="single" w:sz="8" w:space="0" w:color="auto"/>
              <w:right w:val="single" w:sz="8" w:space="0" w:color="auto"/>
            </w:tcBorders>
            <w:vAlign w:val="bottom"/>
            <w:hideMark/>
          </w:tcPr>
          <w:p w14:paraId="2679F583" w14:textId="15A13FE6" w:rsidR="00ED7829" w:rsidRPr="00261B00" w:rsidRDefault="00ED7829" w:rsidP="001E66C9">
            <w:pPr>
              <w:rPr>
                <w:rFonts w:cs="Arial"/>
                <w:color w:val="000000"/>
                <w:sz w:val="22"/>
                <w:szCs w:val="22"/>
                <w:lang w:eastAsia="es-CO"/>
              </w:rPr>
            </w:pPr>
            <w:r w:rsidRPr="00261B00">
              <w:rPr>
                <w:rFonts w:cs="Arial"/>
                <w:color w:val="000000"/>
                <w:sz w:val="22"/>
                <w:szCs w:val="22"/>
              </w:rPr>
              <w:t>https://www.colpura.com/</w:t>
            </w:r>
          </w:p>
        </w:tc>
      </w:tr>
      <w:tr w:rsidR="00ED7829" w:rsidRPr="00261B00" w14:paraId="1918B497" w14:textId="77777777" w:rsidTr="00117856">
        <w:trPr>
          <w:trHeight w:val="315"/>
          <w:jc w:val="center"/>
        </w:trPr>
        <w:tc>
          <w:tcPr>
            <w:tcW w:w="2373" w:type="dxa"/>
            <w:tcBorders>
              <w:top w:val="nil"/>
              <w:left w:val="single" w:sz="8" w:space="0" w:color="auto"/>
              <w:bottom w:val="single" w:sz="8" w:space="0" w:color="auto"/>
              <w:right w:val="single" w:sz="8" w:space="0" w:color="000000"/>
            </w:tcBorders>
            <w:vAlign w:val="center"/>
            <w:hideMark/>
          </w:tcPr>
          <w:p w14:paraId="5269BE29"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CTL Company</w:t>
            </w:r>
          </w:p>
        </w:tc>
        <w:tc>
          <w:tcPr>
            <w:tcW w:w="1021" w:type="dxa"/>
            <w:tcBorders>
              <w:top w:val="nil"/>
              <w:left w:val="nil"/>
              <w:bottom w:val="single" w:sz="8" w:space="0" w:color="auto"/>
              <w:right w:val="single" w:sz="8" w:space="0" w:color="auto"/>
            </w:tcBorders>
            <w:vAlign w:val="center"/>
            <w:hideMark/>
          </w:tcPr>
          <w:p w14:paraId="3DB0FB11" w14:textId="4CC53E5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Medellín</w:t>
            </w:r>
          </w:p>
        </w:tc>
        <w:tc>
          <w:tcPr>
            <w:tcW w:w="5900" w:type="dxa"/>
            <w:tcBorders>
              <w:top w:val="nil"/>
              <w:left w:val="nil"/>
              <w:bottom w:val="single" w:sz="8" w:space="0" w:color="auto"/>
              <w:right w:val="single" w:sz="8" w:space="0" w:color="auto"/>
            </w:tcBorders>
            <w:vAlign w:val="bottom"/>
            <w:hideMark/>
          </w:tcPr>
          <w:p w14:paraId="499CA2A7" w14:textId="0587855F" w:rsidR="00ED7829" w:rsidRPr="00261B00" w:rsidRDefault="00ED7829" w:rsidP="001E66C9">
            <w:pPr>
              <w:rPr>
                <w:rFonts w:cs="Arial"/>
                <w:color w:val="000000"/>
                <w:sz w:val="22"/>
                <w:szCs w:val="22"/>
                <w:lang w:eastAsia="es-CO"/>
              </w:rPr>
            </w:pPr>
            <w:r w:rsidRPr="00261B00">
              <w:rPr>
                <w:rFonts w:cs="Arial"/>
                <w:color w:val="000000"/>
                <w:sz w:val="22"/>
                <w:szCs w:val="22"/>
              </w:rPr>
              <w:t>https://ctlcompany.com/</w:t>
            </w:r>
          </w:p>
        </w:tc>
      </w:tr>
      <w:tr w:rsidR="00ED7829" w:rsidRPr="00261B00" w14:paraId="462C6AC1" w14:textId="77777777" w:rsidTr="00117856">
        <w:trPr>
          <w:trHeight w:val="315"/>
          <w:jc w:val="center"/>
        </w:trPr>
        <w:tc>
          <w:tcPr>
            <w:tcW w:w="2373" w:type="dxa"/>
            <w:tcBorders>
              <w:top w:val="nil"/>
              <w:left w:val="single" w:sz="8" w:space="0" w:color="auto"/>
              <w:bottom w:val="single" w:sz="8" w:space="0" w:color="auto"/>
              <w:right w:val="single" w:sz="8" w:space="0" w:color="000000"/>
            </w:tcBorders>
            <w:vAlign w:val="center"/>
            <w:hideMark/>
          </w:tcPr>
          <w:p w14:paraId="63D4C91D"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Oxiquimica</w:t>
            </w:r>
          </w:p>
        </w:tc>
        <w:tc>
          <w:tcPr>
            <w:tcW w:w="1021" w:type="dxa"/>
            <w:tcBorders>
              <w:top w:val="nil"/>
              <w:left w:val="nil"/>
              <w:bottom w:val="single" w:sz="8" w:space="0" w:color="auto"/>
              <w:right w:val="single" w:sz="8" w:space="0" w:color="auto"/>
            </w:tcBorders>
            <w:vAlign w:val="center"/>
            <w:hideMark/>
          </w:tcPr>
          <w:p w14:paraId="75344994"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Medellín</w:t>
            </w:r>
          </w:p>
        </w:tc>
        <w:tc>
          <w:tcPr>
            <w:tcW w:w="5900" w:type="dxa"/>
            <w:tcBorders>
              <w:top w:val="nil"/>
              <w:left w:val="nil"/>
              <w:bottom w:val="single" w:sz="8" w:space="0" w:color="auto"/>
              <w:right w:val="single" w:sz="8" w:space="0" w:color="auto"/>
            </w:tcBorders>
            <w:vAlign w:val="bottom"/>
            <w:hideMark/>
          </w:tcPr>
          <w:p w14:paraId="71F7B01E" w14:textId="15302303" w:rsidR="00ED7829" w:rsidRPr="00261B00" w:rsidRDefault="00ED7829" w:rsidP="001E66C9">
            <w:pPr>
              <w:rPr>
                <w:rFonts w:cs="Arial"/>
                <w:color w:val="000000"/>
                <w:sz w:val="22"/>
                <w:szCs w:val="22"/>
                <w:lang w:eastAsia="es-CO"/>
              </w:rPr>
            </w:pPr>
            <w:r w:rsidRPr="00261B00">
              <w:rPr>
                <w:rFonts w:cs="Arial"/>
                <w:color w:val="000000"/>
                <w:sz w:val="22"/>
                <w:szCs w:val="22"/>
              </w:rPr>
              <w:t>https://www.oxiquimica.co/</w:t>
            </w:r>
          </w:p>
        </w:tc>
      </w:tr>
      <w:tr w:rsidR="00ED7829" w:rsidRPr="00261B00" w14:paraId="2E69FDBA" w14:textId="77777777" w:rsidTr="00117856">
        <w:trPr>
          <w:trHeight w:val="315"/>
          <w:jc w:val="center"/>
        </w:trPr>
        <w:tc>
          <w:tcPr>
            <w:tcW w:w="2373" w:type="dxa"/>
            <w:tcBorders>
              <w:top w:val="nil"/>
              <w:left w:val="single" w:sz="8" w:space="0" w:color="auto"/>
              <w:bottom w:val="single" w:sz="8" w:space="0" w:color="auto"/>
              <w:right w:val="single" w:sz="8" w:space="0" w:color="000000"/>
            </w:tcBorders>
            <w:vAlign w:val="center"/>
            <w:hideMark/>
          </w:tcPr>
          <w:p w14:paraId="310851B2"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 xml:space="preserve">Profesionales ambientales </w:t>
            </w:r>
          </w:p>
        </w:tc>
        <w:tc>
          <w:tcPr>
            <w:tcW w:w="1021" w:type="dxa"/>
            <w:tcBorders>
              <w:top w:val="nil"/>
              <w:left w:val="nil"/>
              <w:bottom w:val="single" w:sz="8" w:space="0" w:color="auto"/>
              <w:right w:val="single" w:sz="8" w:space="0" w:color="auto"/>
            </w:tcBorders>
            <w:vAlign w:val="center"/>
            <w:hideMark/>
          </w:tcPr>
          <w:p w14:paraId="2732DC80"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Medellín</w:t>
            </w:r>
          </w:p>
        </w:tc>
        <w:tc>
          <w:tcPr>
            <w:tcW w:w="5900" w:type="dxa"/>
            <w:tcBorders>
              <w:top w:val="nil"/>
              <w:left w:val="nil"/>
              <w:bottom w:val="single" w:sz="8" w:space="0" w:color="auto"/>
              <w:right w:val="single" w:sz="8" w:space="0" w:color="auto"/>
            </w:tcBorders>
            <w:vAlign w:val="bottom"/>
            <w:hideMark/>
          </w:tcPr>
          <w:p w14:paraId="6541F53C" w14:textId="2F82AF12" w:rsidR="00ED7829" w:rsidRPr="00261B00" w:rsidRDefault="00ED7829" w:rsidP="001E66C9">
            <w:pPr>
              <w:rPr>
                <w:rFonts w:cs="Arial"/>
                <w:color w:val="000000"/>
                <w:sz w:val="22"/>
                <w:szCs w:val="22"/>
                <w:lang w:eastAsia="es-CO"/>
              </w:rPr>
            </w:pPr>
            <w:r w:rsidRPr="00261B00">
              <w:rPr>
                <w:rFonts w:cs="Arial"/>
                <w:color w:val="000000"/>
                <w:sz w:val="22"/>
                <w:szCs w:val="22"/>
              </w:rPr>
              <w:t>https://www.profesionalesambientales.com/</w:t>
            </w:r>
          </w:p>
        </w:tc>
      </w:tr>
      <w:tr w:rsidR="00ED7829" w:rsidRPr="00261B00" w14:paraId="19C83081" w14:textId="77777777" w:rsidTr="00117856">
        <w:trPr>
          <w:trHeight w:val="315"/>
          <w:jc w:val="center"/>
        </w:trPr>
        <w:tc>
          <w:tcPr>
            <w:tcW w:w="2373" w:type="dxa"/>
            <w:tcBorders>
              <w:top w:val="nil"/>
              <w:left w:val="single" w:sz="8" w:space="0" w:color="auto"/>
              <w:bottom w:val="single" w:sz="8" w:space="0" w:color="auto"/>
              <w:right w:val="single" w:sz="8" w:space="0" w:color="000000"/>
            </w:tcBorders>
            <w:vAlign w:val="center"/>
            <w:hideMark/>
          </w:tcPr>
          <w:p w14:paraId="333796DF"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Químicos JM</w:t>
            </w:r>
          </w:p>
        </w:tc>
        <w:tc>
          <w:tcPr>
            <w:tcW w:w="1021" w:type="dxa"/>
            <w:tcBorders>
              <w:top w:val="nil"/>
              <w:left w:val="nil"/>
              <w:bottom w:val="single" w:sz="8" w:space="0" w:color="auto"/>
              <w:right w:val="single" w:sz="8" w:space="0" w:color="auto"/>
            </w:tcBorders>
            <w:vAlign w:val="center"/>
            <w:hideMark/>
          </w:tcPr>
          <w:p w14:paraId="76A3BBBB"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Medellín</w:t>
            </w:r>
          </w:p>
        </w:tc>
        <w:tc>
          <w:tcPr>
            <w:tcW w:w="5900" w:type="dxa"/>
            <w:tcBorders>
              <w:top w:val="nil"/>
              <w:left w:val="nil"/>
              <w:bottom w:val="single" w:sz="8" w:space="0" w:color="auto"/>
              <w:right w:val="single" w:sz="8" w:space="0" w:color="auto"/>
            </w:tcBorders>
            <w:vAlign w:val="bottom"/>
            <w:hideMark/>
          </w:tcPr>
          <w:p w14:paraId="0265E328" w14:textId="13B75332" w:rsidR="00ED7829" w:rsidRPr="00261B00" w:rsidRDefault="00ED7829" w:rsidP="001E66C9">
            <w:pPr>
              <w:rPr>
                <w:rFonts w:cs="Arial"/>
                <w:color w:val="000000"/>
                <w:sz w:val="22"/>
                <w:szCs w:val="22"/>
                <w:lang w:eastAsia="es-CO"/>
              </w:rPr>
            </w:pPr>
            <w:r w:rsidRPr="00261B00">
              <w:rPr>
                <w:rFonts w:cs="Arial"/>
                <w:color w:val="000000"/>
                <w:sz w:val="22"/>
                <w:szCs w:val="22"/>
              </w:rPr>
              <w:t>https://www.quimicosjm.net/tienda/nuestros-productos/</w:t>
            </w:r>
          </w:p>
        </w:tc>
      </w:tr>
      <w:tr w:rsidR="00ED7829" w:rsidRPr="00261B00" w14:paraId="5BC2B4AA" w14:textId="77777777" w:rsidTr="00117856">
        <w:trPr>
          <w:trHeight w:val="315"/>
          <w:jc w:val="center"/>
        </w:trPr>
        <w:tc>
          <w:tcPr>
            <w:tcW w:w="2373" w:type="dxa"/>
            <w:tcBorders>
              <w:top w:val="nil"/>
              <w:left w:val="single" w:sz="8" w:space="0" w:color="auto"/>
              <w:bottom w:val="single" w:sz="8" w:space="0" w:color="auto"/>
              <w:right w:val="single" w:sz="8" w:space="0" w:color="000000"/>
            </w:tcBorders>
            <w:vAlign w:val="center"/>
            <w:hideMark/>
          </w:tcPr>
          <w:p w14:paraId="2FF97678"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Químicos LISU</w:t>
            </w:r>
          </w:p>
        </w:tc>
        <w:tc>
          <w:tcPr>
            <w:tcW w:w="1021" w:type="dxa"/>
            <w:tcBorders>
              <w:top w:val="nil"/>
              <w:left w:val="nil"/>
              <w:bottom w:val="single" w:sz="8" w:space="0" w:color="auto"/>
              <w:right w:val="single" w:sz="8" w:space="0" w:color="auto"/>
            </w:tcBorders>
            <w:vAlign w:val="center"/>
            <w:hideMark/>
          </w:tcPr>
          <w:p w14:paraId="1042AD84" w14:textId="77777777" w:rsidR="00ED7829" w:rsidRPr="00261B00" w:rsidRDefault="00ED7829" w:rsidP="001E66C9">
            <w:pPr>
              <w:jc w:val="center"/>
              <w:rPr>
                <w:rFonts w:cs="Arial"/>
                <w:color w:val="000000"/>
                <w:sz w:val="22"/>
                <w:szCs w:val="22"/>
                <w:lang w:eastAsia="es-CO"/>
              </w:rPr>
            </w:pPr>
            <w:r w:rsidRPr="00261B00">
              <w:rPr>
                <w:rFonts w:cs="Arial"/>
                <w:color w:val="000000"/>
                <w:sz w:val="22"/>
                <w:szCs w:val="22"/>
                <w:lang w:val="es-ES" w:eastAsia="es-CO"/>
              </w:rPr>
              <w:t>Medellín</w:t>
            </w:r>
          </w:p>
        </w:tc>
        <w:tc>
          <w:tcPr>
            <w:tcW w:w="5900" w:type="dxa"/>
            <w:tcBorders>
              <w:top w:val="nil"/>
              <w:left w:val="nil"/>
              <w:bottom w:val="single" w:sz="8" w:space="0" w:color="auto"/>
              <w:right w:val="single" w:sz="8" w:space="0" w:color="auto"/>
            </w:tcBorders>
            <w:vAlign w:val="bottom"/>
            <w:hideMark/>
          </w:tcPr>
          <w:p w14:paraId="69076536" w14:textId="32628CF5" w:rsidR="00ED7829" w:rsidRPr="00261B00" w:rsidRDefault="00ED7829" w:rsidP="001E66C9">
            <w:pPr>
              <w:rPr>
                <w:rFonts w:cs="Arial"/>
                <w:color w:val="000000"/>
                <w:sz w:val="22"/>
                <w:szCs w:val="22"/>
                <w:lang w:eastAsia="es-CO"/>
              </w:rPr>
            </w:pPr>
            <w:r w:rsidRPr="00261B00">
              <w:rPr>
                <w:rFonts w:cs="Arial"/>
                <w:color w:val="000000"/>
                <w:sz w:val="22"/>
                <w:szCs w:val="22"/>
              </w:rPr>
              <w:t>https://www.facebook.com/people/Qu%25C3%25ADmicos-Lisu/61574063261283/#</w:t>
            </w:r>
          </w:p>
        </w:tc>
      </w:tr>
    </w:tbl>
    <w:p w14:paraId="4A74E7DE" w14:textId="77777777" w:rsidR="00E12323" w:rsidRPr="00261B00" w:rsidRDefault="00E12323" w:rsidP="001E66C9">
      <w:pPr>
        <w:jc w:val="both"/>
        <w:rPr>
          <w:rFonts w:cs="Arial"/>
          <w:sz w:val="22"/>
          <w:szCs w:val="22"/>
          <w:lang w:val="es-ES"/>
        </w:rPr>
      </w:pPr>
    </w:p>
    <w:p w14:paraId="1090B943" w14:textId="77777777" w:rsidR="0044772E" w:rsidRPr="00261B00" w:rsidRDefault="0044772E" w:rsidP="001E66C9">
      <w:pPr>
        <w:pStyle w:val="Textocomentario"/>
        <w:ind w:right="-234"/>
        <w:jc w:val="both"/>
        <w:rPr>
          <w:rFonts w:cs="Arial"/>
          <w:sz w:val="22"/>
          <w:szCs w:val="22"/>
        </w:rPr>
      </w:pPr>
    </w:p>
    <w:p w14:paraId="0DFECF54" w14:textId="002C1B22" w:rsidR="004C562C" w:rsidRPr="00261B00" w:rsidRDefault="00F133D0" w:rsidP="001E66C9">
      <w:pPr>
        <w:pStyle w:val="Ttulo1"/>
        <w:rPr>
          <w:rFonts w:cs="Arial"/>
          <w:sz w:val="22"/>
          <w:szCs w:val="22"/>
        </w:rPr>
      </w:pPr>
      <w:r w:rsidRPr="00261B00">
        <w:rPr>
          <w:rFonts w:cs="Arial"/>
          <w:sz w:val="22"/>
          <w:szCs w:val="22"/>
        </w:rPr>
        <w:br w:type="page"/>
      </w:r>
      <w:bookmarkStart w:id="8" w:name="_Toc228981632"/>
      <w:r w:rsidR="004C562C" w:rsidRPr="00261B00">
        <w:rPr>
          <w:rFonts w:cs="Arial"/>
          <w:sz w:val="22"/>
          <w:szCs w:val="22"/>
        </w:rPr>
        <w:lastRenderedPageBreak/>
        <w:t>Análisis de la demanda</w:t>
      </w:r>
      <w:bookmarkEnd w:id="8"/>
      <w:r w:rsidR="004C562C" w:rsidRPr="00261B00">
        <w:rPr>
          <w:rFonts w:cs="Arial"/>
          <w:sz w:val="22"/>
          <w:szCs w:val="22"/>
        </w:rPr>
        <w:t xml:space="preserve"> </w:t>
      </w:r>
    </w:p>
    <w:p w14:paraId="03647221" w14:textId="77777777" w:rsidR="004C562C" w:rsidRPr="00261B00" w:rsidRDefault="004C562C" w:rsidP="001E66C9">
      <w:pPr>
        <w:jc w:val="both"/>
        <w:rPr>
          <w:rFonts w:cs="Arial"/>
          <w:sz w:val="22"/>
          <w:szCs w:val="22"/>
          <w:lang w:val="es-ES"/>
        </w:rPr>
      </w:pPr>
    </w:p>
    <w:p w14:paraId="72969C7F" w14:textId="4647375F" w:rsidR="004C562C" w:rsidRDefault="001412B6" w:rsidP="001E66C9">
      <w:pPr>
        <w:jc w:val="both"/>
        <w:rPr>
          <w:rFonts w:cs="Arial"/>
          <w:sz w:val="20"/>
          <w:lang w:val="es-ES"/>
        </w:rPr>
      </w:pPr>
      <w:r w:rsidRPr="0063511B">
        <w:rPr>
          <w:rFonts w:cs="Arial"/>
          <w:sz w:val="20"/>
          <w:lang w:val="es-ES"/>
        </w:rPr>
        <w:t xml:space="preserve">Se realiza un análisis </w:t>
      </w:r>
      <w:r w:rsidR="005704CC" w:rsidRPr="0063511B">
        <w:rPr>
          <w:rFonts w:cs="Arial"/>
          <w:sz w:val="20"/>
          <w:lang w:val="es-ES"/>
        </w:rPr>
        <w:t xml:space="preserve">usando la herramienta dispuesta por </w:t>
      </w:r>
      <w:r w:rsidR="00F27EB1" w:rsidRPr="0063511B">
        <w:rPr>
          <w:rFonts w:cs="Arial"/>
          <w:sz w:val="20"/>
          <w:lang w:val="es-ES"/>
        </w:rPr>
        <w:t xml:space="preserve">Colombia Compra Eficiente </w:t>
      </w:r>
      <w:r w:rsidRPr="0063511B">
        <w:rPr>
          <w:rFonts w:cs="Arial"/>
          <w:sz w:val="20"/>
          <w:lang w:val="es-ES"/>
        </w:rPr>
        <w:t xml:space="preserve">para identificar las entidades </w:t>
      </w:r>
      <w:r w:rsidR="00C20D76" w:rsidRPr="0063511B">
        <w:rPr>
          <w:rFonts w:cs="Arial"/>
          <w:sz w:val="20"/>
          <w:lang w:val="es-ES"/>
        </w:rPr>
        <w:t xml:space="preserve">estatales </w:t>
      </w:r>
      <w:r w:rsidRPr="0063511B">
        <w:rPr>
          <w:rFonts w:cs="Arial"/>
          <w:sz w:val="20"/>
          <w:lang w:val="es-ES"/>
        </w:rPr>
        <w:t xml:space="preserve">a través del secop que </w:t>
      </w:r>
      <w:r w:rsidR="00F27EB1" w:rsidRPr="0063511B">
        <w:rPr>
          <w:rFonts w:cs="Arial"/>
          <w:sz w:val="20"/>
          <w:lang w:val="es-ES"/>
        </w:rPr>
        <w:t>acorde a los códigos UNSPSC requeridos en</w:t>
      </w:r>
      <w:r w:rsidR="00C20D76" w:rsidRPr="0063511B">
        <w:rPr>
          <w:rFonts w:cs="Arial"/>
          <w:sz w:val="20"/>
          <w:lang w:val="es-ES"/>
        </w:rPr>
        <w:t xml:space="preserve"> el </w:t>
      </w:r>
      <w:r w:rsidR="00F27EB1" w:rsidRPr="0063511B">
        <w:rPr>
          <w:rFonts w:cs="Arial"/>
          <w:sz w:val="20"/>
          <w:lang w:val="es-ES"/>
        </w:rPr>
        <w:t>presente proceso,</w:t>
      </w:r>
      <w:r w:rsidR="008C1AD2" w:rsidRPr="0063511B">
        <w:rPr>
          <w:rFonts w:cs="Arial"/>
          <w:sz w:val="20"/>
          <w:lang w:val="es-ES"/>
        </w:rPr>
        <w:t xml:space="preserve"> en lo que va corrido del año 202</w:t>
      </w:r>
      <w:r w:rsidR="0063511B">
        <w:rPr>
          <w:rFonts w:cs="Arial"/>
          <w:sz w:val="20"/>
          <w:lang w:val="es-ES"/>
        </w:rPr>
        <w:t>6</w:t>
      </w:r>
      <w:r w:rsidR="005474EA" w:rsidRPr="0063511B">
        <w:rPr>
          <w:rFonts w:cs="Arial"/>
          <w:sz w:val="20"/>
          <w:lang w:val="es-ES"/>
        </w:rPr>
        <w:t xml:space="preserve"> en el departamento de </w:t>
      </w:r>
      <w:r w:rsidR="00F5764D" w:rsidRPr="0063511B">
        <w:rPr>
          <w:rFonts w:cs="Arial"/>
          <w:sz w:val="20"/>
          <w:lang w:val="es-ES"/>
        </w:rPr>
        <w:t>Antioquia</w:t>
      </w:r>
      <w:r w:rsidR="00C20D76" w:rsidRPr="0063511B">
        <w:rPr>
          <w:rFonts w:cs="Arial"/>
          <w:sz w:val="20"/>
          <w:lang w:val="es-ES"/>
        </w:rPr>
        <w:t xml:space="preserve">, </w:t>
      </w:r>
      <w:r w:rsidR="00A35535" w:rsidRPr="0063511B">
        <w:rPr>
          <w:rFonts w:cs="Arial"/>
          <w:sz w:val="20"/>
          <w:lang w:val="es-ES"/>
        </w:rPr>
        <w:t xml:space="preserve">para lo cual se </w:t>
      </w:r>
      <w:r w:rsidR="00ED0784" w:rsidRPr="0063511B">
        <w:rPr>
          <w:rFonts w:cs="Arial"/>
          <w:sz w:val="20"/>
          <w:lang w:val="es-ES"/>
        </w:rPr>
        <w:t xml:space="preserve">presenta la siguiente </w:t>
      </w:r>
      <w:r w:rsidR="00C1305B" w:rsidRPr="0063511B">
        <w:rPr>
          <w:rFonts w:cs="Arial"/>
          <w:sz w:val="20"/>
          <w:lang w:val="es-ES"/>
        </w:rPr>
        <w:t>imagen</w:t>
      </w:r>
      <w:r w:rsidR="00ED0784" w:rsidRPr="0063511B">
        <w:rPr>
          <w:rFonts w:cs="Arial"/>
          <w:sz w:val="20"/>
          <w:lang w:val="es-ES"/>
        </w:rPr>
        <w:t>:</w:t>
      </w:r>
    </w:p>
    <w:p w14:paraId="505148AA" w14:textId="77777777" w:rsidR="004F33C0" w:rsidRDefault="004F33C0" w:rsidP="001E66C9">
      <w:pPr>
        <w:jc w:val="both"/>
        <w:rPr>
          <w:rFonts w:cs="Arial"/>
          <w:sz w:val="20"/>
          <w:lang w:val="es-ES"/>
        </w:rPr>
      </w:pPr>
    </w:p>
    <w:p w14:paraId="73E25CAA" w14:textId="49DFBAF9" w:rsidR="004F33C0" w:rsidRPr="0063511B" w:rsidRDefault="004F33C0" w:rsidP="00117856">
      <w:pPr>
        <w:jc w:val="center"/>
        <w:rPr>
          <w:rFonts w:cs="Arial"/>
          <w:sz w:val="20"/>
          <w:lang w:val="es-ES"/>
        </w:rPr>
      </w:pPr>
      <w:r w:rsidRPr="004F33C0">
        <w:rPr>
          <w:rFonts w:cs="Arial"/>
          <w:noProof/>
          <w:sz w:val="20"/>
          <w:lang w:val="es-ES"/>
        </w:rPr>
        <w:drawing>
          <wp:inline distT="0" distB="0" distL="0" distR="0" wp14:anchorId="2714CDC2" wp14:editId="7290FC90">
            <wp:extent cx="5760720" cy="5545455"/>
            <wp:effectExtent l="0" t="0" r="0" b="0"/>
            <wp:docPr id="15811756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175640" name=""/>
                    <pic:cNvPicPr/>
                  </pic:nvPicPr>
                  <pic:blipFill>
                    <a:blip r:embed="rId18"/>
                    <a:stretch>
                      <a:fillRect/>
                    </a:stretch>
                  </pic:blipFill>
                  <pic:spPr>
                    <a:xfrm>
                      <a:off x="0" y="0"/>
                      <a:ext cx="5760720" cy="5545455"/>
                    </a:xfrm>
                    <a:prstGeom prst="rect">
                      <a:avLst/>
                    </a:prstGeom>
                  </pic:spPr>
                </pic:pic>
              </a:graphicData>
            </a:graphic>
          </wp:inline>
        </w:drawing>
      </w:r>
    </w:p>
    <w:p w14:paraId="587DA879" w14:textId="77777777" w:rsidR="00ED0784" w:rsidRPr="00261B00" w:rsidRDefault="00ED0784" w:rsidP="001E66C9">
      <w:pPr>
        <w:jc w:val="both"/>
        <w:rPr>
          <w:rFonts w:cs="Arial"/>
          <w:sz w:val="22"/>
          <w:szCs w:val="22"/>
          <w:lang w:val="es-ES"/>
        </w:rPr>
      </w:pPr>
    </w:p>
    <w:p w14:paraId="7C3CF3CF" w14:textId="0F9DEB59" w:rsidR="00C31D39" w:rsidRPr="00261B00" w:rsidRDefault="00C31D39" w:rsidP="001E66C9">
      <w:pPr>
        <w:jc w:val="both"/>
        <w:rPr>
          <w:rFonts w:cs="Arial"/>
          <w:sz w:val="22"/>
          <w:szCs w:val="22"/>
          <w:lang w:val="es-ES"/>
        </w:rPr>
      </w:pPr>
      <w:r w:rsidRPr="00261B00">
        <w:rPr>
          <w:rFonts w:cs="Arial"/>
          <w:sz w:val="22"/>
          <w:szCs w:val="22"/>
          <w:lang w:val="es-ES"/>
        </w:rPr>
        <w:t xml:space="preserve">En lo corrido del año, se han celebrado </w:t>
      </w:r>
      <w:r w:rsidR="00C25215">
        <w:rPr>
          <w:rFonts w:cs="Arial"/>
          <w:sz w:val="22"/>
          <w:szCs w:val="22"/>
          <w:lang w:val="es-ES"/>
        </w:rPr>
        <w:t>95</w:t>
      </w:r>
      <w:r w:rsidRPr="00261B00">
        <w:rPr>
          <w:rFonts w:cs="Arial"/>
          <w:sz w:val="22"/>
          <w:szCs w:val="22"/>
          <w:lang w:val="es-ES"/>
        </w:rPr>
        <w:t xml:space="preserve"> contratos con entidades </w:t>
      </w:r>
      <w:r w:rsidR="00387897" w:rsidRPr="00261B00">
        <w:rPr>
          <w:rFonts w:cs="Arial"/>
          <w:sz w:val="22"/>
          <w:szCs w:val="22"/>
          <w:lang w:val="es-ES"/>
        </w:rPr>
        <w:t xml:space="preserve">estatales publicados en el secop 2, </w:t>
      </w:r>
      <w:r w:rsidR="00040BB2" w:rsidRPr="00261B00">
        <w:rPr>
          <w:rFonts w:cs="Arial"/>
          <w:sz w:val="22"/>
          <w:szCs w:val="22"/>
          <w:lang w:val="es-ES"/>
        </w:rPr>
        <w:t xml:space="preserve">por un valor total de $ </w:t>
      </w:r>
      <w:r w:rsidR="00C25215">
        <w:rPr>
          <w:rFonts w:cs="Arial"/>
          <w:sz w:val="22"/>
          <w:szCs w:val="22"/>
          <w:lang w:val="es-ES"/>
        </w:rPr>
        <w:t>9.577.551.123</w:t>
      </w:r>
      <w:r w:rsidR="00040BB2" w:rsidRPr="00261B00">
        <w:rPr>
          <w:rFonts w:cs="Arial"/>
          <w:sz w:val="22"/>
          <w:szCs w:val="22"/>
          <w:lang w:val="es-ES"/>
        </w:rPr>
        <w:t>.</w:t>
      </w:r>
    </w:p>
    <w:p w14:paraId="1A1D22FE" w14:textId="77777777" w:rsidR="00040BB2" w:rsidRPr="00261B00" w:rsidRDefault="00040BB2" w:rsidP="001E66C9">
      <w:pPr>
        <w:jc w:val="both"/>
        <w:rPr>
          <w:rFonts w:cs="Arial"/>
          <w:sz w:val="22"/>
          <w:szCs w:val="22"/>
          <w:lang w:val="es-ES"/>
        </w:rPr>
      </w:pPr>
    </w:p>
    <w:p w14:paraId="62029D08" w14:textId="2E8E5725" w:rsidR="00E56B32" w:rsidRPr="00261B00" w:rsidRDefault="00E56B32" w:rsidP="001E66C9">
      <w:pPr>
        <w:jc w:val="both"/>
        <w:rPr>
          <w:rFonts w:cs="Arial"/>
          <w:sz w:val="22"/>
          <w:szCs w:val="22"/>
          <w:lang w:val="es-ES"/>
        </w:rPr>
      </w:pPr>
      <w:r w:rsidRPr="00261B00">
        <w:rPr>
          <w:rFonts w:cs="Arial"/>
          <w:sz w:val="22"/>
          <w:szCs w:val="22"/>
          <w:lang w:val="es-ES"/>
        </w:rPr>
        <w:t xml:space="preserve">Respecto a los </w:t>
      </w:r>
      <w:r w:rsidR="008D2C8C" w:rsidRPr="00261B00">
        <w:rPr>
          <w:rFonts w:cs="Arial"/>
          <w:sz w:val="22"/>
          <w:szCs w:val="22"/>
          <w:lang w:val="es-ES"/>
        </w:rPr>
        <w:t>contratos celebrados por el área metropolitana</w:t>
      </w:r>
      <w:r w:rsidR="00F50568" w:rsidRPr="00261B00">
        <w:rPr>
          <w:rFonts w:cs="Arial"/>
          <w:sz w:val="22"/>
          <w:szCs w:val="22"/>
          <w:lang w:val="es-ES"/>
        </w:rPr>
        <w:t xml:space="preserve"> desde la vigencia 2020 hasta la actual, se puede </w:t>
      </w:r>
      <w:r w:rsidR="00F8352E" w:rsidRPr="00261B00">
        <w:rPr>
          <w:rFonts w:cs="Arial"/>
          <w:sz w:val="22"/>
          <w:szCs w:val="22"/>
          <w:lang w:val="es-ES"/>
        </w:rPr>
        <w:t xml:space="preserve">resumir en </w:t>
      </w:r>
      <w:r w:rsidR="00720109">
        <w:rPr>
          <w:rFonts w:cs="Arial"/>
          <w:sz w:val="22"/>
          <w:szCs w:val="22"/>
          <w:lang w:val="es-ES"/>
        </w:rPr>
        <w:t>3</w:t>
      </w:r>
      <w:r w:rsidR="00F8352E" w:rsidRPr="00261B00">
        <w:rPr>
          <w:rFonts w:cs="Arial"/>
          <w:sz w:val="22"/>
          <w:szCs w:val="22"/>
          <w:lang w:val="es-ES"/>
        </w:rPr>
        <w:t xml:space="preserve"> contratos celebrados</w:t>
      </w:r>
      <w:r w:rsidR="00C05F11" w:rsidRPr="00261B00">
        <w:rPr>
          <w:rFonts w:cs="Arial"/>
          <w:sz w:val="22"/>
          <w:szCs w:val="22"/>
          <w:lang w:val="es-ES"/>
        </w:rPr>
        <w:t>, por un valor total de $</w:t>
      </w:r>
      <w:r w:rsidR="002C4E92">
        <w:rPr>
          <w:rFonts w:cs="Arial"/>
          <w:sz w:val="22"/>
          <w:szCs w:val="22"/>
          <w:lang w:val="es-ES"/>
        </w:rPr>
        <w:t>1.338.151.248</w:t>
      </w:r>
      <w:r w:rsidR="008D2C8C" w:rsidRPr="00261B00">
        <w:rPr>
          <w:rFonts w:cs="Arial"/>
          <w:sz w:val="22"/>
          <w:szCs w:val="22"/>
          <w:lang w:val="es-ES"/>
        </w:rPr>
        <w:t>:</w:t>
      </w:r>
    </w:p>
    <w:p w14:paraId="6C253E2A" w14:textId="77777777" w:rsidR="008D2C8C" w:rsidRPr="00261B00" w:rsidRDefault="008D2C8C" w:rsidP="001E66C9">
      <w:pPr>
        <w:jc w:val="both"/>
        <w:rPr>
          <w:rFonts w:cs="Arial"/>
          <w:sz w:val="22"/>
          <w:szCs w:val="22"/>
          <w:lang w:val="es-ES"/>
        </w:rPr>
      </w:pPr>
    </w:p>
    <w:p w14:paraId="75948CA6" w14:textId="5BD02DB8" w:rsidR="008D2C8C" w:rsidRPr="00261B00" w:rsidRDefault="002C4E92" w:rsidP="00117856">
      <w:pPr>
        <w:jc w:val="center"/>
        <w:rPr>
          <w:rFonts w:cs="Arial"/>
          <w:sz w:val="22"/>
          <w:szCs w:val="22"/>
          <w:lang w:val="es-ES"/>
        </w:rPr>
      </w:pPr>
      <w:r w:rsidRPr="002C4E92">
        <w:rPr>
          <w:rFonts w:cs="Arial"/>
          <w:noProof/>
          <w:sz w:val="22"/>
          <w:szCs w:val="22"/>
          <w:lang w:val="es-ES"/>
        </w:rPr>
        <w:lastRenderedPageBreak/>
        <w:drawing>
          <wp:inline distT="0" distB="0" distL="0" distR="0" wp14:anchorId="5C76E514" wp14:editId="7BCEFDF6">
            <wp:extent cx="5760720" cy="5530850"/>
            <wp:effectExtent l="0" t="0" r="0" b="0"/>
            <wp:docPr id="10812856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285611" name=""/>
                    <pic:cNvPicPr/>
                  </pic:nvPicPr>
                  <pic:blipFill>
                    <a:blip r:embed="rId19"/>
                    <a:stretch>
                      <a:fillRect/>
                    </a:stretch>
                  </pic:blipFill>
                  <pic:spPr>
                    <a:xfrm>
                      <a:off x="0" y="0"/>
                      <a:ext cx="5760720" cy="5530850"/>
                    </a:xfrm>
                    <a:prstGeom prst="rect">
                      <a:avLst/>
                    </a:prstGeom>
                  </pic:spPr>
                </pic:pic>
              </a:graphicData>
            </a:graphic>
          </wp:inline>
        </w:drawing>
      </w:r>
    </w:p>
    <w:p w14:paraId="4381A8FA" w14:textId="4B11E00C" w:rsidR="004C562C" w:rsidRPr="00261B00" w:rsidRDefault="004C562C" w:rsidP="001E66C9">
      <w:pPr>
        <w:jc w:val="both"/>
        <w:rPr>
          <w:rFonts w:cs="Arial"/>
          <w:sz w:val="22"/>
          <w:szCs w:val="22"/>
          <w:lang w:val="es-ES"/>
        </w:rPr>
      </w:pPr>
      <w:r w:rsidRPr="00261B00">
        <w:rPr>
          <w:rFonts w:cs="Arial"/>
          <w:sz w:val="22"/>
          <w:szCs w:val="22"/>
          <w:lang w:val="es-ES"/>
        </w:rPr>
        <w:br w:type="page"/>
      </w:r>
    </w:p>
    <w:p w14:paraId="4C6B5190" w14:textId="245D5E9F" w:rsidR="005C444A" w:rsidRPr="00261B00" w:rsidRDefault="005C444A" w:rsidP="001E66C9">
      <w:pPr>
        <w:pStyle w:val="Ttulo1"/>
        <w:rPr>
          <w:rFonts w:cs="Arial"/>
          <w:sz w:val="22"/>
          <w:szCs w:val="22"/>
        </w:rPr>
      </w:pPr>
      <w:bookmarkStart w:id="9" w:name="_Toc228981633"/>
      <w:r w:rsidRPr="00261B00">
        <w:rPr>
          <w:rFonts w:cs="Arial"/>
          <w:sz w:val="22"/>
          <w:szCs w:val="22"/>
        </w:rPr>
        <w:lastRenderedPageBreak/>
        <w:t>Riesgos</w:t>
      </w:r>
      <w:bookmarkEnd w:id="9"/>
    </w:p>
    <w:p w14:paraId="44F69B9A" w14:textId="77777777" w:rsidR="005C444A" w:rsidRPr="00E51B20" w:rsidRDefault="005C444A" w:rsidP="001E66C9">
      <w:pPr>
        <w:jc w:val="both"/>
        <w:rPr>
          <w:rFonts w:cs="Arial"/>
          <w:sz w:val="20"/>
          <w:lang w:val="es-ES"/>
        </w:rPr>
      </w:pPr>
    </w:p>
    <w:p w14:paraId="5F07D11E" w14:textId="055C9545" w:rsidR="005C444A" w:rsidRPr="00E51B20" w:rsidRDefault="00C153CB" w:rsidP="001E66C9">
      <w:pPr>
        <w:jc w:val="both"/>
        <w:rPr>
          <w:rFonts w:cs="Arial"/>
          <w:sz w:val="20"/>
          <w:lang w:val="es-ES"/>
        </w:rPr>
      </w:pPr>
      <w:r w:rsidRPr="00E51B20">
        <w:rPr>
          <w:rFonts w:cs="Arial"/>
          <w:sz w:val="20"/>
          <w:lang w:val="es-ES"/>
        </w:rPr>
        <w:t xml:space="preserve">Se hará un </w:t>
      </w:r>
      <w:r w:rsidR="00142312" w:rsidRPr="00E51B20">
        <w:rPr>
          <w:rFonts w:cs="Arial"/>
          <w:sz w:val="20"/>
          <w:lang w:val="es-ES"/>
        </w:rPr>
        <w:t>esbozo</w:t>
      </w:r>
      <w:r w:rsidRPr="00E51B20">
        <w:rPr>
          <w:rFonts w:cs="Arial"/>
          <w:sz w:val="20"/>
          <w:lang w:val="es-ES"/>
        </w:rPr>
        <w:t xml:space="preserve"> de los riesgos que puede presentarse en la ejecución del contrato </w:t>
      </w:r>
      <w:r w:rsidR="00723924" w:rsidRPr="00E51B20">
        <w:rPr>
          <w:rFonts w:cs="Arial"/>
          <w:sz w:val="20"/>
          <w:lang w:val="es-ES"/>
        </w:rPr>
        <w:t>tanto desde la etapa precontractual como la contractual, pero que será analizado con mayor detalle en la respectiva matriz de riesgo que se anexa.</w:t>
      </w:r>
    </w:p>
    <w:p w14:paraId="781372A1" w14:textId="77777777" w:rsidR="00C153CB" w:rsidRPr="00E51B20" w:rsidRDefault="00C153CB" w:rsidP="001E66C9">
      <w:pPr>
        <w:jc w:val="both"/>
        <w:rPr>
          <w:rFonts w:cs="Arial"/>
          <w:sz w:val="20"/>
          <w:lang w:val="es-ES"/>
        </w:rPr>
      </w:pPr>
    </w:p>
    <w:tbl>
      <w:tblPr>
        <w:tblStyle w:val="Tablaconcuadrcula"/>
        <w:tblW w:w="0" w:type="auto"/>
        <w:jc w:val="center"/>
        <w:tblLook w:val="04A0" w:firstRow="1" w:lastRow="0" w:firstColumn="1" w:lastColumn="0" w:noHBand="0" w:noVBand="1"/>
      </w:tblPr>
      <w:tblGrid>
        <w:gridCol w:w="1662"/>
        <w:gridCol w:w="4576"/>
        <w:gridCol w:w="1118"/>
        <w:gridCol w:w="1706"/>
      </w:tblGrid>
      <w:tr w:rsidR="005C444A" w:rsidRPr="00E51B20" w14:paraId="7EAF39AB" w14:textId="77777777" w:rsidTr="00117856">
        <w:trPr>
          <w:jc w:val="center"/>
        </w:trPr>
        <w:tc>
          <w:tcPr>
            <w:tcW w:w="1526" w:type="dxa"/>
            <w:vAlign w:val="center"/>
          </w:tcPr>
          <w:p w14:paraId="7444BE67" w14:textId="77777777" w:rsidR="005C444A" w:rsidRPr="00E51B20" w:rsidRDefault="005C444A" w:rsidP="001E66C9">
            <w:pPr>
              <w:jc w:val="both"/>
              <w:rPr>
                <w:rFonts w:cs="Arial"/>
                <w:sz w:val="20"/>
                <w:lang w:val="es-ES"/>
              </w:rPr>
            </w:pPr>
            <w:r w:rsidRPr="00E51B20">
              <w:rPr>
                <w:rFonts w:cs="Arial"/>
                <w:sz w:val="20"/>
                <w:lang w:val="es-ES"/>
              </w:rPr>
              <w:t>Tipo</w:t>
            </w:r>
          </w:p>
        </w:tc>
        <w:tc>
          <w:tcPr>
            <w:tcW w:w="4819" w:type="dxa"/>
            <w:vAlign w:val="center"/>
          </w:tcPr>
          <w:p w14:paraId="04230D3D" w14:textId="77777777" w:rsidR="005C444A" w:rsidRPr="00E51B20" w:rsidRDefault="005C444A" w:rsidP="001E66C9">
            <w:pPr>
              <w:jc w:val="both"/>
              <w:rPr>
                <w:rFonts w:cs="Arial"/>
                <w:sz w:val="20"/>
                <w:lang w:val="es-ES"/>
              </w:rPr>
            </w:pPr>
            <w:r w:rsidRPr="00E51B20">
              <w:rPr>
                <w:rFonts w:cs="Arial"/>
                <w:sz w:val="20"/>
                <w:lang w:val="es-ES"/>
              </w:rPr>
              <w:t>Factor</w:t>
            </w:r>
          </w:p>
        </w:tc>
        <w:tc>
          <w:tcPr>
            <w:tcW w:w="1134" w:type="dxa"/>
            <w:vAlign w:val="center"/>
          </w:tcPr>
          <w:p w14:paraId="08EC5558" w14:textId="77777777" w:rsidR="005C444A" w:rsidRPr="00E51B20" w:rsidRDefault="005C444A" w:rsidP="001E66C9">
            <w:pPr>
              <w:jc w:val="both"/>
              <w:rPr>
                <w:rFonts w:cs="Arial"/>
                <w:sz w:val="20"/>
                <w:lang w:val="es-ES"/>
              </w:rPr>
            </w:pPr>
            <w:r w:rsidRPr="00E51B20">
              <w:rPr>
                <w:rFonts w:cs="Arial"/>
                <w:sz w:val="20"/>
                <w:lang w:val="es-ES"/>
              </w:rPr>
              <w:t>Impacto</w:t>
            </w:r>
          </w:p>
        </w:tc>
        <w:tc>
          <w:tcPr>
            <w:tcW w:w="1733" w:type="dxa"/>
            <w:vAlign w:val="center"/>
          </w:tcPr>
          <w:p w14:paraId="399F6A14" w14:textId="77777777" w:rsidR="005C444A" w:rsidRPr="00E51B20" w:rsidRDefault="005C444A" w:rsidP="001E66C9">
            <w:pPr>
              <w:jc w:val="both"/>
              <w:rPr>
                <w:rFonts w:cs="Arial"/>
                <w:sz w:val="20"/>
                <w:lang w:val="es-ES"/>
              </w:rPr>
            </w:pPr>
            <w:r w:rsidRPr="00E51B20">
              <w:rPr>
                <w:rFonts w:cs="Arial"/>
                <w:sz w:val="20"/>
                <w:lang w:val="es-ES"/>
              </w:rPr>
              <w:t>Responsable</w:t>
            </w:r>
          </w:p>
        </w:tc>
      </w:tr>
      <w:tr w:rsidR="005C444A" w:rsidRPr="00E51B20" w14:paraId="341ADF57" w14:textId="77777777" w:rsidTr="00117856">
        <w:trPr>
          <w:jc w:val="center"/>
        </w:trPr>
        <w:tc>
          <w:tcPr>
            <w:tcW w:w="1526" w:type="dxa"/>
            <w:vMerge w:val="restart"/>
            <w:vAlign w:val="center"/>
          </w:tcPr>
          <w:p w14:paraId="762E74F6" w14:textId="77777777" w:rsidR="005C444A" w:rsidRPr="00E51B20" w:rsidRDefault="005C444A" w:rsidP="001E66C9">
            <w:pPr>
              <w:jc w:val="both"/>
              <w:rPr>
                <w:rFonts w:cs="Arial"/>
                <w:sz w:val="20"/>
                <w:lang w:val="es-ES"/>
              </w:rPr>
            </w:pPr>
            <w:r w:rsidRPr="00E51B20">
              <w:rPr>
                <w:rFonts w:cs="Arial"/>
                <w:sz w:val="20"/>
                <w:lang w:val="es-ES"/>
              </w:rPr>
              <w:t>Económico</w:t>
            </w:r>
          </w:p>
        </w:tc>
        <w:tc>
          <w:tcPr>
            <w:tcW w:w="4819" w:type="dxa"/>
            <w:vAlign w:val="center"/>
          </w:tcPr>
          <w:p w14:paraId="59CE6856" w14:textId="77777777" w:rsidR="005C444A" w:rsidRPr="00E51B20" w:rsidRDefault="005C444A" w:rsidP="001E66C9">
            <w:pPr>
              <w:jc w:val="both"/>
              <w:rPr>
                <w:rFonts w:cs="Arial"/>
                <w:sz w:val="20"/>
                <w:lang w:val="es-ES"/>
              </w:rPr>
            </w:pPr>
            <w:r w:rsidRPr="00E51B20">
              <w:rPr>
                <w:rFonts w:cs="Arial"/>
                <w:sz w:val="20"/>
                <w:lang w:val="es-ES"/>
              </w:rPr>
              <w:t>Incremento de los precios: el contratista seleccionado no podrá aumentar el precio ofrecido en la propuesta una vez iniciando el proceso de selección</w:t>
            </w:r>
          </w:p>
        </w:tc>
        <w:tc>
          <w:tcPr>
            <w:tcW w:w="1134" w:type="dxa"/>
            <w:vAlign w:val="center"/>
          </w:tcPr>
          <w:p w14:paraId="4DCCE939" w14:textId="77777777" w:rsidR="005C444A" w:rsidRPr="00E51B20" w:rsidRDefault="005C444A" w:rsidP="001E66C9">
            <w:pPr>
              <w:jc w:val="both"/>
              <w:rPr>
                <w:rFonts w:cs="Arial"/>
                <w:sz w:val="20"/>
                <w:lang w:val="es-ES"/>
              </w:rPr>
            </w:pPr>
            <w:r w:rsidRPr="00E51B20">
              <w:rPr>
                <w:rFonts w:cs="Arial"/>
                <w:sz w:val="20"/>
                <w:lang w:val="es-ES"/>
              </w:rPr>
              <w:t>Medio – Bajo</w:t>
            </w:r>
          </w:p>
        </w:tc>
        <w:tc>
          <w:tcPr>
            <w:tcW w:w="1733" w:type="dxa"/>
            <w:vAlign w:val="center"/>
          </w:tcPr>
          <w:p w14:paraId="2489BFF7" w14:textId="77777777" w:rsidR="005C444A" w:rsidRPr="00E51B20" w:rsidRDefault="005C444A" w:rsidP="001E66C9">
            <w:pPr>
              <w:jc w:val="both"/>
              <w:rPr>
                <w:rFonts w:cs="Arial"/>
                <w:sz w:val="20"/>
                <w:lang w:val="es-ES"/>
              </w:rPr>
            </w:pPr>
            <w:r w:rsidRPr="00E51B20">
              <w:rPr>
                <w:rFonts w:cs="Arial"/>
                <w:sz w:val="20"/>
                <w:lang w:val="es-ES"/>
              </w:rPr>
              <w:t>Contratista</w:t>
            </w:r>
          </w:p>
        </w:tc>
      </w:tr>
      <w:tr w:rsidR="005C444A" w:rsidRPr="00E51B20" w14:paraId="69133A9D" w14:textId="77777777" w:rsidTr="00117856">
        <w:trPr>
          <w:jc w:val="center"/>
        </w:trPr>
        <w:tc>
          <w:tcPr>
            <w:tcW w:w="1526" w:type="dxa"/>
            <w:vMerge/>
            <w:vAlign w:val="center"/>
          </w:tcPr>
          <w:p w14:paraId="41508A3C" w14:textId="77777777" w:rsidR="005C444A" w:rsidRPr="00E51B20" w:rsidRDefault="005C444A" w:rsidP="001E66C9">
            <w:pPr>
              <w:jc w:val="both"/>
              <w:rPr>
                <w:rFonts w:cs="Arial"/>
                <w:sz w:val="20"/>
                <w:lang w:val="es-ES"/>
              </w:rPr>
            </w:pPr>
          </w:p>
        </w:tc>
        <w:tc>
          <w:tcPr>
            <w:tcW w:w="4819" w:type="dxa"/>
            <w:vAlign w:val="center"/>
          </w:tcPr>
          <w:p w14:paraId="20360AF6" w14:textId="77777777" w:rsidR="005C444A" w:rsidRPr="00E51B20" w:rsidRDefault="005C444A" w:rsidP="001E66C9">
            <w:pPr>
              <w:jc w:val="both"/>
              <w:rPr>
                <w:rFonts w:cs="Arial"/>
                <w:sz w:val="20"/>
                <w:lang w:val="es-ES"/>
              </w:rPr>
            </w:pPr>
            <w:r w:rsidRPr="00E51B20">
              <w:rPr>
                <w:rFonts w:cs="Arial"/>
                <w:sz w:val="20"/>
                <w:lang w:val="es-ES"/>
              </w:rPr>
              <w:t>La fluctuación del dólar: riesgo que la entidad tiene que prever a la hora de conformar el presupuesto del proceso</w:t>
            </w:r>
          </w:p>
        </w:tc>
        <w:tc>
          <w:tcPr>
            <w:tcW w:w="1134" w:type="dxa"/>
            <w:vAlign w:val="center"/>
          </w:tcPr>
          <w:p w14:paraId="134400DF" w14:textId="77777777" w:rsidR="005C444A" w:rsidRPr="00E51B20" w:rsidRDefault="005C444A" w:rsidP="001E66C9">
            <w:pPr>
              <w:jc w:val="both"/>
              <w:rPr>
                <w:rFonts w:cs="Arial"/>
                <w:sz w:val="20"/>
                <w:lang w:val="es-ES"/>
              </w:rPr>
            </w:pPr>
            <w:r w:rsidRPr="00E51B20">
              <w:rPr>
                <w:rFonts w:cs="Arial"/>
                <w:sz w:val="20"/>
                <w:lang w:val="es-ES"/>
              </w:rPr>
              <w:t>Alto</w:t>
            </w:r>
          </w:p>
        </w:tc>
        <w:tc>
          <w:tcPr>
            <w:tcW w:w="1733" w:type="dxa"/>
            <w:vAlign w:val="center"/>
          </w:tcPr>
          <w:p w14:paraId="19B168B7" w14:textId="77777777" w:rsidR="005C444A" w:rsidRPr="00E51B20" w:rsidRDefault="005C444A" w:rsidP="001E66C9">
            <w:pPr>
              <w:jc w:val="both"/>
              <w:rPr>
                <w:rFonts w:cs="Arial"/>
                <w:sz w:val="20"/>
                <w:lang w:val="es-ES"/>
              </w:rPr>
            </w:pPr>
            <w:r w:rsidRPr="00E51B20">
              <w:rPr>
                <w:rFonts w:cs="Arial"/>
                <w:sz w:val="20"/>
                <w:lang w:val="es-ES"/>
              </w:rPr>
              <w:t>AMVA</w:t>
            </w:r>
          </w:p>
        </w:tc>
      </w:tr>
      <w:tr w:rsidR="005C444A" w:rsidRPr="00E51B20" w14:paraId="06807448" w14:textId="77777777" w:rsidTr="00117856">
        <w:trPr>
          <w:jc w:val="center"/>
        </w:trPr>
        <w:tc>
          <w:tcPr>
            <w:tcW w:w="1526" w:type="dxa"/>
            <w:vAlign w:val="center"/>
          </w:tcPr>
          <w:p w14:paraId="7448F8B1" w14:textId="77777777" w:rsidR="005C444A" w:rsidRPr="00E51B20" w:rsidRDefault="005C444A" w:rsidP="001E66C9">
            <w:pPr>
              <w:jc w:val="both"/>
              <w:rPr>
                <w:rFonts w:cs="Arial"/>
                <w:sz w:val="20"/>
                <w:lang w:val="es-ES"/>
              </w:rPr>
            </w:pPr>
            <w:r w:rsidRPr="00E51B20">
              <w:rPr>
                <w:rFonts w:cs="Arial"/>
                <w:sz w:val="20"/>
                <w:lang w:val="es-ES"/>
              </w:rPr>
              <w:t>Daño o deterioro</w:t>
            </w:r>
          </w:p>
        </w:tc>
        <w:tc>
          <w:tcPr>
            <w:tcW w:w="4819" w:type="dxa"/>
            <w:vAlign w:val="center"/>
          </w:tcPr>
          <w:p w14:paraId="4277BAF9" w14:textId="77777777" w:rsidR="005C444A" w:rsidRPr="00E51B20" w:rsidRDefault="005C444A" w:rsidP="001E66C9">
            <w:pPr>
              <w:jc w:val="both"/>
              <w:rPr>
                <w:rFonts w:cs="Arial"/>
                <w:sz w:val="20"/>
                <w:lang w:val="es-ES"/>
              </w:rPr>
            </w:pPr>
            <w:r w:rsidRPr="00E51B20">
              <w:rPr>
                <w:rFonts w:cs="Arial"/>
                <w:sz w:val="20"/>
                <w:lang w:val="es-ES"/>
              </w:rPr>
              <w:t xml:space="preserve">En el proceso </w:t>
            </w:r>
            <w:r w:rsidR="002D5432" w:rsidRPr="00E51B20">
              <w:rPr>
                <w:rFonts w:cs="Arial"/>
                <w:sz w:val="20"/>
                <w:lang w:val="es-ES"/>
              </w:rPr>
              <w:t>de transporte de bienes (herramientas, consumibles) será responsabilidad total del contratista responder por estos y deberá remplazarlos inmediatamente sin costes a la institución</w:t>
            </w:r>
          </w:p>
        </w:tc>
        <w:tc>
          <w:tcPr>
            <w:tcW w:w="1134" w:type="dxa"/>
            <w:vAlign w:val="center"/>
          </w:tcPr>
          <w:p w14:paraId="74A8D885" w14:textId="77777777" w:rsidR="005C444A" w:rsidRPr="00E51B20" w:rsidRDefault="002D5432" w:rsidP="001E66C9">
            <w:pPr>
              <w:jc w:val="both"/>
              <w:rPr>
                <w:rFonts w:cs="Arial"/>
                <w:sz w:val="20"/>
                <w:lang w:val="es-ES"/>
              </w:rPr>
            </w:pPr>
            <w:r w:rsidRPr="00E51B20">
              <w:rPr>
                <w:rFonts w:cs="Arial"/>
                <w:sz w:val="20"/>
                <w:lang w:val="es-ES"/>
              </w:rPr>
              <w:t>Medio – Bajo</w:t>
            </w:r>
          </w:p>
        </w:tc>
        <w:tc>
          <w:tcPr>
            <w:tcW w:w="1733" w:type="dxa"/>
            <w:vAlign w:val="center"/>
          </w:tcPr>
          <w:p w14:paraId="24A8DEE9" w14:textId="77777777" w:rsidR="005C444A" w:rsidRPr="00E51B20" w:rsidRDefault="002D5432" w:rsidP="001E66C9">
            <w:pPr>
              <w:jc w:val="both"/>
              <w:rPr>
                <w:rFonts w:cs="Arial"/>
                <w:sz w:val="20"/>
                <w:lang w:val="es-ES"/>
              </w:rPr>
            </w:pPr>
            <w:r w:rsidRPr="00E51B20">
              <w:rPr>
                <w:rFonts w:cs="Arial"/>
                <w:sz w:val="20"/>
                <w:lang w:val="es-ES"/>
              </w:rPr>
              <w:t>Contratista</w:t>
            </w:r>
          </w:p>
        </w:tc>
      </w:tr>
      <w:tr w:rsidR="005C444A" w:rsidRPr="00E51B20" w14:paraId="39D5EC53" w14:textId="77777777" w:rsidTr="00117856">
        <w:trPr>
          <w:jc w:val="center"/>
        </w:trPr>
        <w:tc>
          <w:tcPr>
            <w:tcW w:w="1526" w:type="dxa"/>
            <w:vAlign w:val="center"/>
          </w:tcPr>
          <w:p w14:paraId="552F965A" w14:textId="77777777" w:rsidR="005C444A" w:rsidRPr="00E51B20" w:rsidRDefault="002D5432" w:rsidP="001E66C9">
            <w:pPr>
              <w:jc w:val="both"/>
              <w:rPr>
                <w:rFonts w:cs="Arial"/>
                <w:sz w:val="20"/>
                <w:lang w:val="es-ES"/>
              </w:rPr>
            </w:pPr>
            <w:r w:rsidRPr="00E51B20">
              <w:rPr>
                <w:rFonts w:cs="Arial"/>
                <w:sz w:val="20"/>
                <w:lang w:val="es-ES"/>
              </w:rPr>
              <w:t>Incumplimientos de las obligaciones del contrato</w:t>
            </w:r>
          </w:p>
        </w:tc>
        <w:tc>
          <w:tcPr>
            <w:tcW w:w="4819" w:type="dxa"/>
            <w:vAlign w:val="center"/>
          </w:tcPr>
          <w:p w14:paraId="7BD7A869" w14:textId="77777777" w:rsidR="005C444A" w:rsidRPr="00E51B20" w:rsidRDefault="002D5432" w:rsidP="001E66C9">
            <w:pPr>
              <w:jc w:val="both"/>
              <w:rPr>
                <w:rFonts w:cs="Arial"/>
                <w:sz w:val="20"/>
                <w:lang w:val="es-ES"/>
              </w:rPr>
            </w:pPr>
            <w:r w:rsidRPr="00E51B20">
              <w:rPr>
                <w:rFonts w:cs="Arial"/>
                <w:sz w:val="20"/>
                <w:lang w:val="es-ES"/>
              </w:rPr>
              <w:t xml:space="preserve">Sera responsabilidad total del contratista cumplir con las </w:t>
            </w:r>
            <w:r w:rsidR="00260AF7" w:rsidRPr="00E51B20">
              <w:rPr>
                <w:rFonts w:cs="Arial"/>
                <w:sz w:val="20"/>
                <w:lang w:val="es-ES"/>
              </w:rPr>
              <w:t>obligaciones</w:t>
            </w:r>
            <w:r w:rsidRPr="00E51B20">
              <w:rPr>
                <w:rFonts w:cs="Arial"/>
                <w:sz w:val="20"/>
                <w:lang w:val="es-ES"/>
              </w:rPr>
              <w:t xml:space="preserve"> a cargo suscritas por el en el contrato, con excepción de situaciones de fuerza mayor y/o caso fortuito</w:t>
            </w:r>
          </w:p>
        </w:tc>
        <w:tc>
          <w:tcPr>
            <w:tcW w:w="1134" w:type="dxa"/>
            <w:vAlign w:val="center"/>
          </w:tcPr>
          <w:p w14:paraId="0E9F1089" w14:textId="77777777" w:rsidR="005C444A" w:rsidRPr="00E51B20" w:rsidRDefault="002D5432" w:rsidP="001E66C9">
            <w:pPr>
              <w:jc w:val="both"/>
              <w:rPr>
                <w:rFonts w:cs="Arial"/>
                <w:sz w:val="20"/>
                <w:lang w:val="es-ES"/>
              </w:rPr>
            </w:pPr>
            <w:r w:rsidRPr="00E51B20">
              <w:rPr>
                <w:rFonts w:cs="Arial"/>
                <w:sz w:val="20"/>
                <w:lang w:val="es-ES"/>
              </w:rPr>
              <w:t>Alto</w:t>
            </w:r>
          </w:p>
        </w:tc>
        <w:tc>
          <w:tcPr>
            <w:tcW w:w="1733" w:type="dxa"/>
            <w:vAlign w:val="center"/>
          </w:tcPr>
          <w:p w14:paraId="06529066" w14:textId="77777777" w:rsidR="005C444A" w:rsidRPr="00E51B20" w:rsidRDefault="002D5432" w:rsidP="001E66C9">
            <w:pPr>
              <w:jc w:val="both"/>
              <w:rPr>
                <w:rFonts w:cs="Arial"/>
                <w:sz w:val="20"/>
                <w:lang w:val="es-ES"/>
              </w:rPr>
            </w:pPr>
            <w:r w:rsidRPr="00E51B20">
              <w:rPr>
                <w:rFonts w:cs="Arial"/>
                <w:sz w:val="20"/>
                <w:lang w:val="es-ES"/>
              </w:rPr>
              <w:t>Contratista</w:t>
            </w:r>
          </w:p>
        </w:tc>
      </w:tr>
      <w:tr w:rsidR="005C444A" w:rsidRPr="00E51B20" w14:paraId="595B88B4" w14:textId="77777777" w:rsidTr="00117856">
        <w:trPr>
          <w:jc w:val="center"/>
        </w:trPr>
        <w:tc>
          <w:tcPr>
            <w:tcW w:w="1526" w:type="dxa"/>
            <w:vAlign w:val="center"/>
          </w:tcPr>
          <w:p w14:paraId="017326C3" w14:textId="77777777" w:rsidR="005C444A" w:rsidRPr="00E51B20" w:rsidRDefault="002D5432" w:rsidP="001E66C9">
            <w:pPr>
              <w:jc w:val="both"/>
              <w:rPr>
                <w:rFonts w:cs="Arial"/>
                <w:sz w:val="20"/>
                <w:lang w:val="es-ES"/>
              </w:rPr>
            </w:pPr>
            <w:r w:rsidRPr="00E51B20">
              <w:rPr>
                <w:rFonts w:cs="Arial"/>
                <w:sz w:val="20"/>
                <w:lang w:val="es-ES"/>
              </w:rPr>
              <w:t>Calidad del Servicio</w:t>
            </w:r>
          </w:p>
        </w:tc>
        <w:tc>
          <w:tcPr>
            <w:tcW w:w="4819" w:type="dxa"/>
            <w:vAlign w:val="center"/>
          </w:tcPr>
          <w:p w14:paraId="206178D8" w14:textId="77777777" w:rsidR="005C444A" w:rsidRPr="00E51B20" w:rsidRDefault="00551FD7" w:rsidP="001E66C9">
            <w:pPr>
              <w:jc w:val="both"/>
              <w:rPr>
                <w:rFonts w:cs="Arial"/>
                <w:sz w:val="20"/>
                <w:lang w:val="es-ES"/>
              </w:rPr>
            </w:pPr>
            <w:r w:rsidRPr="00E51B20">
              <w:rPr>
                <w:rFonts w:cs="Arial"/>
                <w:sz w:val="20"/>
                <w:lang w:val="es-ES"/>
              </w:rPr>
              <w:t>El contratista es total y absolutamente responsable de la calidad del bien y/o servicio ofertado</w:t>
            </w:r>
          </w:p>
        </w:tc>
        <w:tc>
          <w:tcPr>
            <w:tcW w:w="1134" w:type="dxa"/>
            <w:vAlign w:val="center"/>
          </w:tcPr>
          <w:p w14:paraId="58326045" w14:textId="77777777" w:rsidR="005C444A" w:rsidRPr="00E51B20" w:rsidRDefault="00551FD7" w:rsidP="001E66C9">
            <w:pPr>
              <w:jc w:val="both"/>
              <w:rPr>
                <w:rFonts w:cs="Arial"/>
                <w:sz w:val="20"/>
                <w:lang w:val="es-ES"/>
              </w:rPr>
            </w:pPr>
            <w:r w:rsidRPr="00E51B20">
              <w:rPr>
                <w:rFonts w:cs="Arial"/>
                <w:sz w:val="20"/>
                <w:lang w:val="es-ES"/>
              </w:rPr>
              <w:t>Medio – Alto</w:t>
            </w:r>
          </w:p>
        </w:tc>
        <w:tc>
          <w:tcPr>
            <w:tcW w:w="1733" w:type="dxa"/>
            <w:vAlign w:val="center"/>
          </w:tcPr>
          <w:p w14:paraId="1DA8E740" w14:textId="77777777" w:rsidR="005C444A" w:rsidRPr="00E51B20" w:rsidRDefault="00551FD7" w:rsidP="001E66C9">
            <w:pPr>
              <w:jc w:val="both"/>
              <w:rPr>
                <w:rFonts w:cs="Arial"/>
                <w:sz w:val="20"/>
                <w:lang w:val="es-ES"/>
              </w:rPr>
            </w:pPr>
            <w:r w:rsidRPr="00E51B20">
              <w:rPr>
                <w:rFonts w:cs="Arial"/>
                <w:sz w:val="20"/>
                <w:lang w:val="es-ES"/>
              </w:rPr>
              <w:t>Contratista</w:t>
            </w:r>
          </w:p>
        </w:tc>
      </w:tr>
      <w:tr w:rsidR="005C444A" w:rsidRPr="00E51B20" w14:paraId="0B4893C1" w14:textId="77777777" w:rsidTr="00117856">
        <w:trPr>
          <w:jc w:val="center"/>
        </w:trPr>
        <w:tc>
          <w:tcPr>
            <w:tcW w:w="1526" w:type="dxa"/>
            <w:vAlign w:val="center"/>
          </w:tcPr>
          <w:p w14:paraId="27038330" w14:textId="77777777" w:rsidR="005C444A" w:rsidRPr="00E51B20" w:rsidRDefault="00551FD7" w:rsidP="001E66C9">
            <w:pPr>
              <w:jc w:val="both"/>
              <w:rPr>
                <w:rFonts w:cs="Arial"/>
                <w:sz w:val="20"/>
                <w:lang w:val="es-ES"/>
              </w:rPr>
            </w:pPr>
            <w:r w:rsidRPr="00E51B20">
              <w:rPr>
                <w:rFonts w:cs="Arial"/>
                <w:sz w:val="20"/>
                <w:lang w:val="es-ES"/>
              </w:rPr>
              <w:t>Técnicos</w:t>
            </w:r>
          </w:p>
        </w:tc>
        <w:tc>
          <w:tcPr>
            <w:tcW w:w="4819" w:type="dxa"/>
            <w:vAlign w:val="center"/>
          </w:tcPr>
          <w:p w14:paraId="470084FD" w14:textId="77777777" w:rsidR="005C444A" w:rsidRPr="00E51B20" w:rsidRDefault="00551FD7" w:rsidP="001E66C9">
            <w:pPr>
              <w:jc w:val="both"/>
              <w:rPr>
                <w:rFonts w:cs="Arial"/>
                <w:sz w:val="20"/>
                <w:lang w:val="es-ES"/>
              </w:rPr>
            </w:pPr>
            <w:r w:rsidRPr="00E51B20">
              <w:rPr>
                <w:rFonts w:cs="Arial"/>
                <w:sz w:val="20"/>
                <w:lang w:val="es-ES"/>
              </w:rPr>
              <w:t xml:space="preserve">En caso de que en el curso del contrato cambie las especificaciones técnicas del objeto a contratar, que afecte de manera grave la ejecución </w:t>
            </w:r>
            <w:proofErr w:type="gramStart"/>
            <w:r w:rsidRPr="00E51B20">
              <w:rPr>
                <w:rFonts w:cs="Arial"/>
                <w:sz w:val="20"/>
                <w:lang w:val="es-ES"/>
              </w:rPr>
              <w:t>del mismo</w:t>
            </w:r>
            <w:proofErr w:type="gramEnd"/>
            <w:r w:rsidRPr="00E51B20">
              <w:rPr>
                <w:rFonts w:cs="Arial"/>
                <w:sz w:val="20"/>
                <w:lang w:val="es-ES"/>
              </w:rPr>
              <w:t>, se deberá concertar entre las partes los valores que impliquen estos cambios</w:t>
            </w:r>
          </w:p>
        </w:tc>
        <w:tc>
          <w:tcPr>
            <w:tcW w:w="1134" w:type="dxa"/>
            <w:vAlign w:val="center"/>
          </w:tcPr>
          <w:p w14:paraId="44AEE5E7" w14:textId="77777777" w:rsidR="005C444A" w:rsidRPr="00E51B20" w:rsidRDefault="00551FD7" w:rsidP="001E66C9">
            <w:pPr>
              <w:jc w:val="both"/>
              <w:rPr>
                <w:rFonts w:cs="Arial"/>
                <w:sz w:val="20"/>
                <w:lang w:val="es-ES"/>
              </w:rPr>
            </w:pPr>
            <w:r w:rsidRPr="00E51B20">
              <w:rPr>
                <w:rFonts w:cs="Arial"/>
                <w:sz w:val="20"/>
                <w:lang w:val="es-ES"/>
              </w:rPr>
              <w:t>Medio – Bajo</w:t>
            </w:r>
          </w:p>
        </w:tc>
        <w:tc>
          <w:tcPr>
            <w:tcW w:w="1733" w:type="dxa"/>
            <w:vAlign w:val="center"/>
          </w:tcPr>
          <w:p w14:paraId="17504B74" w14:textId="77777777" w:rsidR="005C444A" w:rsidRPr="00E51B20" w:rsidRDefault="00551FD7" w:rsidP="001E66C9">
            <w:pPr>
              <w:jc w:val="both"/>
              <w:rPr>
                <w:rFonts w:cs="Arial"/>
                <w:sz w:val="20"/>
                <w:lang w:val="es-ES"/>
              </w:rPr>
            </w:pPr>
            <w:r w:rsidRPr="00E51B20">
              <w:rPr>
                <w:rFonts w:cs="Arial"/>
                <w:sz w:val="20"/>
                <w:lang w:val="es-ES"/>
              </w:rPr>
              <w:t>Entidad – Contratista</w:t>
            </w:r>
          </w:p>
        </w:tc>
      </w:tr>
      <w:tr w:rsidR="005C444A" w:rsidRPr="00E51B20" w14:paraId="78BB357C" w14:textId="77777777" w:rsidTr="00117856">
        <w:trPr>
          <w:jc w:val="center"/>
        </w:trPr>
        <w:tc>
          <w:tcPr>
            <w:tcW w:w="1526" w:type="dxa"/>
            <w:vAlign w:val="center"/>
          </w:tcPr>
          <w:p w14:paraId="3EDBF5D1" w14:textId="77777777" w:rsidR="005C444A" w:rsidRPr="00E51B20" w:rsidRDefault="00551FD7" w:rsidP="001E66C9">
            <w:pPr>
              <w:jc w:val="both"/>
              <w:rPr>
                <w:rFonts w:cs="Arial"/>
                <w:sz w:val="20"/>
                <w:lang w:val="es-ES"/>
              </w:rPr>
            </w:pPr>
            <w:r w:rsidRPr="00E51B20">
              <w:rPr>
                <w:rFonts w:cs="Arial"/>
                <w:sz w:val="20"/>
                <w:lang w:val="es-ES"/>
              </w:rPr>
              <w:t>Legales</w:t>
            </w:r>
          </w:p>
        </w:tc>
        <w:tc>
          <w:tcPr>
            <w:tcW w:w="4819" w:type="dxa"/>
            <w:vAlign w:val="center"/>
          </w:tcPr>
          <w:p w14:paraId="75118B48" w14:textId="77777777" w:rsidR="005C444A" w:rsidRPr="00E51B20" w:rsidRDefault="00260AF7" w:rsidP="001E66C9">
            <w:pPr>
              <w:jc w:val="both"/>
              <w:rPr>
                <w:rFonts w:cs="Arial"/>
                <w:sz w:val="20"/>
                <w:lang w:val="es-ES"/>
              </w:rPr>
            </w:pPr>
            <w:r w:rsidRPr="00E51B20">
              <w:rPr>
                <w:rFonts w:cs="Arial"/>
                <w:sz w:val="20"/>
                <w:lang w:val="es-ES"/>
              </w:rPr>
              <w:t xml:space="preserve">Cambios de </w:t>
            </w:r>
            <w:r w:rsidR="007848A4" w:rsidRPr="00E51B20">
              <w:rPr>
                <w:rFonts w:cs="Arial"/>
                <w:sz w:val="20"/>
                <w:lang w:val="es-ES"/>
              </w:rPr>
              <w:t>legislación en la materia específica a contratar. Se deberá concertar entre las partes las modificaciones que impliquen estos cambios</w:t>
            </w:r>
          </w:p>
        </w:tc>
        <w:tc>
          <w:tcPr>
            <w:tcW w:w="1134" w:type="dxa"/>
            <w:vAlign w:val="center"/>
          </w:tcPr>
          <w:p w14:paraId="3D30523C" w14:textId="77777777" w:rsidR="005C444A" w:rsidRPr="00E51B20" w:rsidRDefault="007848A4" w:rsidP="001E66C9">
            <w:pPr>
              <w:jc w:val="both"/>
              <w:rPr>
                <w:rFonts w:cs="Arial"/>
                <w:sz w:val="20"/>
                <w:lang w:val="es-ES"/>
              </w:rPr>
            </w:pPr>
            <w:r w:rsidRPr="00E51B20">
              <w:rPr>
                <w:rFonts w:cs="Arial"/>
                <w:sz w:val="20"/>
                <w:lang w:val="es-ES"/>
              </w:rPr>
              <w:t>Medio – Bajo</w:t>
            </w:r>
          </w:p>
        </w:tc>
        <w:tc>
          <w:tcPr>
            <w:tcW w:w="1733" w:type="dxa"/>
            <w:vAlign w:val="center"/>
          </w:tcPr>
          <w:p w14:paraId="335E91A4" w14:textId="77777777" w:rsidR="005C444A" w:rsidRPr="00E51B20" w:rsidRDefault="007848A4" w:rsidP="001E66C9">
            <w:pPr>
              <w:jc w:val="both"/>
              <w:rPr>
                <w:rFonts w:cs="Arial"/>
                <w:sz w:val="20"/>
                <w:lang w:val="es-ES"/>
              </w:rPr>
            </w:pPr>
            <w:r w:rsidRPr="00E51B20">
              <w:rPr>
                <w:rFonts w:cs="Arial"/>
                <w:sz w:val="20"/>
                <w:lang w:val="es-ES"/>
              </w:rPr>
              <w:t>Entidad – Contratista</w:t>
            </w:r>
          </w:p>
        </w:tc>
      </w:tr>
      <w:tr w:rsidR="005C444A" w:rsidRPr="00E51B20" w14:paraId="1113DAF3" w14:textId="77777777" w:rsidTr="00117856">
        <w:trPr>
          <w:jc w:val="center"/>
        </w:trPr>
        <w:tc>
          <w:tcPr>
            <w:tcW w:w="1526" w:type="dxa"/>
            <w:vAlign w:val="center"/>
          </w:tcPr>
          <w:p w14:paraId="7788121B" w14:textId="77777777" w:rsidR="005C444A" w:rsidRPr="00E51B20" w:rsidRDefault="007848A4" w:rsidP="001E66C9">
            <w:pPr>
              <w:jc w:val="both"/>
              <w:rPr>
                <w:rFonts w:cs="Arial"/>
                <w:sz w:val="20"/>
                <w:lang w:val="es-ES"/>
              </w:rPr>
            </w:pPr>
            <w:r w:rsidRPr="00E51B20">
              <w:rPr>
                <w:rFonts w:cs="Arial"/>
                <w:sz w:val="20"/>
                <w:lang w:val="es-ES"/>
              </w:rPr>
              <w:t>Tributarios</w:t>
            </w:r>
          </w:p>
        </w:tc>
        <w:tc>
          <w:tcPr>
            <w:tcW w:w="4819" w:type="dxa"/>
            <w:vAlign w:val="center"/>
          </w:tcPr>
          <w:p w14:paraId="2B622068" w14:textId="77777777" w:rsidR="005C444A" w:rsidRPr="00E51B20" w:rsidRDefault="007848A4" w:rsidP="001E66C9">
            <w:pPr>
              <w:jc w:val="both"/>
              <w:rPr>
                <w:rFonts w:cs="Arial"/>
                <w:sz w:val="20"/>
                <w:lang w:val="es-ES"/>
              </w:rPr>
            </w:pPr>
            <w:r w:rsidRPr="00E51B20">
              <w:rPr>
                <w:rFonts w:cs="Arial"/>
                <w:sz w:val="20"/>
                <w:lang w:val="es-ES"/>
              </w:rPr>
              <w:t>Cambios en la carga impositiva para este tipo de contratación. Se deberá concertar entre las partes las modificaciones que impliquen estos cambios</w:t>
            </w:r>
          </w:p>
        </w:tc>
        <w:tc>
          <w:tcPr>
            <w:tcW w:w="1134" w:type="dxa"/>
            <w:vAlign w:val="center"/>
          </w:tcPr>
          <w:p w14:paraId="1E1CEAB7" w14:textId="77777777" w:rsidR="005C444A" w:rsidRPr="00E51B20" w:rsidRDefault="007848A4" w:rsidP="001E66C9">
            <w:pPr>
              <w:jc w:val="both"/>
              <w:rPr>
                <w:rFonts w:cs="Arial"/>
                <w:sz w:val="20"/>
                <w:lang w:val="es-ES"/>
              </w:rPr>
            </w:pPr>
            <w:r w:rsidRPr="00E51B20">
              <w:rPr>
                <w:rFonts w:cs="Arial"/>
                <w:sz w:val="20"/>
                <w:lang w:val="es-ES"/>
              </w:rPr>
              <w:t>Medio – Alto</w:t>
            </w:r>
          </w:p>
        </w:tc>
        <w:tc>
          <w:tcPr>
            <w:tcW w:w="1733" w:type="dxa"/>
            <w:vAlign w:val="center"/>
          </w:tcPr>
          <w:p w14:paraId="49303D4F" w14:textId="77777777" w:rsidR="005C444A" w:rsidRPr="00E51B20" w:rsidRDefault="007848A4" w:rsidP="001E66C9">
            <w:pPr>
              <w:jc w:val="both"/>
              <w:rPr>
                <w:rFonts w:cs="Arial"/>
                <w:sz w:val="20"/>
                <w:lang w:val="es-ES"/>
              </w:rPr>
            </w:pPr>
            <w:r w:rsidRPr="00E51B20">
              <w:rPr>
                <w:rFonts w:cs="Arial"/>
                <w:sz w:val="20"/>
                <w:lang w:val="es-ES"/>
              </w:rPr>
              <w:t>Entidad – Contratista</w:t>
            </w:r>
          </w:p>
        </w:tc>
      </w:tr>
      <w:tr w:rsidR="005C444A" w:rsidRPr="00E51B20" w14:paraId="388910CC" w14:textId="77777777" w:rsidTr="00117856">
        <w:trPr>
          <w:jc w:val="center"/>
        </w:trPr>
        <w:tc>
          <w:tcPr>
            <w:tcW w:w="1526" w:type="dxa"/>
            <w:vAlign w:val="center"/>
          </w:tcPr>
          <w:p w14:paraId="58B613CE" w14:textId="77777777" w:rsidR="005C444A" w:rsidRPr="00E51B20" w:rsidRDefault="007848A4" w:rsidP="001E66C9">
            <w:pPr>
              <w:jc w:val="both"/>
              <w:rPr>
                <w:rFonts w:cs="Arial"/>
                <w:sz w:val="20"/>
                <w:lang w:val="es-ES"/>
              </w:rPr>
            </w:pPr>
            <w:r w:rsidRPr="00E51B20">
              <w:rPr>
                <w:rFonts w:cs="Arial"/>
                <w:sz w:val="20"/>
                <w:lang w:val="es-ES"/>
              </w:rPr>
              <w:t>Ambientales</w:t>
            </w:r>
          </w:p>
        </w:tc>
        <w:tc>
          <w:tcPr>
            <w:tcW w:w="4819" w:type="dxa"/>
            <w:vAlign w:val="center"/>
          </w:tcPr>
          <w:p w14:paraId="7DC4CE1E" w14:textId="77777777" w:rsidR="005C444A" w:rsidRPr="00E51B20" w:rsidRDefault="007848A4" w:rsidP="001E66C9">
            <w:pPr>
              <w:jc w:val="both"/>
              <w:rPr>
                <w:rFonts w:cs="Arial"/>
                <w:sz w:val="20"/>
                <w:lang w:val="es-ES"/>
              </w:rPr>
            </w:pPr>
            <w:r w:rsidRPr="00E51B20">
              <w:rPr>
                <w:rFonts w:cs="Arial"/>
                <w:sz w:val="20"/>
                <w:lang w:val="es-ES"/>
              </w:rPr>
              <w:t>Que afecte el medio ambiente. Se deben prever los que son a cargo del contratista</w:t>
            </w:r>
          </w:p>
        </w:tc>
        <w:tc>
          <w:tcPr>
            <w:tcW w:w="1134" w:type="dxa"/>
            <w:vAlign w:val="center"/>
          </w:tcPr>
          <w:p w14:paraId="07923B7C" w14:textId="77777777" w:rsidR="005C444A" w:rsidRPr="00E51B20" w:rsidRDefault="007848A4" w:rsidP="001E66C9">
            <w:pPr>
              <w:jc w:val="both"/>
              <w:rPr>
                <w:rFonts w:cs="Arial"/>
                <w:sz w:val="20"/>
                <w:lang w:val="es-ES"/>
              </w:rPr>
            </w:pPr>
            <w:r w:rsidRPr="00E51B20">
              <w:rPr>
                <w:rFonts w:cs="Arial"/>
                <w:sz w:val="20"/>
                <w:lang w:val="es-ES"/>
              </w:rPr>
              <w:t>Medio – Bajo</w:t>
            </w:r>
          </w:p>
        </w:tc>
        <w:tc>
          <w:tcPr>
            <w:tcW w:w="1733" w:type="dxa"/>
            <w:vAlign w:val="center"/>
          </w:tcPr>
          <w:p w14:paraId="1FDAF3D6" w14:textId="77777777" w:rsidR="005C444A" w:rsidRPr="00E51B20" w:rsidRDefault="007848A4" w:rsidP="001E66C9">
            <w:pPr>
              <w:jc w:val="both"/>
              <w:rPr>
                <w:rFonts w:cs="Arial"/>
                <w:sz w:val="20"/>
                <w:lang w:val="es-ES"/>
              </w:rPr>
            </w:pPr>
            <w:r w:rsidRPr="00E51B20">
              <w:rPr>
                <w:rFonts w:cs="Arial"/>
                <w:sz w:val="20"/>
                <w:lang w:val="es-ES"/>
              </w:rPr>
              <w:t>Entidad – Contratista</w:t>
            </w:r>
          </w:p>
        </w:tc>
      </w:tr>
    </w:tbl>
    <w:p w14:paraId="38E32DF7" w14:textId="7FA13CFE" w:rsidR="3BC5E97C" w:rsidRPr="00E51B20" w:rsidRDefault="3BC5E97C" w:rsidP="001E66C9">
      <w:pPr>
        <w:jc w:val="both"/>
        <w:rPr>
          <w:rFonts w:cs="Arial"/>
          <w:sz w:val="20"/>
          <w:lang w:val="es-ES"/>
        </w:rPr>
      </w:pPr>
    </w:p>
    <w:p w14:paraId="687C6DE0" w14:textId="7768A59E" w:rsidR="00EE16E8" w:rsidRPr="00261B00" w:rsidRDefault="00EE16E8" w:rsidP="001E66C9">
      <w:pPr>
        <w:rPr>
          <w:rFonts w:cs="Arial"/>
          <w:sz w:val="22"/>
          <w:szCs w:val="22"/>
          <w:lang w:val="es-ES"/>
        </w:rPr>
      </w:pPr>
      <w:r w:rsidRPr="00261B00">
        <w:rPr>
          <w:rFonts w:cs="Arial"/>
          <w:sz w:val="22"/>
          <w:szCs w:val="22"/>
          <w:lang w:val="es-ES"/>
        </w:rPr>
        <w:br w:type="page"/>
      </w:r>
    </w:p>
    <w:p w14:paraId="19FF5C40" w14:textId="77777777" w:rsidR="006933A9" w:rsidRPr="00261B00" w:rsidRDefault="006933A9" w:rsidP="005436AE">
      <w:pPr>
        <w:pStyle w:val="Ttulo1"/>
        <w:numPr>
          <w:ilvl w:val="0"/>
          <w:numId w:val="0"/>
        </w:numPr>
        <w:ind w:left="720"/>
        <w:rPr>
          <w:rFonts w:cs="Arial"/>
          <w:sz w:val="22"/>
          <w:szCs w:val="22"/>
        </w:rPr>
      </w:pPr>
      <w:bookmarkStart w:id="10" w:name="_Toc228981634"/>
      <w:r w:rsidRPr="00261B00">
        <w:rPr>
          <w:rFonts w:cs="Arial"/>
          <w:sz w:val="22"/>
          <w:szCs w:val="22"/>
        </w:rPr>
        <w:lastRenderedPageBreak/>
        <w:t>Conclusiones</w:t>
      </w:r>
      <w:bookmarkEnd w:id="10"/>
    </w:p>
    <w:p w14:paraId="5B2F9378" w14:textId="77777777" w:rsidR="006933A9" w:rsidRPr="00261B00" w:rsidRDefault="006933A9" w:rsidP="005436AE">
      <w:pPr>
        <w:jc w:val="center"/>
        <w:rPr>
          <w:rFonts w:cs="Arial"/>
          <w:b/>
          <w:sz w:val="22"/>
          <w:szCs w:val="22"/>
          <w:lang w:val="es-ES"/>
        </w:rPr>
      </w:pPr>
    </w:p>
    <w:p w14:paraId="58E6DD4E" w14:textId="77777777" w:rsidR="006933A9" w:rsidRPr="00E51B20" w:rsidRDefault="006933A9" w:rsidP="001E66C9">
      <w:pPr>
        <w:jc w:val="both"/>
        <w:rPr>
          <w:rFonts w:cs="Arial"/>
          <w:b/>
          <w:sz w:val="20"/>
          <w:lang w:val="es-ES"/>
        </w:rPr>
      </w:pPr>
    </w:p>
    <w:p w14:paraId="48A541D1" w14:textId="0A704FA7" w:rsidR="006933A9" w:rsidRPr="00E51B20" w:rsidRDefault="002C5F71" w:rsidP="001E66C9">
      <w:pPr>
        <w:pStyle w:val="Prrafodelista"/>
        <w:numPr>
          <w:ilvl w:val="0"/>
          <w:numId w:val="3"/>
        </w:numPr>
        <w:jc w:val="both"/>
        <w:rPr>
          <w:rFonts w:ascii="Arial" w:eastAsia="Times New Roman" w:hAnsi="Arial" w:cs="Arial"/>
          <w:sz w:val="20"/>
          <w:szCs w:val="20"/>
          <w:lang w:val="es-ES" w:eastAsia="es-ES"/>
        </w:rPr>
      </w:pPr>
      <w:r w:rsidRPr="00E51B20">
        <w:rPr>
          <w:rFonts w:ascii="Arial" w:eastAsia="Times New Roman" w:hAnsi="Arial" w:cs="Arial"/>
          <w:sz w:val="20"/>
          <w:szCs w:val="20"/>
          <w:lang w:val="es-ES" w:eastAsia="es-ES"/>
        </w:rPr>
        <w:t xml:space="preserve">Conocer el funcionamiento de los prestadores </w:t>
      </w:r>
      <w:r w:rsidR="005473C5" w:rsidRPr="00E51B20">
        <w:rPr>
          <w:rFonts w:ascii="Arial" w:eastAsia="Times New Roman" w:hAnsi="Arial" w:cs="Arial"/>
          <w:sz w:val="20"/>
          <w:szCs w:val="20"/>
          <w:lang w:val="es-ES" w:eastAsia="es-ES"/>
        </w:rPr>
        <w:t xml:space="preserve">de servicios relacionados </w:t>
      </w:r>
      <w:r w:rsidR="00AA1437" w:rsidRPr="00E51B20">
        <w:rPr>
          <w:rFonts w:ascii="Arial" w:eastAsia="Times New Roman" w:hAnsi="Arial" w:cs="Arial"/>
          <w:sz w:val="20"/>
          <w:szCs w:val="20"/>
          <w:lang w:val="es-ES" w:eastAsia="es-ES"/>
        </w:rPr>
        <w:t xml:space="preserve">al </w:t>
      </w:r>
      <w:r w:rsidR="005E7548" w:rsidRPr="00E51B20">
        <w:rPr>
          <w:rFonts w:ascii="Arial" w:eastAsia="Times New Roman" w:hAnsi="Arial" w:cs="Arial"/>
          <w:sz w:val="20"/>
          <w:szCs w:val="20"/>
          <w:lang w:val="es-ES" w:eastAsia="es-ES"/>
        </w:rPr>
        <w:t>suministro de elementos químicos</w:t>
      </w:r>
      <w:r w:rsidR="005473C5" w:rsidRPr="00E51B20">
        <w:rPr>
          <w:rFonts w:ascii="Arial" w:eastAsia="Times New Roman" w:hAnsi="Arial" w:cs="Arial"/>
          <w:sz w:val="20"/>
          <w:szCs w:val="20"/>
          <w:lang w:val="es-ES" w:eastAsia="es-ES"/>
        </w:rPr>
        <w:t>, es fundamental antes de contratar dado que el</w:t>
      </w:r>
      <w:r w:rsidRPr="00E51B20">
        <w:rPr>
          <w:rFonts w:ascii="Arial" w:eastAsia="Times New Roman" w:hAnsi="Arial" w:cs="Arial"/>
          <w:sz w:val="20"/>
          <w:szCs w:val="20"/>
          <w:lang w:val="es-ES" w:eastAsia="es-ES"/>
        </w:rPr>
        <w:t xml:space="preserve"> mercado se encuentran empresas que pueden tener </w:t>
      </w:r>
      <w:r w:rsidR="00BF4C64" w:rsidRPr="00E51B20">
        <w:rPr>
          <w:rFonts w:ascii="Arial" w:eastAsia="Times New Roman" w:hAnsi="Arial" w:cs="Arial"/>
          <w:sz w:val="20"/>
          <w:szCs w:val="20"/>
          <w:lang w:val="es-ES" w:eastAsia="es-ES"/>
        </w:rPr>
        <w:t>experiencia general de los servicios a contratar, pero hay otras que tienen la experiencia específica y puede brindar una mejor calidad del servicio con mejores garantías</w:t>
      </w:r>
      <w:r w:rsidR="00473229" w:rsidRPr="00E51B20">
        <w:rPr>
          <w:rFonts w:ascii="Arial" w:eastAsia="Times New Roman" w:hAnsi="Arial" w:cs="Arial"/>
          <w:sz w:val="20"/>
          <w:szCs w:val="20"/>
          <w:lang w:val="es-ES" w:eastAsia="es-ES"/>
        </w:rPr>
        <w:t>.</w:t>
      </w:r>
    </w:p>
    <w:p w14:paraId="7D3BEE8F" w14:textId="77777777" w:rsidR="005473C5" w:rsidRPr="00E51B20" w:rsidRDefault="005473C5" w:rsidP="001E66C9">
      <w:pPr>
        <w:pStyle w:val="Prrafodelista"/>
        <w:jc w:val="both"/>
        <w:rPr>
          <w:rFonts w:ascii="Arial" w:eastAsia="Times New Roman" w:hAnsi="Arial" w:cs="Arial"/>
          <w:sz w:val="20"/>
          <w:szCs w:val="20"/>
          <w:lang w:val="es-ES" w:eastAsia="es-ES"/>
        </w:rPr>
      </w:pPr>
    </w:p>
    <w:p w14:paraId="0DA8391C" w14:textId="5C9803B9" w:rsidR="005473C5" w:rsidRPr="00E51B20" w:rsidRDefault="005E7548" w:rsidP="001E66C9">
      <w:pPr>
        <w:pStyle w:val="Prrafodelista"/>
        <w:numPr>
          <w:ilvl w:val="0"/>
          <w:numId w:val="3"/>
        </w:numPr>
        <w:jc w:val="both"/>
        <w:rPr>
          <w:rFonts w:ascii="Arial" w:eastAsia="Times New Roman" w:hAnsi="Arial" w:cs="Arial"/>
          <w:sz w:val="20"/>
          <w:szCs w:val="20"/>
          <w:lang w:val="es-ES" w:eastAsia="es-ES"/>
        </w:rPr>
      </w:pPr>
      <w:r w:rsidRPr="00E51B20">
        <w:rPr>
          <w:rFonts w:ascii="Arial" w:eastAsia="Times New Roman" w:hAnsi="Arial" w:cs="Arial"/>
          <w:sz w:val="20"/>
          <w:szCs w:val="20"/>
          <w:lang w:val="es-ES" w:eastAsia="es-ES"/>
        </w:rPr>
        <w:t>La importancia del cuidado y tratamiento de las piscinas para que estas se encuentren en óptimas condiciones sin afectar la salud de los usuarios</w:t>
      </w:r>
      <w:r w:rsidR="00CA6409" w:rsidRPr="00E51B20">
        <w:rPr>
          <w:rFonts w:ascii="Arial" w:eastAsia="Times New Roman" w:hAnsi="Arial" w:cs="Arial"/>
          <w:sz w:val="20"/>
          <w:szCs w:val="20"/>
          <w:lang w:val="es-ES" w:eastAsia="es-ES"/>
        </w:rPr>
        <w:t>.</w:t>
      </w:r>
    </w:p>
    <w:p w14:paraId="15DFB293" w14:textId="77777777" w:rsidR="00136CAE" w:rsidRPr="00E51B20" w:rsidRDefault="00136CAE" w:rsidP="001E66C9">
      <w:pPr>
        <w:pStyle w:val="Prrafodelista"/>
        <w:rPr>
          <w:rFonts w:ascii="Arial" w:eastAsia="Times New Roman" w:hAnsi="Arial" w:cs="Arial"/>
          <w:sz w:val="20"/>
          <w:szCs w:val="20"/>
          <w:lang w:val="es-ES" w:eastAsia="es-ES"/>
        </w:rPr>
      </w:pPr>
    </w:p>
    <w:p w14:paraId="53C05DEA" w14:textId="000FF95F" w:rsidR="00136CAE" w:rsidRPr="00E51B20" w:rsidRDefault="00136CAE" w:rsidP="001E66C9">
      <w:pPr>
        <w:pStyle w:val="Prrafodelista"/>
        <w:numPr>
          <w:ilvl w:val="0"/>
          <w:numId w:val="3"/>
        </w:numPr>
        <w:jc w:val="both"/>
        <w:rPr>
          <w:rFonts w:ascii="Arial" w:eastAsia="Times New Roman" w:hAnsi="Arial" w:cs="Arial"/>
          <w:sz w:val="20"/>
          <w:szCs w:val="20"/>
          <w:lang w:val="es-ES" w:eastAsia="es-ES"/>
        </w:rPr>
      </w:pPr>
      <w:r w:rsidRPr="00E51B20">
        <w:rPr>
          <w:rFonts w:ascii="Arial" w:eastAsia="Times New Roman" w:hAnsi="Arial" w:cs="Arial"/>
          <w:sz w:val="20"/>
          <w:szCs w:val="20"/>
          <w:lang w:val="es-ES" w:eastAsia="es-ES"/>
        </w:rPr>
        <w:t xml:space="preserve">El tratamiento de las piscinas con productos químicos en el Parque </w:t>
      </w:r>
      <w:r w:rsidR="00256769" w:rsidRPr="00E51B20">
        <w:rPr>
          <w:rFonts w:ascii="Arial" w:eastAsia="Times New Roman" w:hAnsi="Arial" w:cs="Arial"/>
          <w:sz w:val="20"/>
          <w:szCs w:val="20"/>
          <w:lang w:val="es-ES" w:eastAsia="es-ES"/>
        </w:rPr>
        <w:t xml:space="preserve">Metropolitano </w:t>
      </w:r>
      <w:r w:rsidRPr="00E51B20">
        <w:rPr>
          <w:rFonts w:ascii="Arial" w:eastAsia="Times New Roman" w:hAnsi="Arial" w:cs="Arial"/>
          <w:sz w:val="20"/>
          <w:szCs w:val="20"/>
          <w:lang w:val="es-ES" w:eastAsia="es-ES"/>
        </w:rPr>
        <w:t>de las Aguas es fundamental, ya que se deben eliminar los microorganismos patógenos (bacterias, hongos, parásitos y virus) que en ellas se pueden llegar a presentar, recordando que son de uso masivo</w:t>
      </w:r>
      <w:r w:rsidR="00134803" w:rsidRPr="00E51B20">
        <w:rPr>
          <w:rFonts w:ascii="Arial" w:eastAsia="Times New Roman" w:hAnsi="Arial" w:cs="Arial"/>
          <w:sz w:val="20"/>
          <w:szCs w:val="20"/>
          <w:lang w:val="es-ES" w:eastAsia="es-ES"/>
        </w:rPr>
        <w:t xml:space="preserve"> y cumpliendo la normatividad establecida</w:t>
      </w:r>
      <w:r w:rsidRPr="00E51B20">
        <w:rPr>
          <w:rFonts w:ascii="Arial" w:eastAsia="Times New Roman" w:hAnsi="Arial" w:cs="Arial"/>
          <w:sz w:val="20"/>
          <w:szCs w:val="20"/>
          <w:lang w:val="es-ES" w:eastAsia="es-ES"/>
        </w:rPr>
        <w:t>.</w:t>
      </w:r>
    </w:p>
    <w:p w14:paraId="030735F1" w14:textId="77777777" w:rsidR="00136CAE" w:rsidRPr="00E51B20" w:rsidRDefault="00136CAE" w:rsidP="001E66C9">
      <w:pPr>
        <w:pStyle w:val="Prrafodelista"/>
        <w:rPr>
          <w:rFonts w:ascii="Arial" w:eastAsia="Times New Roman" w:hAnsi="Arial" w:cs="Arial"/>
          <w:sz w:val="20"/>
          <w:szCs w:val="20"/>
          <w:lang w:val="es-ES" w:eastAsia="es-ES"/>
        </w:rPr>
      </w:pPr>
    </w:p>
    <w:p w14:paraId="4CB09D7C" w14:textId="240FFD9F" w:rsidR="00136CAE" w:rsidRPr="00E51B20" w:rsidRDefault="009B25E7" w:rsidP="001E66C9">
      <w:pPr>
        <w:pStyle w:val="Prrafodelista"/>
        <w:numPr>
          <w:ilvl w:val="0"/>
          <w:numId w:val="3"/>
        </w:numPr>
        <w:jc w:val="both"/>
        <w:rPr>
          <w:rFonts w:ascii="Arial" w:eastAsia="Times New Roman" w:hAnsi="Arial" w:cs="Arial"/>
          <w:sz w:val="20"/>
          <w:szCs w:val="20"/>
          <w:lang w:val="es-ES" w:eastAsia="es-ES"/>
        </w:rPr>
      </w:pPr>
      <w:r w:rsidRPr="00E51B20">
        <w:rPr>
          <w:rFonts w:ascii="Arial" w:eastAsia="Times New Roman" w:hAnsi="Arial" w:cs="Arial"/>
          <w:sz w:val="20"/>
          <w:szCs w:val="20"/>
          <w:lang w:val="es-ES" w:eastAsia="es-ES"/>
        </w:rPr>
        <w:t xml:space="preserve">Para realizar la respectiva desinfección del agua en las piscinas se utilizan varios productos químicos como cloro, </w:t>
      </w:r>
      <w:r w:rsidR="00256769" w:rsidRPr="00E51B20">
        <w:rPr>
          <w:rFonts w:ascii="Arial" w:eastAsia="Times New Roman" w:hAnsi="Arial" w:cs="Arial"/>
          <w:sz w:val="20"/>
          <w:szCs w:val="20"/>
          <w:lang w:val="es-ES" w:eastAsia="es-ES"/>
        </w:rPr>
        <w:t>anti-algas</w:t>
      </w:r>
      <w:r w:rsidRPr="00E51B20">
        <w:rPr>
          <w:rFonts w:ascii="Arial" w:eastAsia="Times New Roman" w:hAnsi="Arial" w:cs="Arial"/>
          <w:sz w:val="20"/>
          <w:szCs w:val="20"/>
          <w:lang w:val="es-ES" w:eastAsia="es-ES"/>
        </w:rPr>
        <w:t xml:space="preserve">, controladores de </w:t>
      </w:r>
      <w:r w:rsidR="000F7F32" w:rsidRPr="00E51B20">
        <w:rPr>
          <w:rFonts w:ascii="Arial" w:eastAsia="Times New Roman" w:hAnsi="Arial" w:cs="Arial"/>
          <w:sz w:val="20"/>
          <w:szCs w:val="20"/>
          <w:lang w:val="es-ES" w:eastAsia="es-ES"/>
        </w:rPr>
        <w:t>pH</w:t>
      </w:r>
      <w:r w:rsidRPr="00E51B20">
        <w:rPr>
          <w:rFonts w:ascii="Arial" w:eastAsia="Times New Roman" w:hAnsi="Arial" w:cs="Arial"/>
          <w:sz w:val="20"/>
          <w:szCs w:val="20"/>
          <w:lang w:val="es-ES" w:eastAsia="es-ES"/>
        </w:rPr>
        <w:t xml:space="preserve"> que actúan conjuntamente y </w:t>
      </w:r>
      <w:proofErr w:type="gramStart"/>
      <w:r w:rsidRPr="00E51B20">
        <w:rPr>
          <w:rFonts w:ascii="Arial" w:eastAsia="Times New Roman" w:hAnsi="Arial" w:cs="Arial"/>
          <w:sz w:val="20"/>
          <w:szCs w:val="20"/>
          <w:lang w:val="es-ES" w:eastAsia="es-ES"/>
        </w:rPr>
        <w:t>le</w:t>
      </w:r>
      <w:proofErr w:type="gramEnd"/>
      <w:r w:rsidRPr="00E51B20">
        <w:rPr>
          <w:rFonts w:ascii="Arial" w:eastAsia="Times New Roman" w:hAnsi="Arial" w:cs="Arial"/>
          <w:sz w:val="20"/>
          <w:szCs w:val="20"/>
          <w:lang w:val="es-ES" w:eastAsia="es-ES"/>
        </w:rPr>
        <w:t xml:space="preserve"> dan equilibrio a los parámetros del agua. Por lo tanto, la estabilidad de cada uno dependerá del uso de todos.</w:t>
      </w:r>
    </w:p>
    <w:p w14:paraId="6FDEC535" w14:textId="77777777" w:rsidR="009B25E7" w:rsidRPr="00E51B20" w:rsidRDefault="009B25E7" w:rsidP="001E66C9">
      <w:pPr>
        <w:pStyle w:val="Prrafodelista"/>
        <w:rPr>
          <w:rFonts w:ascii="Arial" w:eastAsia="Times New Roman" w:hAnsi="Arial" w:cs="Arial"/>
          <w:sz w:val="20"/>
          <w:szCs w:val="20"/>
          <w:lang w:val="es-ES" w:eastAsia="es-ES"/>
        </w:rPr>
      </w:pPr>
    </w:p>
    <w:p w14:paraId="7A203478" w14:textId="0988786C" w:rsidR="00CD3B88" w:rsidRPr="00E51B20" w:rsidRDefault="00CD3B88" w:rsidP="001E66C9">
      <w:pPr>
        <w:pStyle w:val="Prrafodelista"/>
        <w:numPr>
          <w:ilvl w:val="0"/>
          <w:numId w:val="3"/>
        </w:numPr>
        <w:jc w:val="both"/>
        <w:rPr>
          <w:rFonts w:ascii="Arial" w:eastAsia="Times New Roman" w:hAnsi="Arial" w:cs="Arial"/>
          <w:sz w:val="20"/>
          <w:szCs w:val="20"/>
          <w:lang w:val="es-ES" w:eastAsia="es-ES"/>
        </w:rPr>
      </w:pPr>
      <w:r w:rsidRPr="00E51B20">
        <w:rPr>
          <w:rFonts w:ascii="Arial" w:eastAsia="Times New Roman" w:hAnsi="Arial" w:cs="Arial"/>
          <w:sz w:val="20"/>
          <w:szCs w:val="20"/>
          <w:lang w:val="es-ES" w:eastAsia="es-ES"/>
        </w:rPr>
        <w:t xml:space="preserve">La </w:t>
      </w:r>
      <w:r w:rsidR="005436AE" w:rsidRPr="00E51B20">
        <w:rPr>
          <w:rFonts w:ascii="Arial" w:eastAsia="Times New Roman" w:hAnsi="Arial" w:cs="Arial"/>
          <w:sz w:val="20"/>
          <w:szCs w:val="20"/>
          <w:lang w:val="es-ES" w:eastAsia="es-ES"/>
        </w:rPr>
        <w:t>Industria Q</w:t>
      </w:r>
      <w:r w:rsidRPr="00E51B20">
        <w:rPr>
          <w:rFonts w:ascii="Arial" w:eastAsia="Times New Roman" w:hAnsi="Arial" w:cs="Arial"/>
          <w:sz w:val="20"/>
          <w:szCs w:val="20"/>
          <w:lang w:val="es-ES" w:eastAsia="es-ES"/>
        </w:rPr>
        <w:t xml:space="preserve">uímica es una de las industrias manufactureras más grandes del mundo y en constante crecimiento, puesto que emplea todas las materias primas como el: </w:t>
      </w:r>
      <w:r w:rsidR="00472D85" w:rsidRPr="00E51B20">
        <w:rPr>
          <w:rFonts w:ascii="Arial" w:eastAsia="Times New Roman" w:hAnsi="Arial" w:cs="Arial"/>
          <w:sz w:val="20"/>
          <w:szCs w:val="20"/>
          <w:lang w:val="es-ES" w:eastAsia="es-ES"/>
        </w:rPr>
        <w:t>a</w:t>
      </w:r>
      <w:r w:rsidRPr="00E51B20">
        <w:rPr>
          <w:rFonts w:ascii="Arial" w:eastAsia="Times New Roman" w:hAnsi="Arial" w:cs="Arial"/>
          <w:sz w:val="20"/>
          <w:szCs w:val="20"/>
          <w:lang w:val="es-ES" w:eastAsia="es-ES"/>
        </w:rPr>
        <w:t>ire,</w:t>
      </w:r>
      <w:r w:rsidR="00472D85" w:rsidRPr="00E51B20">
        <w:rPr>
          <w:rFonts w:ascii="Arial" w:eastAsia="Times New Roman" w:hAnsi="Arial" w:cs="Arial"/>
          <w:sz w:val="20"/>
          <w:szCs w:val="20"/>
          <w:lang w:val="es-ES" w:eastAsia="es-ES"/>
        </w:rPr>
        <w:t xml:space="preserve"> el</w:t>
      </w:r>
      <w:r w:rsidRPr="00E51B20">
        <w:rPr>
          <w:rFonts w:ascii="Arial" w:eastAsia="Times New Roman" w:hAnsi="Arial" w:cs="Arial"/>
          <w:sz w:val="20"/>
          <w:szCs w:val="20"/>
          <w:lang w:val="es-ES" w:eastAsia="es-ES"/>
        </w:rPr>
        <w:t xml:space="preserve"> agua, </w:t>
      </w:r>
      <w:r w:rsidR="00472D85" w:rsidRPr="00E51B20">
        <w:rPr>
          <w:rFonts w:ascii="Arial" w:eastAsia="Times New Roman" w:hAnsi="Arial" w:cs="Arial"/>
          <w:sz w:val="20"/>
          <w:szCs w:val="20"/>
          <w:lang w:val="es-ES" w:eastAsia="es-ES"/>
        </w:rPr>
        <w:t xml:space="preserve">el </w:t>
      </w:r>
      <w:r w:rsidRPr="00E51B20">
        <w:rPr>
          <w:rFonts w:ascii="Arial" w:eastAsia="Times New Roman" w:hAnsi="Arial" w:cs="Arial"/>
          <w:sz w:val="20"/>
          <w:szCs w:val="20"/>
          <w:lang w:val="es-ES" w:eastAsia="es-ES"/>
        </w:rPr>
        <w:t>gas natural, metales, aceites y minerales suministradas por la madre tierra para procesar y fabricar una variedad de productos utilizados en la cotidianidad de las personas.</w:t>
      </w:r>
    </w:p>
    <w:p w14:paraId="4D875F9F" w14:textId="77777777" w:rsidR="00C73CBA" w:rsidRPr="00E51B20" w:rsidRDefault="00C73CBA" w:rsidP="000707C8">
      <w:pPr>
        <w:pStyle w:val="Prrafodelista"/>
        <w:rPr>
          <w:rFonts w:ascii="Arial" w:eastAsia="Times New Roman" w:hAnsi="Arial" w:cs="Arial"/>
          <w:sz w:val="20"/>
          <w:szCs w:val="20"/>
          <w:lang w:val="es-ES" w:eastAsia="es-ES"/>
        </w:rPr>
      </w:pPr>
    </w:p>
    <w:p w14:paraId="14DB328D" w14:textId="77777777" w:rsidR="00C73CBA" w:rsidRPr="00E51B20" w:rsidRDefault="00C73CBA" w:rsidP="00C73CBA">
      <w:pPr>
        <w:pStyle w:val="Prrafodelista"/>
        <w:numPr>
          <w:ilvl w:val="0"/>
          <w:numId w:val="3"/>
        </w:numPr>
        <w:tabs>
          <w:tab w:val="left" w:pos="722"/>
        </w:tabs>
        <w:spacing w:before="11"/>
        <w:ind w:right="226"/>
        <w:jc w:val="both"/>
        <w:rPr>
          <w:rFonts w:ascii="Arial" w:hAnsi="Arial" w:cs="Arial"/>
          <w:sz w:val="20"/>
          <w:szCs w:val="20"/>
        </w:rPr>
      </w:pPr>
      <w:r w:rsidRPr="00E51B20">
        <w:rPr>
          <w:rFonts w:ascii="Arial" w:hAnsi="Arial" w:cs="Arial"/>
          <w:sz w:val="20"/>
          <w:szCs w:val="20"/>
        </w:rPr>
        <w:t xml:space="preserve">Se estableció el presupuesto oficial para el tiempo de ejecución, con el propósito de ser eficaces y efectivos y cumplir a cabalidad con la ejecución de los trabajos que se pretenden adelantar. </w:t>
      </w:r>
    </w:p>
    <w:p w14:paraId="382F1374" w14:textId="77777777" w:rsidR="00C73CBA" w:rsidRPr="00E51B20" w:rsidRDefault="00C73CBA" w:rsidP="000707C8">
      <w:pPr>
        <w:pStyle w:val="Prrafodelista"/>
        <w:tabs>
          <w:tab w:val="left" w:pos="722"/>
        </w:tabs>
        <w:spacing w:before="11"/>
        <w:ind w:right="226"/>
        <w:jc w:val="both"/>
        <w:rPr>
          <w:rFonts w:ascii="Arial" w:hAnsi="Arial" w:cs="Arial"/>
          <w:sz w:val="20"/>
          <w:szCs w:val="20"/>
        </w:rPr>
      </w:pPr>
    </w:p>
    <w:p w14:paraId="010A26E1" w14:textId="17508A4F" w:rsidR="00C73CBA" w:rsidRPr="00E51B20" w:rsidRDefault="00C73CBA" w:rsidP="00C73CBA">
      <w:pPr>
        <w:pStyle w:val="Prrafodelista"/>
        <w:numPr>
          <w:ilvl w:val="0"/>
          <w:numId w:val="3"/>
        </w:numPr>
        <w:tabs>
          <w:tab w:val="left" w:pos="722"/>
        </w:tabs>
        <w:spacing w:before="11"/>
        <w:ind w:right="226"/>
        <w:jc w:val="both"/>
        <w:rPr>
          <w:rFonts w:ascii="Arial" w:hAnsi="Arial" w:cs="Arial"/>
          <w:sz w:val="20"/>
          <w:szCs w:val="20"/>
        </w:rPr>
      </w:pPr>
      <w:r w:rsidRPr="00E51B20">
        <w:rPr>
          <w:rFonts w:ascii="Arial" w:hAnsi="Arial" w:cs="Arial"/>
          <w:sz w:val="20"/>
          <w:szCs w:val="20"/>
        </w:rPr>
        <w:t xml:space="preserve">El análisis técnico y económico para la elaboración del Presupuesto Oficial, fue realizado y verificado por el equipo técnico de la Subdirección </w:t>
      </w:r>
      <w:r w:rsidR="003D0294" w:rsidRPr="00E51B20">
        <w:rPr>
          <w:rFonts w:ascii="Arial" w:hAnsi="Arial" w:cs="Arial"/>
          <w:sz w:val="20"/>
          <w:szCs w:val="20"/>
        </w:rPr>
        <w:t>de Desarrollo Social</w:t>
      </w:r>
      <w:r w:rsidRPr="00E51B20">
        <w:rPr>
          <w:rFonts w:ascii="Arial" w:hAnsi="Arial" w:cs="Arial"/>
          <w:sz w:val="20"/>
          <w:szCs w:val="20"/>
        </w:rPr>
        <w:t xml:space="preserve">, acorde al alcance del objeto contractual, y para establecer el valor del Presupuesto y proyectar el valor de cada ítem se hizo con base en las variables del mercado y que incluyera la valoración de todos los recursos requeridos para que se lleve a cabo cada actividad, producto y/o entregables contemplados en el alcance contractual, durante todo el Plazo del Contrato, incluyendo todos los costos directos e indirectos en que incurre el contratista para la ejecución del objeto contractual, así como la utilidad estimada. El Presupuesto fue aprobado por el </w:t>
      </w:r>
      <w:proofErr w:type="gramStart"/>
      <w:r w:rsidRPr="00E51B20">
        <w:rPr>
          <w:rFonts w:ascii="Arial" w:hAnsi="Arial" w:cs="Arial"/>
          <w:sz w:val="20"/>
          <w:szCs w:val="20"/>
        </w:rPr>
        <w:t>Subdirector</w:t>
      </w:r>
      <w:proofErr w:type="gramEnd"/>
      <w:r w:rsidRPr="00E51B20">
        <w:rPr>
          <w:rFonts w:ascii="Arial" w:hAnsi="Arial" w:cs="Arial"/>
          <w:sz w:val="20"/>
          <w:szCs w:val="20"/>
        </w:rPr>
        <w:t xml:space="preserve"> </w:t>
      </w:r>
      <w:r w:rsidR="0056288F" w:rsidRPr="00E51B20">
        <w:rPr>
          <w:rFonts w:ascii="Arial" w:hAnsi="Arial" w:cs="Arial"/>
          <w:sz w:val="20"/>
          <w:szCs w:val="20"/>
        </w:rPr>
        <w:t xml:space="preserve">de Desarrollo </w:t>
      </w:r>
      <w:r w:rsidR="00EF5BF0" w:rsidRPr="00E51B20">
        <w:rPr>
          <w:rFonts w:ascii="Arial" w:hAnsi="Arial" w:cs="Arial"/>
          <w:sz w:val="20"/>
          <w:szCs w:val="20"/>
        </w:rPr>
        <w:t>Social</w:t>
      </w:r>
      <w:r w:rsidRPr="00E51B20">
        <w:rPr>
          <w:rFonts w:ascii="Arial" w:hAnsi="Arial" w:cs="Arial"/>
          <w:sz w:val="20"/>
          <w:szCs w:val="20"/>
        </w:rPr>
        <w:t xml:space="preserve"> delegado para la presente Contratación y el proceso contractual aprobado por el Comité de Contratación de la Entidad</w:t>
      </w:r>
    </w:p>
    <w:p w14:paraId="7D824221" w14:textId="77777777" w:rsidR="00C73CBA" w:rsidRPr="00E51B20" w:rsidRDefault="00C73CBA" w:rsidP="000707C8">
      <w:pPr>
        <w:pStyle w:val="Prrafodelista"/>
        <w:tabs>
          <w:tab w:val="left" w:pos="722"/>
        </w:tabs>
        <w:spacing w:before="11"/>
        <w:ind w:right="226"/>
        <w:jc w:val="both"/>
        <w:rPr>
          <w:rFonts w:ascii="Arial" w:hAnsi="Arial" w:cs="Arial"/>
          <w:sz w:val="20"/>
          <w:szCs w:val="20"/>
        </w:rPr>
      </w:pPr>
    </w:p>
    <w:p w14:paraId="21AAE878" w14:textId="10DA648C" w:rsidR="00EF5BF0" w:rsidRPr="00E51B20" w:rsidRDefault="00C73CBA" w:rsidP="000707C8">
      <w:pPr>
        <w:pStyle w:val="Prrafodelista"/>
        <w:numPr>
          <w:ilvl w:val="0"/>
          <w:numId w:val="3"/>
        </w:numPr>
        <w:tabs>
          <w:tab w:val="left" w:pos="722"/>
        </w:tabs>
        <w:spacing w:before="11"/>
        <w:ind w:right="226"/>
        <w:jc w:val="both"/>
        <w:rPr>
          <w:rFonts w:cs="Arial"/>
          <w:sz w:val="20"/>
          <w:szCs w:val="20"/>
        </w:rPr>
      </w:pPr>
      <w:r w:rsidRPr="00E51B20">
        <w:rPr>
          <w:rFonts w:ascii="Arial" w:hAnsi="Arial" w:cs="Arial"/>
          <w:sz w:val="20"/>
          <w:szCs w:val="20"/>
        </w:rPr>
        <w:t xml:space="preserve">Así las cosas, atendiendo a los principios de economía, celeridad, eficacia y planeación, se concluye que el valor del Presupuesto Oficial va acorde a garantizar la ejecución del proyecto y está conforme al uso racional uso de los recursos públicos, y realizar el proceso de selección del Contratista para ejecutar el Objeto y alcance Contractual mediante </w:t>
      </w:r>
      <w:r w:rsidR="0056288F" w:rsidRPr="00E51B20">
        <w:rPr>
          <w:rFonts w:ascii="Arial" w:hAnsi="Arial" w:cs="Arial"/>
          <w:sz w:val="20"/>
          <w:szCs w:val="20"/>
        </w:rPr>
        <w:t xml:space="preserve">una Selección Abreviada </w:t>
      </w:r>
      <w:r w:rsidR="00EF5BF0" w:rsidRPr="00E51B20">
        <w:rPr>
          <w:rFonts w:ascii="Arial" w:hAnsi="Arial" w:cs="Arial"/>
          <w:sz w:val="20"/>
          <w:szCs w:val="20"/>
        </w:rPr>
        <w:t>mediante Subasta Inversa</w:t>
      </w:r>
    </w:p>
    <w:p w14:paraId="2F3A0C2D" w14:textId="1B120BCC" w:rsidR="00EF5BF0" w:rsidRPr="00E51B20" w:rsidRDefault="00261B00" w:rsidP="000707C8">
      <w:pPr>
        <w:pStyle w:val="Prrafodelista"/>
        <w:tabs>
          <w:tab w:val="left" w:pos="722"/>
        </w:tabs>
        <w:spacing w:before="11"/>
        <w:ind w:right="226"/>
        <w:jc w:val="both"/>
        <w:rPr>
          <w:rFonts w:cs="Arial"/>
          <w:sz w:val="20"/>
          <w:szCs w:val="20"/>
        </w:rPr>
      </w:pPr>
      <w:r w:rsidRPr="00E51B20">
        <w:rPr>
          <w:rFonts w:ascii="Arial" w:hAnsi="Arial" w:cs="Arial"/>
          <w:sz w:val="20"/>
          <w:szCs w:val="20"/>
        </w:rPr>
        <w:t xml:space="preserve">para el </w:t>
      </w:r>
      <w:r w:rsidR="00EF5BF0" w:rsidRPr="00E51B20">
        <w:rPr>
          <w:rFonts w:ascii="Arial" w:hAnsi="Arial" w:cs="Arial"/>
          <w:sz w:val="20"/>
          <w:szCs w:val="20"/>
        </w:rPr>
        <w:t>“SUMINISTRO DE INSUMOS QUÍMICOS PARA EL TRATAMIENTO DE LAS PISCINAS DEL PARQUE METROPOLITANO DE LAS AGUAS”.</w:t>
      </w:r>
    </w:p>
    <w:p w14:paraId="519EA0B0" w14:textId="77777777" w:rsidR="00C73CBA" w:rsidRPr="00E51B20" w:rsidRDefault="00C73CBA" w:rsidP="000707C8">
      <w:pPr>
        <w:jc w:val="both"/>
        <w:rPr>
          <w:rFonts w:cs="Arial"/>
          <w:sz w:val="20"/>
          <w:lang w:val="es-ES"/>
        </w:rPr>
      </w:pPr>
    </w:p>
    <w:p w14:paraId="200A5BF0" w14:textId="77777777" w:rsidR="00D60420" w:rsidRPr="00261B00" w:rsidRDefault="00D60420" w:rsidP="001E66C9">
      <w:pPr>
        <w:rPr>
          <w:rFonts w:cs="Arial"/>
          <w:sz w:val="22"/>
          <w:szCs w:val="22"/>
          <w:lang w:val="es-ES"/>
        </w:rPr>
      </w:pPr>
      <w:r w:rsidRPr="00261B00">
        <w:rPr>
          <w:rFonts w:cs="Arial"/>
          <w:b/>
          <w:caps/>
          <w:sz w:val="22"/>
          <w:szCs w:val="22"/>
        </w:rPr>
        <w:br w:type="page"/>
      </w:r>
    </w:p>
    <w:p w14:paraId="3F185088" w14:textId="37B819C2" w:rsidR="00230730" w:rsidRPr="00261B00" w:rsidRDefault="39D3948E" w:rsidP="001E66C9">
      <w:pPr>
        <w:pStyle w:val="Ttulo1"/>
        <w:rPr>
          <w:rFonts w:cs="Arial"/>
          <w:sz w:val="22"/>
          <w:szCs w:val="22"/>
        </w:rPr>
      </w:pPr>
      <w:bookmarkStart w:id="11" w:name="_Toc228981635"/>
      <w:r w:rsidRPr="00261B00">
        <w:rPr>
          <w:rFonts w:cs="Arial"/>
          <w:sz w:val="22"/>
          <w:szCs w:val="22"/>
        </w:rPr>
        <w:lastRenderedPageBreak/>
        <w:t>Cibergrafía</w:t>
      </w:r>
      <w:r w:rsidR="00A83038" w:rsidRPr="00261B00">
        <w:rPr>
          <w:rFonts w:cs="Arial"/>
          <w:sz w:val="22"/>
          <w:szCs w:val="22"/>
        </w:rPr>
        <w:t xml:space="preserve"> </w:t>
      </w:r>
      <w:r w:rsidR="00661383" w:rsidRPr="00261B00">
        <w:rPr>
          <w:rFonts w:cs="Arial"/>
          <w:sz w:val="22"/>
          <w:szCs w:val="22"/>
        </w:rPr>
        <w:t>- BIBLIOGRAFÍA</w:t>
      </w:r>
      <w:bookmarkEnd w:id="11"/>
    </w:p>
    <w:p w14:paraId="71887C79" w14:textId="77777777" w:rsidR="006933A9" w:rsidRPr="00261B00" w:rsidRDefault="006933A9" w:rsidP="001E66C9">
      <w:pPr>
        <w:jc w:val="both"/>
        <w:rPr>
          <w:rFonts w:cs="Arial"/>
          <w:b/>
          <w:sz w:val="22"/>
          <w:szCs w:val="22"/>
          <w:lang w:val="es-ES"/>
        </w:rPr>
      </w:pPr>
    </w:p>
    <w:p w14:paraId="22F860BB" w14:textId="77777777" w:rsidR="00A83038" w:rsidRPr="00261B00" w:rsidRDefault="00A83038" w:rsidP="001E66C9">
      <w:pPr>
        <w:jc w:val="both"/>
        <w:rPr>
          <w:rFonts w:cs="Arial"/>
          <w:sz w:val="22"/>
          <w:szCs w:val="22"/>
          <w:lang w:val="es-ES"/>
        </w:rPr>
      </w:pPr>
    </w:p>
    <w:p w14:paraId="7EA12A1F" w14:textId="6689BD0B" w:rsidR="00A83038" w:rsidRPr="00F428AF" w:rsidRDefault="00A84BB5" w:rsidP="001E66C9">
      <w:pPr>
        <w:jc w:val="both"/>
        <w:rPr>
          <w:rFonts w:cs="Arial"/>
          <w:sz w:val="20"/>
        </w:rPr>
      </w:pPr>
      <w:hyperlink r:id="rId20" w:history="1">
        <w:r w:rsidRPr="00F428AF">
          <w:rPr>
            <w:rStyle w:val="Hipervnculo"/>
            <w:rFonts w:cs="Arial"/>
            <w:sz w:val="20"/>
            <w:lang w:val="es-ES"/>
          </w:rPr>
          <w:t>https://www.dane.gov.co/index.php/estadisticas-por-tema/comercio-interno/encuesta-mensual-de-comercio-emc</w:t>
        </w:r>
      </w:hyperlink>
    </w:p>
    <w:p w14:paraId="732CF7CE" w14:textId="77777777" w:rsidR="00181652" w:rsidRPr="00F428AF" w:rsidRDefault="00181652" w:rsidP="001E66C9">
      <w:pPr>
        <w:jc w:val="both"/>
        <w:rPr>
          <w:rFonts w:cs="Arial"/>
          <w:sz w:val="20"/>
        </w:rPr>
      </w:pPr>
    </w:p>
    <w:p w14:paraId="61C988F9" w14:textId="37C933CB" w:rsidR="00A83038" w:rsidRPr="00F428AF" w:rsidRDefault="0072642F" w:rsidP="001E66C9">
      <w:pPr>
        <w:jc w:val="both"/>
        <w:rPr>
          <w:rFonts w:cs="Arial"/>
          <w:sz w:val="20"/>
          <w:lang w:val="es-ES"/>
        </w:rPr>
      </w:pPr>
      <w:hyperlink r:id="rId21" w:history="1">
        <w:r w:rsidRPr="00F428AF">
          <w:rPr>
            <w:rStyle w:val="Hipervnculo"/>
            <w:rFonts w:cs="Arial"/>
            <w:sz w:val="20"/>
            <w:lang w:val="es-ES"/>
          </w:rPr>
          <w:t>https://www.dolar-colombia.com/ano/2026</w:t>
        </w:r>
      </w:hyperlink>
    </w:p>
    <w:p w14:paraId="7CE0D99A" w14:textId="77777777" w:rsidR="0072642F" w:rsidRPr="00F428AF" w:rsidRDefault="0072642F" w:rsidP="001E66C9">
      <w:pPr>
        <w:jc w:val="both"/>
        <w:rPr>
          <w:rFonts w:cs="Arial"/>
          <w:sz w:val="20"/>
          <w:lang w:val="es-ES"/>
        </w:rPr>
      </w:pPr>
    </w:p>
    <w:p w14:paraId="53A602AA" w14:textId="77777777" w:rsidR="00951533" w:rsidRPr="00F428AF" w:rsidRDefault="00027EC8" w:rsidP="001E66C9">
      <w:pPr>
        <w:ind w:right="2"/>
        <w:jc w:val="both"/>
        <w:rPr>
          <w:rFonts w:cs="Arial"/>
          <w:sz w:val="20"/>
        </w:rPr>
      </w:pPr>
      <w:hyperlink r:id="rId22" w:history="1">
        <w:r w:rsidRPr="00F428AF">
          <w:rPr>
            <w:rStyle w:val="Hipervnculo"/>
            <w:rFonts w:cs="Arial"/>
            <w:sz w:val="20"/>
            <w:lang w:val="es-ES"/>
          </w:rPr>
          <w:t>https://www.andi.com.co/Uploads/Balance%202024%20y%20Perspectivas%202025%20%20-%20V%20enero.pdf</w:t>
        </w:r>
      </w:hyperlink>
    </w:p>
    <w:p w14:paraId="757C67C3" w14:textId="77777777" w:rsidR="00951533" w:rsidRPr="00F428AF" w:rsidRDefault="00951533" w:rsidP="001E66C9">
      <w:pPr>
        <w:ind w:right="2"/>
        <w:jc w:val="both"/>
        <w:rPr>
          <w:rFonts w:cs="Arial"/>
          <w:sz w:val="20"/>
          <w:lang w:val="es-ES"/>
        </w:rPr>
      </w:pPr>
    </w:p>
    <w:p w14:paraId="22C10A4D" w14:textId="1BA06A78" w:rsidR="00951533" w:rsidRPr="00F428AF" w:rsidRDefault="002B5AD1" w:rsidP="001E66C9">
      <w:pPr>
        <w:ind w:right="2"/>
        <w:jc w:val="both"/>
        <w:rPr>
          <w:sz w:val="20"/>
        </w:rPr>
      </w:pPr>
      <w:hyperlink r:id="rId23" w:history="1">
        <w:r w:rsidRPr="00F428AF">
          <w:rPr>
            <w:rStyle w:val="Hipervnculo"/>
            <w:sz w:val="20"/>
          </w:rPr>
          <w:t>https://www.bancolombia.com/empresas/capital-inteligente/actualidad-economica-sectorial/perspectivas-economicas-2026</w:t>
        </w:r>
      </w:hyperlink>
    </w:p>
    <w:p w14:paraId="62E47162" w14:textId="77777777" w:rsidR="002B5AD1" w:rsidRPr="00F428AF" w:rsidRDefault="002B5AD1" w:rsidP="001E66C9">
      <w:pPr>
        <w:ind w:right="2"/>
        <w:jc w:val="both"/>
        <w:rPr>
          <w:rFonts w:cs="Arial"/>
          <w:sz w:val="20"/>
          <w:lang w:val="es-ES"/>
        </w:rPr>
      </w:pPr>
    </w:p>
    <w:p w14:paraId="38E19F1F" w14:textId="77777777" w:rsidR="001811C9" w:rsidRPr="00F428AF" w:rsidRDefault="001811C9" w:rsidP="001E66C9">
      <w:pPr>
        <w:ind w:right="2"/>
        <w:jc w:val="both"/>
        <w:rPr>
          <w:rFonts w:eastAsia="Arial" w:cs="Arial"/>
          <w:sz w:val="20"/>
        </w:rPr>
      </w:pPr>
      <w:hyperlink r:id="rId24" w:history="1">
        <w:r w:rsidRPr="00F428AF">
          <w:rPr>
            <w:rStyle w:val="Hipervnculo"/>
            <w:rFonts w:eastAsia="Arial" w:cs="Arial"/>
            <w:sz w:val="20"/>
          </w:rPr>
          <w:t>https://enciclopedia.banrepcultural.org/index.php?title=Sectores_econ%C3%B3micos</w:t>
        </w:r>
      </w:hyperlink>
    </w:p>
    <w:p w14:paraId="5AB8FB89" w14:textId="77777777" w:rsidR="00027EC8" w:rsidRPr="00F428AF" w:rsidRDefault="00027EC8" w:rsidP="001E66C9">
      <w:pPr>
        <w:ind w:right="2"/>
        <w:jc w:val="both"/>
        <w:rPr>
          <w:rFonts w:cs="Arial"/>
          <w:sz w:val="20"/>
          <w:lang w:val="es-ES"/>
        </w:rPr>
      </w:pPr>
    </w:p>
    <w:p w14:paraId="4F5AE3BD" w14:textId="68E2169E" w:rsidR="00CC0081" w:rsidRPr="00F428AF" w:rsidRDefault="00CC0081" w:rsidP="001E66C9">
      <w:pPr>
        <w:jc w:val="both"/>
        <w:rPr>
          <w:sz w:val="20"/>
        </w:rPr>
      </w:pPr>
      <w:hyperlink r:id="rId25" w:history="1">
        <w:r w:rsidRPr="00F428AF">
          <w:rPr>
            <w:rStyle w:val="Hipervnculo"/>
            <w:rFonts w:cs="Arial"/>
            <w:sz w:val="20"/>
            <w:lang w:val="es-ES"/>
          </w:rPr>
          <w:t>https://www.bancolombia.com/negocios/herramientas/indicadores-financieros-sectores/pyme-internacional/productos-quimicos</w:t>
        </w:r>
      </w:hyperlink>
    </w:p>
    <w:p w14:paraId="5873BBA5" w14:textId="77777777" w:rsidR="00D973E7" w:rsidRPr="00F428AF" w:rsidRDefault="00D973E7" w:rsidP="001E66C9">
      <w:pPr>
        <w:jc w:val="both"/>
        <w:rPr>
          <w:sz w:val="20"/>
        </w:rPr>
      </w:pPr>
    </w:p>
    <w:p w14:paraId="1D8D417C" w14:textId="77777777" w:rsidR="00D973E7" w:rsidRPr="00F428AF" w:rsidRDefault="00D973E7" w:rsidP="00D973E7">
      <w:pPr>
        <w:ind w:right="2"/>
        <w:jc w:val="both"/>
        <w:rPr>
          <w:rFonts w:eastAsia="Arial" w:cs="Arial"/>
          <w:sz w:val="20"/>
        </w:rPr>
      </w:pPr>
      <w:hyperlink r:id="rId26" w:history="1">
        <w:r w:rsidRPr="00F428AF">
          <w:rPr>
            <w:rStyle w:val="Hipervnculo"/>
            <w:rFonts w:eastAsia="Arial" w:cs="Arial"/>
            <w:sz w:val="20"/>
          </w:rPr>
          <w:t>https://enciclopedia.banrepcultural.org/index.php?title=Sectores_econ%C3%B3micos</w:t>
        </w:r>
      </w:hyperlink>
    </w:p>
    <w:p w14:paraId="70D5B211" w14:textId="77777777" w:rsidR="00D973E7" w:rsidRPr="00F428AF" w:rsidRDefault="00D973E7" w:rsidP="00D973E7">
      <w:pPr>
        <w:jc w:val="both"/>
        <w:rPr>
          <w:rFonts w:cs="Arial"/>
          <w:sz w:val="20"/>
          <w:lang w:val="es-ES"/>
        </w:rPr>
      </w:pPr>
    </w:p>
    <w:p w14:paraId="1FF3FC85" w14:textId="541EAB1B" w:rsidR="00D973E7" w:rsidRPr="00F428AF" w:rsidRDefault="00D973E7" w:rsidP="00D973E7">
      <w:pPr>
        <w:jc w:val="both"/>
        <w:rPr>
          <w:rFonts w:cs="Arial"/>
          <w:sz w:val="20"/>
          <w:lang w:val="es-ES"/>
        </w:rPr>
      </w:pPr>
      <w:hyperlink r:id="rId27" w:history="1">
        <w:r w:rsidRPr="00F428AF">
          <w:rPr>
            <w:rStyle w:val="Hipervnculo"/>
            <w:rFonts w:cs="Arial"/>
            <w:sz w:val="20"/>
            <w:lang w:val="es-ES"/>
          </w:rPr>
          <w:t>https://www.bancolombia.com/acerca-de/sala-prensa/noticias/economia-finanzas/perspectivas-economicas-colombia-2026</w:t>
        </w:r>
      </w:hyperlink>
    </w:p>
    <w:p w14:paraId="5A5F956A" w14:textId="77777777" w:rsidR="00D973E7" w:rsidRPr="00F428AF" w:rsidRDefault="00D973E7" w:rsidP="00D973E7">
      <w:pPr>
        <w:jc w:val="both"/>
        <w:rPr>
          <w:sz w:val="20"/>
        </w:rPr>
      </w:pPr>
    </w:p>
    <w:p w14:paraId="20A80F06" w14:textId="77777777" w:rsidR="00690E3C" w:rsidRPr="00F428AF" w:rsidRDefault="00690E3C" w:rsidP="00690E3C">
      <w:pPr>
        <w:jc w:val="both"/>
        <w:rPr>
          <w:rFonts w:cs="Arial"/>
          <w:sz w:val="20"/>
          <w:lang w:val="es-ES"/>
        </w:rPr>
      </w:pPr>
      <w:hyperlink r:id="rId28" w:history="1">
        <w:r w:rsidRPr="00F428AF">
          <w:rPr>
            <w:rStyle w:val="Hipervnculo"/>
            <w:rFonts w:cs="Arial"/>
            <w:sz w:val="20"/>
            <w:lang w:val="es-ES"/>
          </w:rPr>
          <w:t>https://www.colombiacompra.gov.co/analisis-de-datos-de-compra-publica/visualizaciones-compra-publica/herramienta-de-visualizacion-para-el-analisis-de-la-demanda-y-de-la-oferta</w:t>
        </w:r>
      </w:hyperlink>
    </w:p>
    <w:p w14:paraId="6F120072" w14:textId="77777777" w:rsidR="00690E3C" w:rsidRPr="00F428AF" w:rsidRDefault="00690E3C" w:rsidP="001E66C9">
      <w:pPr>
        <w:jc w:val="both"/>
        <w:rPr>
          <w:rFonts w:cs="Arial"/>
          <w:sz w:val="20"/>
          <w:lang w:val="es-ES"/>
        </w:rPr>
      </w:pPr>
    </w:p>
    <w:sectPr w:rsidR="00690E3C" w:rsidRPr="00F428AF" w:rsidSect="005E4390">
      <w:headerReference w:type="default" r:id="rId29"/>
      <w:footerReference w:type="even" r:id="rId30"/>
      <w:footerReference w:type="default" r:id="rId31"/>
      <w:headerReference w:type="first" r:id="rId32"/>
      <w:footerReference w:type="first" r:id="rId33"/>
      <w:pgSz w:w="12240" w:h="15840" w:code="1"/>
      <w:pgMar w:top="1417" w:right="1467" w:bottom="1417" w:left="1701"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09E93" w14:textId="77777777" w:rsidR="00C95680" w:rsidRDefault="00C95680">
      <w:r>
        <w:separator/>
      </w:r>
    </w:p>
  </w:endnote>
  <w:endnote w:type="continuationSeparator" w:id="0">
    <w:p w14:paraId="459A0E74" w14:textId="77777777" w:rsidR="00C95680" w:rsidRDefault="00C95680">
      <w:r>
        <w:continuationSeparator/>
      </w:r>
    </w:p>
  </w:endnote>
  <w:endnote w:type="continuationNotice" w:id="1">
    <w:p w14:paraId="47407016" w14:textId="77777777" w:rsidR="00C95680" w:rsidRDefault="00C956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01517E" w:rsidRDefault="0001517E" w:rsidP="00FD3CD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F89DA3" w14:textId="77777777" w:rsidR="0001517E" w:rsidRDefault="0001517E" w:rsidP="00136A1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666F6" w14:textId="77777777" w:rsidR="0001517E" w:rsidRPr="0067088B" w:rsidRDefault="0001517E" w:rsidP="000B5BFB">
    <w:pPr>
      <w:pStyle w:val="Piedepgina"/>
      <w:rPr>
        <w:sz w:val="16"/>
        <w:szCs w:val="16"/>
      </w:rPr>
    </w:pPr>
    <w:r w:rsidRPr="00261322">
      <w:rPr>
        <w:rFonts w:cs="Arial"/>
        <w:sz w:val="16"/>
        <w:szCs w:val="16"/>
      </w:rPr>
      <w:tab/>
    </w:r>
    <w:r w:rsidRPr="00261322">
      <w:rPr>
        <w:rFonts w:cs="Arial"/>
        <w:sz w:val="16"/>
        <w:szCs w:val="16"/>
      </w:rPr>
      <w:tab/>
      <w:t xml:space="preserve">Página </w:t>
    </w:r>
    <w:r w:rsidRPr="00261322">
      <w:rPr>
        <w:rFonts w:cs="Arial"/>
        <w:sz w:val="16"/>
        <w:szCs w:val="16"/>
      </w:rPr>
      <w:fldChar w:fldCharType="begin"/>
    </w:r>
    <w:r w:rsidRPr="00261322">
      <w:rPr>
        <w:rFonts w:cs="Arial"/>
        <w:sz w:val="16"/>
        <w:szCs w:val="16"/>
      </w:rPr>
      <w:instrText xml:space="preserve"> PAGE </w:instrText>
    </w:r>
    <w:r w:rsidRPr="00261322">
      <w:rPr>
        <w:rFonts w:cs="Arial"/>
        <w:sz w:val="16"/>
        <w:szCs w:val="16"/>
      </w:rPr>
      <w:fldChar w:fldCharType="separate"/>
    </w:r>
    <w:r w:rsidR="00E429F9">
      <w:rPr>
        <w:rFonts w:cs="Arial"/>
        <w:noProof/>
        <w:sz w:val="16"/>
        <w:szCs w:val="16"/>
      </w:rPr>
      <w:t>10</w:t>
    </w:r>
    <w:r w:rsidRPr="00261322">
      <w:rPr>
        <w:rFonts w:cs="Arial"/>
        <w:sz w:val="16"/>
        <w:szCs w:val="16"/>
      </w:rPr>
      <w:fldChar w:fldCharType="end"/>
    </w:r>
    <w:r w:rsidRPr="00261322">
      <w:rPr>
        <w:rFonts w:cs="Arial"/>
        <w:sz w:val="16"/>
        <w:szCs w:val="16"/>
      </w:rPr>
      <w:t xml:space="preserve"> de </w:t>
    </w:r>
    <w:r w:rsidRPr="00261322">
      <w:rPr>
        <w:rFonts w:cs="Arial"/>
        <w:sz w:val="16"/>
        <w:szCs w:val="16"/>
      </w:rPr>
      <w:fldChar w:fldCharType="begin"/>
    </w:r>
    <w:r w:rsidRPr="00261322">
      <w:rPr>
        <w:rFonts w:cs="Arial"/>
        <w:sz w:val="16"/>
        <w:szCs w:val="16"/>
      </w:rPr>
      <w:instrText xml:space="preserve"> NUMPAGES </w:instrText>
    </w:r>
    <w:r w:rsidRPr="00261322">
      <w:rPr>
        <w:rFonts w:cs="Arial"/>
        <w:sz w:val="16"/>
        <w:szCs w:val="16"/>
      </w:rPr>
      <w:fldChar w:fldCharType="separate"/>
    </w:r>
    <w:r w:rsidR="00E429F9">
      <w:rPr>
        <w:rFonts w:cs="Arial"/>
        <w:noProof/>
        <w:sz w:val="16"/>
        <w:szCs w:val="16"/>
      </w:rPr>
      <w:t>11</w:t>
    </w:r>
    <w:r w:rsidRPr="00261322">
      <w:rPr>
        <w:rFonts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76" w:type="dxa"/>
      <w:tblInd w:w="70" w:type="dxa"/>
      <w:tblLayout w:type="fixed"/>
      <w:tblCellMar>
        <w:left w:w="70" w:type="dxa"/>
        <w:right w:w="70" w:type="dxa"/>
      </w:tblCellMar>
      <w:tblLook w:val="0000" w:firstRow="0" w:lastRow="0" w:firstColumn="0" w:lastColumn="0" w:noHBand="0" w:noVBand="0"/>
    </w:tblPr>
    <w:tblGrid>
      <w:gridCol w:w="8976"/>
    </w:tblGrid>
    <w:tr w:rsidR="0001517E" w14:paraId="31E971CD" w14:textId="77777777">
      <w:trPr>
        <w:cantSplit/>
        <w:trHeight w:val="505"/>
      </w:trPr>
      <w:tc>
        <w:tcPr>
          <w:tcW w:w="8976" w:type="dxa"/>
          <w:shd w:val="clear" w:color="00FF00" w:fill="auto"/>
        </w:tcPr>
        <w:p w14:paraId="5C3E0E74" w14:textId="77777777" w:rsidR="0001517E" w:rsidRDefault="0001517E">
          <w:pPr>
            <w:rPr>
              <w:sz w:val="16"/>
            </w:rPr>
          </w:pPr>
        </w:p>
        <w:p w14:paraId="1DCEAD6D" w14:textId="77777777" w:rsidR="0001517E" w:rsidRPr="00B5473E" w:rsidRDefault="0001517E" w:rsidP="00B83FED">
          <w:pPr>
            <w:pStyle w:val="Ttulo1"/>
            <w:ind w:right="360"/>
            <w:jc w:val="left"/>
            <w:rPr>
              <w:color w:val="000000"/>
              <w:sz w:val="16"/>
              <w:szCs w:val="16"/>
            </w:rPr>
          </w:pPr>
          <w:r>
            <w:rPr>
              <w:color w:val="000000"/>
              <w:sz w:val="16"/>
              <w:szCs w:val="16"/>
            </w:rPr>
            <w:t>Calle 41 No. 53 07•C</w:t>
          </w:r>
          <w:r w:rsidRPr="00B5473E">
            <w:rPr>
              <w:color w:val="000000"/>
              <w:sz w:val="16"/>
              <w:szCs w:val="16"/>
            </w:rPr>
            <w:t>onmutador 385 6000</w:t>
          </w:r>
          <w:r>
            <w:rPr>
              <w:color w:val="000000"/>
              <w:sz w:val="16"/>
              <w:szCs w:val="16"/>
            </w:rPr>
            <w:t xml:space="preserve"> •Fax.</w:t>
          </w:r>
          <w:r w:rsidRPr="00B5473E">
            <w:rPr>
              <w:color w:val="000000"/>
              <w:sz w:val="16"/>
              <w:szCs w:val="16"/>
            </w:rPr>
            <w:t>262 3201</w:t>
          </w:r>
          <w:r>
            <w:rPr>
              <w:color w:val="000000"/>
              <w:sz w:val="16"/>
              <w:szCs w:val="16"/>
            </w:rPr>
            <w:t>• A.A.141•</w:t>
          </w:r>
          <w:r w:rsidRPr="00B5473E">
            <w:rPr>
              <w:color w:val="000000"/>
              <w:sz w:val="16"/>
              <w:szCs w:val="16"/>
            </w:rPr>
            <w:t>Quejas y Reclamos 262 36 48</w:t>
          </w:r>
          <w:r>
            <w:rPr>
              <w:color w:val="000000"/>
              <w:sz w:val="16"/>
              <w:szCs w:val="16"/>
            </w:rPr>
            <w:t xml:space="preserve"> </w:t>
          </w:r>
          <w:r w:rsidRPr="00B5473E">
            <w:rPr>
              <w:color w:val="000000"/>
              <w:sz w:val="16"/>
              <w:szCs w:val="16"/>
            </w:rPr>
            <w:t>385 6000</w:t>
          </w:r>
          <w:r>
            <w:rPr>
              <w:color w:val="000000"/>
              <w:sz w:val="16"/>
              <w:szCs w:val="16"/>
            </w:rPr>
            <w:t xml:space="preserve"> Ext. </w:t>
          </w:r>
          <w:r w:rsidRPr="00B5473E">
            <w:rPr>
              <w:color w:val="000000"/>
              <w:sz w:val="16"/>
              <w:szCs w:val="16"/>
            </w:rPr>
            <w:t>127</w:t>
          </w:r>
        </w:p>
        <w:p w14:paraId="0415E0DA" w14:textId="77777777" w:rsidR="0001517E" w:rsidRPr="00B83FED" w:rsidRDefault="0001517E" w:rsidP="00AB3F06">
          <w:pPr>
            <w:tabs>
              <w:tab w:val="left" w:pos="6532"/>
            </w:tabs>
            <w:rPr>
              <w:sz w:val="16"/>
            </w:rPr>
          </w:pPr>
          <w:r>
            <w:rPr>
              <w:color w:val="000000"/>
              <w:sz w:val="18"/>
            </w:rPr>
            <w:t xml:space="preserve">www.metropol.gov.com • </w:t>
          </w:r>
          <w:proofErr w:type="spellStart"/>
          <w:r>
            <w:rPr>
              <w:color w:val="000000"/>
              <w:sz w:val="18"/>
            </w:rPr>
            <w:t>Nit</w:t>
          </w:r>
          <w:proofErr w:type="spellEnd"/>
          <w:r>
            <w:rPr>
              <w:color w:val="000000"/>
              <w:sz w:val="18"/>
            </w:rPr>
            <w:t xml:space="preserve">. </w:t>
          </w:r>
          <w:proofErr w:type="gramStart"/>
          <w:r>
            <w:rPr>
              <w:color w:val="000000"/>
              <w:sz w:val="18"/>
            </w:rPr>
            <w:t>890.984.423.3  Medellín</w:t>
          </w:r>
          <w:proofErr w:type="gramEnd"/>
          <w:r>
            <w:rPr>
              <w:color w:val="000000"/>
              <w:sz w:val="18"/>
            </w:rPr>
            <w:t xml:space="preserve">  Colombia</w:t>
          </w:r>
          <w:ins w:id="12" w:author="Margarita Rosa Castrillón Giraldo" w:date="2013-12-16T16:03:00Z">
            <w:r>
              <w:rPr>
                <w:color w:val="000000"/>
                <w:sz w:val="18"/>
              </w:rPr>
              <w:tab/>
            </w:r>
          </w:ins>
        </w:p>
      </w:tc>
    </w:tr>
  </w:tbl>
  <w:p w14:paraId="66A1FAB9" w14:textId="77777777" w:rsidR="0001517E" w:rsidRDefault="0001517E" w:rsidP="008F2A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4C00E" w14:textId="77777777" w:rsidR="00C95680" w:rsidRDefault="00C95680">
      <w:r>
        <w:separator/>
      </w:r>
    </w:p>
  </w:footnote>
  <w:footnote w:type="continuationSeparator" w:id="0">
    <w:p w14:paraId="69A7CAD5" w14:textId="77777777" w:rsidR="00C95680" w:rsidRDefault="00C95680">
      <w:r>
        <w:continuationSeparator/>
      </w:r>
    </w:p>
  </w:footnote>
  <w:footnote w:type="continuationNotice" w:id="1">
    <w:p w14:paraId="2ED48EB6" w14:textId="77777777" w:rsidR="00C95680" w:rsidRDefault="00C956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613" w:type="dxa"/>
      <w:tblBorders>
        <w:top w:val="single" w:sz="4" w:space="0" w:color="92D050"/>
        <w:left w:val="none" w:sz="0" w:space="0" w:color="auto"/>
        <w:bottom w:val="single" w:sz="4" w:space="0" w:color="92D050"/>
        <w:right w:val="none" w:sz="0" w:space="0" w:color="auto"/>
        <w:insideH w:val="single" w:sz="4" w:space="0" w:color="92D050"/>
        <w:insideV w:val="single" w:sz="4" w:space="0" w:color="92D050"/>
      </w:tblBorders>
      <w:tblLook w:val="04A0" w:firstRow="1" w:lastRow="0" w:firstColumn="1" w:lastColumn="0" w:noHBand="0" w:noVBand="1"/>
    </w:tblPr>
    <w:tblGrid>
      <w:gridCol w:w="1668"/>
      <w:gridCol w:w="6945"/>
    </w:tblGrid>
    <w:tr w:rsidR="00797BDC" w14:paraId="1DCC7685" w14:textId="77777777" w:rsidTr="00797BDC">
      <w:trPr>
        <w:trHeight w:val="385"/>
      </w:trPr>
      <w:tc>
        <w:tcPr>
          <w:tcW w:w="1668" w:type="dxa"/>
          <w:vMerge w:val="restart"/>
          <w:tcBorders>
            <w:top w:val="single" w:sz="4" w:space="0" w:color="92D050"/>
            <w:left w:val="nil"/>
            <w:bottom w:val="single" w:sz="4" w:space="0" w:color="92D050"/>
            <w:right w:val="single" w:sz="4" w:space="0" w:color="92D050"/>
          </w:tcBorders>
          <w:vAlign w:val="center"/>
          <w:hideMark/>
        </w:tcPr>
        <w:p w14:paraId="76BB753C" w14:textId="77777777" w:rsidR="00797BDC" w:rsidRDefault="00797BDC" w:rsidP="0001517E">
          <w:pPr>
            <w:pStyle w:val="Encabezado"/>
            <w:jc w:val="center"/>
            <w:rPr>
              <w:rFonts w:cs="Arial"/>
              <w:b/>
              <w:lang w:val="es-ES"/>
            </w:rPr>
          </w:pPr>
          <w:r>
            <w:rPr>
              <w:noProof/>
              <w:lang w:eastAsia="es-CO"/>
            </w:rPr>
            <w:drawing>
              <wp:inline distT="0" distB="0" distL="0" distR="0" wp14:anchorId="7FE591E2" wp14:editId="251A8367">
                <wp:extent cx="848360" cy="768350"/>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8360" cy="768350"/>
                        </a:xfrm>
                        <a:prstGeom prst="rect">
                          <a:avLst/>
                        </a:prstGeom>
                        <a:noFill/>
                        <a:ln>
                          <a:noFill/>
                        </a:ln>
                      </pic:spPr>
                    </pic:pic>
                  </a:graphicData>
                </a:graphic>
              </wp:inline>
            </w:drawing>
          </w:r>
        </w:p>
      </w:tc>
      <w:tc>
        <w:tcPr>
          <w:tcW w:w="6945" w:type="dxa"/>
          <w:vMerge w:val="restart"/>
          <w:tcBorders>
            <w:top w:val="single" w:sz="4" w:space="0" w:color="92D050"/>
            <w:left w:val="single" w:sz="4" w:space="0" w:color="92D050"/>
            <w:bottom w:val="single" w:sz="4" w:space="0" w:color="92D050"/>
            <w:right w:val="single" w:sz="4" w:space="0" w:color="92D050"/>
          </w:tcBorders>
          <w:vAlign w:val="center"/>
          <w:hideMark/>
        </w:tcPr>
        <w:p w14:paraId="03AAAE47" w14:textId="40D797CB" w:rsidR="00797BDC" w:rsidRPr="00003A6D" w:rsidRDefault="001E66C9" w:rsidP="0001517E">
          <w:pPr>
            <w:jc w:val="center"/>
            <w:rPr>
              <w:rFonts w:cs="Arial"/>
              <w:b/>
              <w:bCs/>
              <w:sz w:val="22"/>
              <w:szCs w:val="22"/>
              <w:lang w:val="es-ES"/>
            </w:rPr>
          </w:pPr>
          <w:r>
            <w:rPr>
              <w:rFonts w:cs="Arial"/>
              <w:b/>
              <w:bCs/>
              <w:sz w:val="22"/>
              <w:szCs w:val="22"/>
              <w:lang w:val="es-ES"/>
            </w:rPr>
            <w:t>ANÁLISIS DEL SECTOR</w:t>
          </w:r>
        </w:p>
        <w:p w14:paraId="513DA1E0" w14:textId="77777777" w:rsidR="00797BDC" w:rsidRPr="00003A6D" w:rsidRDefault="00797BDC" w:rsidP="0001517E">
          <w:pPr>
            <w:jc w:val="center"/>
            <w:rPr>
              <w:rFonts w:cs="Arial"/>
              <w:sz w:val="22"/>
              <w:szCs w:val="22"/>
            </w:rPr>
          </w:pPr>
        </w:p>
        <w:p w14:paraId="25B34B78" w14:textId="77777777" w:rsidR="00797BDC" w:rsidRDefault="009D0FFF" w:rsidP="009D0FFF">
          <w:pPr>
            <w:ind w:right="-142"/>
            <w:jc w:val="center"/>
            <w:rPr>
              <w:rFonts w:cs="Arial"/>
              <w:b/>
              <w:sz w:val="22"/>
              <w:szCs w:val="22"/>
              <w:lang w:val="es-ES_tradnl"/>
            </w:rPr>
          </w:pPr>
          <w:r>
            <w:rPr>
              <w:rFonts w:cs="Arial"/>
              <w:b/>
              <w:i/>
              <w:sz w:val="20"/>
            </w:rPr>
            <w:t>“SUMINISTRO DE INSUMOS QUÍMICOS PARA EL TRATAMIENTO DE LAS PISCINAS DEL PARQUE METROPOLITANO DE LAS AGUAS”.</w:t>
          </w:r>
        </w:p>
      </w:tc>
    </w:tr>
    <w:tr w:rsidR="00797BDC" w14:paraId="75CAC6F5" w14:textId="77777777" w:rsidTr="00797BDC">
      <w:trPr>
        <w:trHeight w:val="385"/>
      </w:trPr>
      <w:tc>
        <w:tcPr>
          <w:tcW w:w="0" w:type="auto"/>
          <w:vMerge/>
          <w:tcBorders>
            <w:top w:val="single" w:sz="4" w:space="0" w:color="92D050"/>
            <w:left w:val="nil"/>
            <w:bottom w:val="single" w:sz="4" w:space="0" w:color="92D050"/>
            <w:right w:val="single" w:sz="4" w:space="0" w:color="92D050"/>
          </w:tcBorders>
          <w:vAlign w:val="center"/>
          <w:hideMark/>
        </w:tcPr>
        <w:p w14:paraId="66060428" w14:textId="77777777" w:rsidR="00797BDC" w:rsidRDefault="00797BDC" w:rsidP="0001517E">
          <w:pPr>
            <w:rPr>
              <w:rFonts w:cs="Arial"/>
              <w:b/>
              <w:lang w:val="es-ES"/>
            </w:rPr>
          </w:pPr>
        </w:p>
      </w:tc>
      <w:tc>
        <w:tcPr>
          <w:tcW w:w="6945" w:type="dxa"/>
          <w:vMerge/>
          <w:tcBorders>
            <w:top w:val="single" w:sz="4" w:space="0" w:color="92D050"/>
            <w:left w:val="single" w:sz="4" w:space="0" w:color="92D050"/>
            <w:bottom w:val="single" w:sz="4" w:space="0" w:color="92D050"/>
            <w:right w:val="single" w:sz="4" w:space="0" w:color="92D050"/>
          </w:tcBorders>
          <w:vAlign w:val="center"/>
          <w:hideMark/>
        </w:tcPr>
        <w:p w14:paraId="1D0656FE" w14:textId="77777777" w:rsidR="00797BDC" w:rsidRDefault="00797BDC" w:rsidP="0001517E">
          <w:pPr>
            <w:rPr>
              <w:rFonts w:cs="Arial"/>
              <w:b/>
              <w:sz w:val="22"/>
              <w:szCs w:val="22"/>
              <w:lang w:val="es-ES_tradnl"/>
            </w:rPr>
          </w:pPr>
        </w:p>
      </w:tc>
    </w:tr>
    <w:tr w:rsidR="00797BDC" w14:paraId="7B37605A" w14:textId="77777777" w:rsidTr="00797BDC">
      <w:trPr>
        <w:trHeight w:val="484"/>
      </w:trPr>
      <w:tc>
        <w:tcPr>
          <w:tcW w:w="0" w:type="auto"/>
          <w:vMerge/>
          <w:tcBorders>
            <w:top w:val="single" w:sz="4" w:space="0" w:color="92D050"/>
            <w:left w:val="nil"/>
            <w:bottom w:val="single" w:sz="4" w:space="0" w:color="92D050"/>
            <w:right w:val="single" w:sz="4" w:space="0" w:color="92D050"/>
          </w:tcBorders>
          <w:vAlign w:val="center"/>
          <w:hideMark/>
        </w:tcPr>
        <w:p w14:paraId="394798F2" w14:textId="77777777" w:rsidR="00797BDC" w:rsidRDefault="00797BDC" w:rsidP="0001517E">
          <w:pPr>
            <w:rPr>
              <w:rFonts w:cs="Arial"/>
              <w:b/>
              <w:lang w:val="es-ES"/>
            </w:rPr>
          </w:pPr>
        </w:p>
      </w:tc>
      <w:tc>
        <w:tcPr>
          <w:tcW w:w="6945" w:type="dxa"/>
          <w:vMerge/>
          <w:tcBorders>
            <w:top w:val="single" w:sz="4" w:space="0" w:color="92D050"/>
            <w:left w:val="single" w:sz="4" w:space="0" w:color="92D050"/>
            <w:bottom w:val="single" w:sz="4" w:space="0" w:color="92D050"/>
            <w:right w:val="single" w:sz="4" w:space="0" w:color="92D050"/>
          </w:tcBorders>
          <w:vAlign w:val="center"/>
          <w:hideMark/>
        </w:tcPr>
        <w:p w14:paraId="3889A505" w14:textId="77777777" w:rsidR="00797BDC" w:rsidRDefault="00797BDC" w:rsidP="0001517E">
          <w:pPr>
            <w:rPr>
              <w:rFonts w:cs="Arial"/>
              <w:b/>
              <w:sz w:val="22"/>
              <w:szCs w:val="22"/>
              <w:lang w:val="es-ES_tradnl"/>
            </w:rPr>
          </w:pPr>
        </w:p>
      </w:tc>
    </w:tr>
  </w:tbl>
  <w:p w14:paraId="29079D35" w14:textId="77777777" w:rsidR="0001517E" w:rsidRPr="000002B8" w:rsidRDefault="0001517E" w:rsidP="00935BFF">
    <w:pPr>
      <w:pStyle w:val="Encabezado"/>
      <w:jc w:val="righ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6"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0"/>
      <w:gridCol w:w="5103"/>
      <w:gridCol w:w="2693"/>
    </w:tblGrid>
    <w:tr w:rsidR="0001517E" w:rsidRPr="007059DF" w14:paraId="4BC3AA3C" w14:textId="77777777" w:rsidTr="008F2AA3">
      <w:trPr>
        <w:trHeight w:val="384"/>
        <w:tblHeader/>
      </w:trPr>
      <w:tc>
        <w:tcPr>
          <w:tcW w:w="2030" w:type="dxa"/>
          <w:vMerge w:val="restart"/>
        </w:tcPr>
        <w:p w14:paraId="17686DC7" w14:textId="77777777" w:rsidR="0001517E" w:rsidRPr="007059DF" w:rsidRDefault="0001517E" w:rsidP="007059DF">
          <w:pPr>
            <w:jc w:val="center"/>
            <w:rPr>
              <w:rFonts w:cs="Arial"/>
              <w:sz w:val="20"/>
              <w:highlight w:val="yellow"/>
              <w:lang w:val="es-ES"/>
            </w:rPr>
          </w:pPr>
          <w:r>
            <w:rPr>
              <w:noProof/>
              <w:lang w:eastAsia="es-CO"/>
            </w:rPr>
            <w:drawing>
              <wp:inline distT="0" distB="0" distL="0" distR="0" wp14:anchorId="3C3B0DC3" wp14:editId="408BD1D3">
                <wp:extent cx="600075" cy="709295"/>
                <wp:effectExtent l="0" t="0" r="9525" b="0"/>
                <wp:docPr id="3" name="Imagen 3" descr="Descripción: Logo AM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Descripción: Logo AM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709295"/>
                        </a:xfrm>
                        <a:prstGeom prst="rect">
                          <a:avLst/>
                        </a:prstGeom>
                        <a:noFill/>
                        <a:ln>
                          <a:noFill/>
                        </a:ln>
                      </pic:spPr>
                    </pic:pic>
                  </a:graphicData>
                </a:graphic>
              </wp:inline>
            </w:drawing>
          </w:r>
        </w:p>
      </w:tc>
      <w:tc>
        <w:tcPr>
          <w:tcW w:w="5103" w:type="dxa"/>
          <w:vMerge w:val="restart"/>
          <w:vAlign w:val="center"/>
        </w:tcPr>
        <w:p w14:paraId="35DDCD91" w14:textId="77777777" w:rsidR="0001517E" w:rsidRPr="008F2AA3" w:rsidRDefault="0001517E" w:rsidP="007059DF">
          <w:pPr>
            <w:jc w:val="center"/>
            <w:rPr>
              <w:rFonts w:cs="Arial"/>
              <w:b/>
              <w:bCs/>
              <w:sz w:val="20"/>
              <w:lang w:val="es-ES"/>
            </w:rPr>
          </w:pPr>
          <w:r w:rsidRPr="008F2AA3">
            <w:rPr>
              <w:rFonts w:cs="Arial"/>
              <w:b/>
              <w:bCs/>
              <w:sz w:val="20"/>
              <w:lang w:val="es-ES"/>
            </w:rPr>
            <w:t>ESTUDIOS PREVIOS</w:t>
          </w:r>
        </w:p>
        <w:p w14:paraId="53BD644D" w14:textId="77777777" w:rsidR="0001517E" w:rsidRPr="007059DF" w:rsidRDefault="0001517E" w:rsidP="007059DF">
          <w:pPr>
            <w:jc w:val="center"/>
            <w:rPr>
              <w:rFonts w:cs="Arial"/>
              <w:b/>
              <w:bCs/>
              <w:sz w:val="20"/>
              <w:lang w:val="es-ES"/>
            </w:rPr>
          </w:pPr>
        </w:p>
        <w:p w14:paraId="031A68D1" w14:textId="77777777" w:rsidR="0001517E" w:rsidRPr="007059DF" w:rsidRDefault="0001517E" w:rsidP="008F2AA3">
          <w:pPr>
            <w:jc w:val="center"/>
            <w:rPr>
              <w:rFonts w:cs="Arial"/>
              <w:sz w:val="16"/>
              <w:szCs w:val="16"/>
            </w:rPr>
          </w:pPr>
          <w:r w:rsidRPr="007059DF">
            <w:rPr>
              <w:rFonts w:cs="Arial"/>
              <w:sz w:val="16"/>
              <w:szCs w:val="16"/>
            </w:rPr>
            <w:t>DETERMINAR LA MODALIDAD DEL CONTRATO</w:t>
          </w:r>
        </w:p>
        <w:p w14:paraId="1A3FAC43" w14:textId="77777777" w:rsidR="0001517E" w:rsidRPr="007059DF" w:rsidRDefault="0001517E" w:rsidP="007059DF">
          <w:pPr>
            <w:jc w:val="center"/>
            <w:rPr>
              <w:rFonts w:cs="Arial"/>
              <w:b/>
              <w:bCs/>
              <w:sz w:val="20"/>
              <w:lang w:val="es-ES"/>
            </w:rPr>
          </w:pPr>
        </w:p>
      </w:tc>
      <w:tc>
        <w:tcPr>
          <w:tcW w:w="2693" w:type="dxa"/>
          <w:vAlign w:val="center"/>
        </w:tcPr>
        <w:p w14:paraId="6DD26BDD" w14:textId="77777777" w:rsidR="0001517E" w:rsidRPr="007059DF" w:rsidRDefault="0001517E" w:rsidP="00D2376E">
          <w:pPr>
            <w:rPr>
              <w:rFonts w:cs="Arial"/>
              <w:sz w:val="20"/>
              <w:lang w:val="es-ES"/>
            </w:rPr>
          </w:pPr>
          <w:r w:rsidRPr="007059DF">
            <w:rPr>
              <w:rFonts w:cs="Arial"/>
              <w:sz w:val="20"/>
              <w:lang w:val="es-ES"/>
            </w:rPr>
            <w:t>F-GJU-08</w:t>
          </w:r>
        </w:p>
      </w:tc>
    </w:tr>
    <w:tr w:rsidR="0001517E" w:rsidRPr="007059DF" w14:paraId="08B97A47" w14:textId="77777777" w:rsidTr="008F2AA3">
      <w:trPr>
        <w:trHeight w:val="373"/>
        <w:tblHeader/>
      </w:trPr>
      <w:tc>
        <w:tcPr>
          <w:tcW w:w="2030" w:type="dxa"/>
          <w:vMerge/>
        </w:tcPr>
        <w:p w14:paraId="2BBD94B2" w14:textId="77777777" w:rsidR="0001517E" w:rsidRPr="007059DF" w:rsidRDefault="0001517E" w:rsidP="00B76747">
          <w:pPr>
            <w:rPr>
              <w:rFonts w:cs="Arial"/>
              <w:sz w:val="20"/>
              <w:highlight w:val="yellow"/>
              <w:lang w:val="es-ES"/>
            </w:rPr>
          </w:pPr>
        </w:p>
      </w:tc>
      <w:tc>
        <w:tcPr>
          <w:tcW w:w="5103" w:type="dxa"/>
          <w:vMerge/>
        </w:tcPr>
        <w:p w14:paraId="5854DE7F" w14:textId="77777777" w:rsidR="0001517E" w:rsidRPr="007059DF" w:rsidRDefault="0001517E" w:rsidP="007059DF">
          <w:pPr>
            <w:jc w:val="center"/>
            <w:rPr>
              <w:rFonts w:cs="Arial"/>
              <w:b/>
              <w:bCs/>
              <w:sz w:val="20"/>
              <w:lang w:val="es-ES"/>
            </w:rPr>
          </w:pPr>
        </w:p>
      </w:tc>
      <w:tc>
        <w:tcPr>
          <w:tcW w:w="2693" w:type="dxa"/>
          <w:vAlign w:val="center"/>
        </w:tcPr>
        <w:p w14:paraId="390A54F8" w14:textId="77777777" w:rsidR="0001517E" w:rsidRPr="007059DF" w:rsidRDefault="0001517E" w:rsidP="00D2376E">
          <w:pPr>
            <w:rPr>
              <w:rFonts w:cs="Arial"/>
              <w:sz w:val="20"/>
              <w:lang w:val="es-ES"/>
            </w:rPr>
          </w:pPr>
          <w:r w:rsidRPr="007059DF">
            <w:rPr>
              <w:rFonts w:cs="Arial"/>
              <w:sz w:val="20"/>
              <w:lang w:val="es-ES"/>
            </w:rPr>
            <w:t>Versión 01</w:t>
          </w:r>
        </w:p>
      </w:tc>
    </w:tr>
    <w:tr w:rsidR="0001517E" w:rsidRPr="007059DF" w14:paraId="1893D1A6" w14:textId="77777777" w:rsidTr="008F2AA3">
      <w:trPr>
        <w:trHeight w:val="362"/>
        <w:tblHeader/>
      </w:trPr>
      <w:tc>
        <w:tcPr>
          <w:tcW w:w="2030" w:type="dxa"/>
          <w:vMerge/>
        </w:tcPr>
        <w:p w14:paraId="2CA7ADD4" w14:textId="77777777" w:rsidR="0001517E" w:rsidRPr="007059DF" w:rsidRDefault="0001517E" w:rsidP="00B76747">
          <w:pPr>
            <w:rPr>
              <w:rFonts w:cs="Arial"/>
              <w:sz w:val="20"/>
              <w:highlight w:val="yellow"/>
              <w:lang w:val="es-ES"/>
            </w:rPr>
          </w:pPr>
        </w:p>
      </w:tc>
      <w:tc>
        <w:tcPr>
          <w:tcW w:w="5103" w:type="dxa"/>
          <w:vMerge/>
        </w:tcPr>
        <w:p w14:paraId="314EE24A" w14:textId="77777777" w:rsidR="0001517E" w:rsidRPr="007059DF" w:rsidRDefault="0001517E" w:rsidP="007059DF">
          <w:pPr>
            <w:jc w:val="center"/>
            <w:rPr>
              <w:rFonts w:cs="Arial"/>
              <w:b/>
              <w:bCs/>
              <w:sz w:val="20"/>
              <w:lang w:val="es-ES"/>
            </w:rPr>
          </w:pPr>
        </w:p>
      </w:tc>
      <w:tc>
        <w:tcPr>
          <w:tcW w:w="2693" w:type="dxa"/>
          <w:vAlign w:val="center"/>
        </w:tcPr>
        <w:p w14:paraId="74495A73" w14:textId="77777777" w:rsidR="0001517E" w:rsidRPr="007059DF" w:rsidRDefault="0001517E" w:rsidP="00D2376E">
          <w:pPr>
            <w:rPr>
              <w:rFonts w:cs="Arial"/>
              <w:sz w:val="20"/>
              <w:lang w:val="es-ES"/>
            </w:rPr>
          </w:pPr>
          <w:r w:rsidRPr="007059DF">
            <w:rPr>
              <w:rFonts w:cs="Arial"/>
              <w:sz w:val="20"/>
              <w:lang w:val="es-ES"/>
            </w:rPr>
            <w:t>Fecha Versión:</w:t>
          </w:r>
        </w:p>
        <w:p w14:paraId="48ECD2C9" w14:textId="77777777" w:rsidR="0001517E" w:rsidRPr="007059DF" w:rsidRDefault="0001517E" w:rsidP="00D2376E">
          <w:pPr>
            <w:rPr>
              <w:rFonts w:cs="Arial"/>
              <w:sz w:val="20"/>
              <w:lang w:val="es-ES"/>
            </w:rPr>
          </w:pPr>
          <w:r w:rsidRPr="007059DF">
            <w:rPr>
              <w:rFonts w:cs="Arial"/>
              <w:sz w:val="20"/>
              <w:lang w:val="es-ES"/>
            </w:rPr>
            <w:t>01/12/2008</w:t>
          </w:r>
        </w:p>
      </w:tc>
    </w:tr>
  </w:tbl>
  <w:p w14:paraId="76614669" w14:textId="77777777" w:rsidR="0001517E" w:rsidRPr="004A099F" w:rsidRDefault="0001517E" w:rsidP="008F2AA3">
    <w:pPr>
      <w:pStyle w:val="Encabezado"/>
      <w:tabs>
        <w:tab w:val="clear" w:pos="4419"/>
        <w:tab w:val="clear" w:pos="8838"/>
        <w:tab w:val="left" w:pos="5510"/>
      </w:tabs>
      <w:jc w:val="center"/>
      <w:rPr>
        <w:sz w:val="16"/>
        <w:szCs w:val="16"/>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6BE1"/>
    <w:multiLevelType w:val="multilevel"/>
    <w:tmpl w:val="173CE14E"/>
    <w:lvl w:ilvl="0">
      <w:start w:val="1"/>
      <w:numFmt w:val="decimal"/>
      <w:pStyle w:val="Ttulo1"/>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2BA6417"/>
    <w:multiLevelType w:val="hybridMultilevel"/>
    <w:tmpl w:val="29C25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F5473FA"/>
    <w:multiLevelType w:val="hybridMultilevel"/>
    <w:tmpl w:val="1E307E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61461FB"/>
    <w:multiLevelType w:val="hybridMultilevel"/>
    <w:tmpl w:val="828248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05161A4"/>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71F6357"/>
    <w:multiLevelType w:val="hybridMultilevel"/>
    <w:tmpl w:val="33A0DB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7AF7FA1"/>
    <w:multiLevelType w:val="hybridMultilevel"/>
    <w:tmpl w:val="776AA384"/>
    <w:lvl w:ilvl="0" w:tplc="572CB4D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7705E4C"/>
    <w:multiLevelType w:val="hybridMultilevel"/>
    <w:tmpl w:val="BD168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6674405">
    <w:abstractNumId w:val="4"/>
  </w:num>
  <w:num w:numId="2" w16cid:durableId="2073890959">
    <w:abstractNumId w:val="5"/>
  </w:num>
  <w:num w:numId="3" w16cid:durableId="1873571428">
    <w:abstractNumId w:val="3"/>
  </w:num>
  <w:num w:numId="4" w16cid:durableId="86661750">
    <w:abstractNumId w:val="6"/>
  </w:num>
  <w:num w:numId="5" w16cid:durableId="875854326">
    <w:abstractNumId w:val="0"/>
  </w:num>
  <w:num w:numId="6" w16cid:durableId="1059476004">
    <w:abstractNumId w:val="0"/>
  </w:num>
  <w:num w:numId="7" w16cid:durableId="686909796">
    <w:abstractNumId w:val="0"/>
  </w:num>
  <w:num w:numId="8" w16cid:durableId="1919248873">
    <w:abstractNumId w:val="0"/>
  </w:num>
  <w:num w:numId="9" w16cid:durableId="585919520">
    <w:abstractNumId w:val="0"/>
  </w:num>
  <w:num w:numId="10" w16cid:durableId="1041133912">
    <w:abstractNumId w:val="0"/>
  </w:num>
  <w:num w:numId="11" w16cid:durableId="128598975">
    <w:abstractNumId w:val="2"/>
  </w:num>
  <w:num w:numId="12" w16cid:durableId="651763161">
    <w:abstractNumId w:val="0"/>
  </w:num>
  <w:num w:numId="13" w16cid:durableId="579944207">
    <w:abstractNumId w:val="0"/>
    <w:lvlOverride w:ilvl="0">
      <w:startOverride w:val="1"/>
    </w:lvlOverride>
  </w:num>
  <w:num w:numId="14" w16cid:durableId="1104112396">
    <w:abstractNumId w:val="0"/>
  </w:num>
  <w:num w:numId="15" w16cid:durableId="1999722668">
    <w:abstractNumId w:val="7"/>
  </w:num>
  <w:num w:numId="16" w16cid:durableId="947270693">
    <w:abstractNumId w:val="1"/>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rgarita Rosa Castrillón Giraldo">
    <w15:presenceInfo w15:providerId="AD" w15:userId="S::margarita.castrillon@metropol.gov.co::fcdb7b8c-5374-495e-a87e-3185f7dc64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rawingGridVerticalSpacing w:val="127"/>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398"/>
    <w:rsid w:val="000002B8"/>
    <w:rsid w:val="00001817"/>
    <w:rsid w:val="00001AA9"/>
    <w:rsid w:val="00003302"/>
    <w:rsid w:val="00003A6D"/>
    <w:rsid w:val="0000409E"/>
    <w:rsid w:val="00004FA6"/>
    <w:rsid w:val="00005326"/>
    <w:rsid w:val="000056D9"/>
    <w:rsid w:val="00007CA3"/>
    <w:rsid w:val="0001072D"/>
    <w:rsid w:val="0001219A"/>
    <w:rsid w:val="00013551"/>
    <w:rsid w:val="000141D0"/>
    <w:rsid w:val="00014E1A"/>
    <w:rsid w:val="0001517E"/>
    <w:rsid w:val="0001562F"/>
    <w:rsid w:val="00015633"/>
    <w:rsid w:val="000158BC"/>
    <w:rsid w:val="00015C6F"/>
    <w:rsid w:val="000166B8"/>
    <w:rsid w:val="00016BEC"/>
    <w:rsid w:val="000173C9"/>
    <w:rsid w:val="0002000D"/>
    <w:rsid w:val="00021559"/>
    <w:rsid w:val="00021C73"/>
    <w:rsid w:val="00022DA2"/>
    <w:rsid w:val="00024036"/>
    <w:rsid w:val="000242AE"/>
    <w:rsid w:val="00024D5B"/>
    <w:rsid w:val="0002652C"/>
    <w:rsid w:val="000268F0"/>
    <w:rsid w:val="00026E1B"/>
    <w:rsid w:val="00026FF4"/>
    <w:rsid w:val="000277C5"/>
    <w:rsid w:val="00027A13"/>
    <w:rsid w:val="00027EC8"/>
    <w:rsid w:val="00027F66"/>
    <w:rsid w:val="00030905"/>
    <w:rsid w:val="000321B2"/>
    <w:rsid w:val="0003498C"/>
    <w:rsid w:val="0003655F"/>
    <w:rsid w:val="00037488"/>
    <w:rsid w:val="00037742"/>
    <w:rsid w:val="00040B80"/>
    <w:rsid w:val="00040BB2"/>
    <w:rsid w:val="000417AE"/>
    <w:rsid w:val="000420A6"/>
    <w:rsid w:val="000420E7"/>
    <w:rsid w:val="0004229E"/>
    <w:rsid w:val="0004268B"/>
    <w:rsid w:val="000436DC"/>
    <w:rsid w:val="00047085"/>
    <w:rsid w:val="000523AE"/>
    <w:rsid w:val="000529B0"/>
    <w:rsid w:val="00054324"/>
    <w:rsid w:val="00054C6C"/>
    <w:rsid w:val="0005574E"/>
    <w:rsid w:val="000574DA"/>
    <w:rsid w:val="000613D5"/>
    <w:rsid w:val="000615EB"/>
    <w:rsid w:val="00062429"/>
    <w:rsid w:val="00062EDE"/>
    <w:rsid w:val="00063EB0"/>
    <w:rsid w:val="00064EB6"/>
    <w:rsid w:val="00065610"/>
    <w:rsid w:val="00065EA4"/>
    <w:rsid w:val="00066513"/>
    <w:rsid w:val="00066795"/>
    <w:rsid w:val="00066A42"/>
    <w:rsid w:val="0007024C"/>
    <w:rsid w:val="000707C8"/>
    <w:rsid w:val="0007210A"/>
    <w:rsid w:val="000723A2"/>
    <w:rsid w:val="00074DBB"/>
    <w:rsid w:val="00076260"/>
    <w:rsid w:val="00076442"/>
    <w:rsid w:val="00076D0F"/>
    <w:rsid w:val="00076EB6"/>
    <w:rsid w:val="0007788F"/>
    <w:rsid w:val="0008019E"/>
    <w:rsid w:val="000821F2"/>
    <w:rsid w:val="00082496"/>
    <w:rsid w:val="00082607"/>
    <w:rsid w:val="000826B8"/>
    <w:rsid w:val="00082B70"/>
    <w:rsid w:val="00083924"/>
    <w:rsid w:val="00083B9A"/>
    <w:rsid w:val="000844DE"/>
    <w:rsid w:val="00085D50"/>
    <w:rsid w:val="00093CFF"/>
    <w:rsid w:val="0009466B"/>
    <w:rsid w:val="00094E34"/>
    <w:rsid w:val="00095094"/>
    <w:rsid w:val="00095682"/>
    <w:rsid w:val="00095EC3"/>
    <w:rsid w:val="00095FD1"/>
    <w:rsid w:val="000963F7"/>
    <w:rsid w:val="000978CD"/>
    <w:rsid w:val="00097912"/>
    <w:rsid w:val="000A0395"/>
    <w:rsid w:val="000A0E01"/>
    <w:rsid w:val="000A1C86"/>
    <w:rsid w:val="000A1D12"/>
    <w:rsid w:val="000A33CB"/>
    <w:rsid w:val="000A3992"/>
    <w:rsid w:val="000A426A"/>
    <w:rsid w:val="000A47B7"/>
    <w:rsid w:val="000A4F88"/>
    <w:rsid w:val="000B2F83"/>
    <w:rsid w:val="000B3A4D"/>
    <w:rsid w:val="000B4AB0"/>
    <w:rsid w:val="000B56D0"/>
    <w:rsid w:val="000B5BFB"/>
    <w:rsid w:val="000B73FA"/>
    <w:rsid w:val="000B7B21"/>
    <w:rsid w:val="000C1AE0"/>
    <w:rsid w:val="000C3173"/>
    <w:rsid w:val="000C357E"/>
    <w:rsid w:val="000C3948"/>
    <w:rsid w:val="000C3EF3"/>
    <w:rsid w:val="000C4126"/>
    <w:rsid w:val="000C538B"/>
    <w:rsid w:val="000C6CC3"/>
    <w:rsid w:val="000C72AD"/>
    <w:rsid w:val="000D0A37"/>
    <w:rsid w:val="000D12EF"/>
    <w:rsid w:val="000D2AD7"/>
    <w:rsid w:val="000D4241"/>
    <w:rsid w:val="000D5204"/>
    <w:rsid w:val="000D5395"/>
    <w:rsid w:val="000D75EE"/>
    <w:rsid w:val="000E191E"/>
    <w:rsid w:val="000E20D6"/>
    <w:rsid w:val="000E2CD4"/>
    <w:rsid w:val="000E3717"/>
    <w:rsid w:val="000E4898"/>
    <w:rsid w:val="000E5944"/>
    <w:rsid w:val="000E61C8"/>
    <w:rsid w:val="000E709E"/>
    <w:rsid w:val="000F178C"/>
    <w:rsid w:val="000F478E"/>
    <w:rsid w:val="000F5D53"/>
    <w:rsid w:val="000F67C8"/>
    <w:rsid w:val="000F6814"/>
    <w:rsid w:val="000F6C31"/>
    <w:rsid w:val="000F710A"/>
    <w:rsid w:val="000F7F32"/>
    <w:rsid w:val="0010192A"/>
    <w:rsid w:val="00102431"/>
    <w:rsid w:val="0010267B"/>
    <w:rsid w:val="00102975"/>
    <w:rsid w:val="00103F81"/>
    <w:rsid w:val="001052EA"/>
    <w:rsid w:val="00106DE4"/>
    <w:rsid w:val="00112BAC"/>
    <w:rsid w:val="00114F05"/>
    <w:rsid w:val="00117856"/>
    <w:rsid w:val="00120225"/>
    <w:rsid w:val="001224AE"/>
    <w:rsid w:val="001225D0"/>
    <w:rsid w:val="0012276B"/>
    <w:rsid w:val="00122954"/>
    <w:rsid w:val="00124DE1"/>
    <w:rsid w:val="00125D61"/>
    <w:rsid w:val="00127B8A"/>
    <w:rsid w:val="00130E80"/>
    <w:rsid w:val="0013143D"/>
    <w:rsid w:val="001321BD"/>
    <w:rsid w:val="001322A7"/>
    <w:rsid w:val="00133908"/>
    <w:rsid w:val="00134803"/>
    <w:rsid w:val="00134A41"/>
    <w:rsid w:val="00134C6A"/>
    <w:rsid w:val="00134E31"/>
    <w:rsid w:val="001353C0"/>
    <w:rsid w:val="00136A1D"/>
    <w:rsid w:val="00136C3E"/>
    <w:rsid w:val="00136CAE"/>
    <w:rsid w:val="001370F3"/>
    <w:rsid w:val="00137CA0"/>
    <w:rsid w:val="00137FBA"/>
    <w:rsid w:val="001412B6"/>
    <w:rsid w:val="00142312"/>
    <w:rsid w:val="001425CD"/>
    <w:rsid w:val="001429FC"/>
    <w:rsid w:val="00143573"/>
    <w:rsid w:val="00145A0C"/>
    <w:rsid w:val="00147138"/>
    <w:rsid w:val="00147562"/>
    <w:rsid w:val="00150344"/>
    <w:rsid w:val="001518B7"/>
    <w:rsid w:val="00151AD2"/>
    <w:rsid w:val="00151B47"/>
    <w:rsid w:val="00151ECD"/>
    <w:rsid w:val="00152B18"/>
    <w:rsid w:val="00152C9E"/>
    <w:rsid w:val="00153923"/>
    <w:rsid w:val="00153BFB"/>
    <w:rsid w:val="00153C63"/>
    <w:rsid w:val="0015447A"/>
    <w:rsid w:val="00154CD4"/>
    <w:rsid w:val="00155B3F"/>
    <w:rsid w:val="00156993"/>
    <w:rsid w:val="00156F40"/>
    <w:rsid w:val="00157C71"/>
    <w:rsid w:val="00160D3E"/>
    <w:rsid w:val="00162A54"/>
    <w:rsid w:val="00163185"/>
    <w:rsid w:val="00163316"/>
    <w:rsid w:val="0016347A"/>
    <w:rsid w:val="001663E3"/>
    <w:rsid w:val="00167E7D"/>
    <w:rsid w:val="0017008F"/>
    <w:rsid w:val="00171C57"/>
    <w:rsid w:val="00172972"/>
    <w:rsid w:val="0017404D"/>
    <w:rsid w:val="00174801"/>
    <w:rsid w:val="00174E1F"/>
    <w:rsid w:val="00175022"/>
    <w:rsid w:val="001757E0"/>
    <w:rsid w:val="0018034A"/>
    <w:rsid w:val="00180C0B"/>
    <w:rsid w:val="00180F8D"/>
    <w:rsid w:val="001811C9"/>
    <w:rsid w:val="00181652"/>
    <w:rsid w:val="00181AC4"/>
    <w:rsid w:val="001834B7"/>
    <w:rsid w:val="001836F8"/>
    <w:rsid w:val="00185888"/>
    <w:rsid w:val="001859F9"/>
    <w:rsid w:val="001862E2"/>
    <w:rsid w:val="0019003C"/>
    <w:rsid w:val="00192CB2"/>
    <w:rsid w:val="00192DB6"/>
    <w:rsid w:val="001960A6"/>
    <w:rsid w:val="001968AE"/>
    <w:rsid w:val="00196B51"/>
    <w:rsid w:val="0019733C"/>
    <w:rsid w:val="0019736F"/>
    <w:rsid w:val="001A12AA"/>
    <w:rsid w:val="001A16B3"/>
    <w:rsid w:val="001A1927"/>
    <w:rsid w:val="001A46D9"/>
    <w:rsid w:val="001A5C3F"/>
    <w:rsid w:val="001A721C"/>
    <w:rsid w:val="001A7885"/>
    <w:rsid w:val="001B0BB6"/>
    <w:rsid w:val="001B15BA"/>
    <w:rsid w:val="001B2730"/>
    <w:rsid w:val="001B38F9"/>
    <w:rsid w:val="001B3A5F"/>
    <w:rsid w:val="001B449B"/>
    <w:rsid w:val="001B6581"/>
    <w:rsid w:val="001B6BFF"/>
    <w:rsid w:val="001C03B6"/>
    <w:rsid w:val="001C0C93"/>
    <w:rsid w:val="001C0DF1"/>
    <w:rsid w:val="001C1A1F"/>
    <w:rsid w:val="001C1C5A"/>
    <w:rsid w:val="001C2D00"/>
    <w:rsid w:val="001C460A"/>
    <w:rsid w:val="001C5B37"/>
    <w:rsid w:val="001D1322"/>
    <w:rsid w:val="001D171A"/>
    <w:rsid w:val="001D1C69"/>
    <w:rsid w:val="001D621E"/>
    <w:rsid w:val="001E13A9"/>
    <w:rsid w:val="001E13CA"/>
    <w:rsid w:val="001E13F3"/>
    <w:rsid w:val="001E2071"/>
    <w:rsid w:val="001E25FA"/>
    <w:rsid w:val="001E3F64"/>
    <w:rsid w:val="001E4058"/>
    <w:rsid w:val="001E5093"/>
    <w:rsid w:val="001E66C9"/>
    <w:rsid w:val="001E7543"/>
    <w:rsid w:val="001F1C39"/>
    <w:rsid w:val="001F202C"/>
    <w:rsid w:val="001F28AF"/>
    <w:rsid w:val="001F2B79"/>
    <w:rsid w:val="001F34C4"/>
    <w:rsid w:val="001F4734"/>
    <w:rsid w:val="001F47D3"/>
    <w:rsid w:val="001F54DC"/>
    <w:rsid w:val="001F6939"/>
    <w:rsid w:val="001F6EA3"/>
    <w:rsid w:val="001F75DD"/>
    <w:rsid w:val="001F7814"/>
    <w:rsid w:val="001F7E3A"/>
    <w:rsid w:val="001F7E3B"/>
    <w:rsid w:val="00201778"/>
    <w:rsid w:val="002019B8"/>
    <w:rsid w:val="00201E04"/>
    <w:rsid w:val="002033B5"/>
    <w:rsid w:val="0020378C"/>
    <w:rsid w:val="00203FAF"/>
    <w:rsid w:val="0020532F"/>
    <w:rsid w:val="00212C2A"/>
    <w:rsid w:val="0021382A"/>
    <w:rsid w:val="00213DED"/>
    <w:rsid w:val="002171A4"/>
    <w:rsid w:val="00217D8F"/>
    <w:rsid w:val="002216DD"/>
    <w:rsid w:val="00222F31"/>
    <w:rsid w:val="00226B66"/>
    <w:rsid w:val="002304AB"/>
    <w:rsid w:val="00230730"/>
    <w:rsid w:val="00234A67"/>
    <w:rsid w:val="0023597F"/>
    <w:rsid w:val="00235C87"/>
    <w:rsid w:val="00236DDA"/>
    <w:rsid w:val="00237527"/>
    <w:rsid w:val="00237A8E"/>
    <w:rsid w:val="002402F7"/>
    <w:rsid w:val="00242388"/>
    <w:rsid w:val="0024550B"/>
    <w:rsid w:val="00245E1C"/>
    <w:rsid w:val="00246C7C"/>
    <w:rsid w:val="00247243"/>
    <w:rsid w:val="00247DEB"/>
    <w:rsid w:val="002509AE"/>
    <w:rsid w:val="00250C5C"/>
    <w:rsid w:val="002514CF"/>
    <w:rsid w:val="002521EB"/>
    <w:rsid w:val="00252EEE"/>
    <w:rsid w:val="0025301E"/>
    <w:rsid w:val="00254166"/>
    <w:rsid w:val="00254D74"/>
    <w:rsid w:val="0025620B"/>
    <w:rsid w:val="00256769"/>
    <w:rsid w:val="00257A5A"/>
    <w:rsid w:val="00257F9A"/>
    <w:rsid w:val="00257FB4"/>
    <w:rsid w:val="00260AF7"/>
    <w:rsid w:val="0026185E"/>
    <w:rsid w:val="00261B00"/>
    <w:rsid w:val="00262706"/>
    <w:rsid w:val="00262C51"/>
    <w:rsid w:val="002637E0"/>
    <w:rsid w:val="00263E92"/>
    <w:rsid w:val="002640C7"/>
    <w:rsid w:val="00265035"/>
    <w:rsid w:val="00265465"/>
    <w:rsid w:val="00266790"/>
    <w:rsid w:val="00266DF4"/>
    <w:rsid w:val="00267B03"/>
    <w:rsid w:val="00271F88"/>
    <w:rsid w:val="0027296E"/>
    <w:rsid w:val="00275120"/>
    <w:rsid w:val="00276876"/>
    <w:rsid w:val="00277032"/>
    <w:rsid w:val="00277416"/>
    <w:rsid w:val="00277CDC"/>
    <w:rsid w:val="00280A8C"/>
    <w:rsid w:val="002818CC"/>
    <w:rsid w:val="00281B65"/>
    <w:rsid w:val="002830E1"/>
    <w:rsid w:val="00283709"/>
    <w:rsid w:val="002838DB"/>
    <w:rsid w:val="002841E9"/>
    <w:rsid w:val="00284DAF"/>
    <w:rsid w:val="00285146"/>
    <w:rsid w:val="00285FD0"/>
    <w:rsid w:val="00290DC7"/>
    <w:rsid w:val="00290E67"/>
    <w:rsid w:val="00290EB2"/>
    <w:rsid w:val="002930FE"/>
    <w:rsid w:val="00293B61"/>
    <w:rsid w:val="00293EC1"/>
    <w:rsid w:val="0029467B"/>
    <w:rsid w:val="0029554E"/>
    <w:rsid w:val="002962B6"/>
    <w:rsid w:val="0029636B"/>
    <w:rsid w:val="00296472"/>
    <w:rsid w:val="002973EE"/>
    <w:rsid w:val="00297FCA"/>
    <w:rsid w:val="002A1F9C"/>
    <w:rsid w:val="002A233E"/>
    <w:rsid w:val="002A2A78"/>
    <w:rsid w:val="002A46FE"/>
    <w:rsid w:val="002A5F3F"/>
    <w:rsid w:val="002A626C"/>
    <w:rsid w:val="002A628F"/>
    <w:rsid w:val="002B1EAD"/>
    <w:rsid w:val="002B4C9A"/>
    <w:rsid w:val="002B51F7"/>
    <w:rsid w:val="002B5AD1"/>
    <w:rsid w:val="002B5E38"/>
    <w:rsid w:val="002B7F2A"/>
    <w:rsid w:val="002C00EF"/>
    <w:rsid w:val="002C129E"/>
    <w:rsid w:val="002C28BE"/>
    <w:rsid w:val="002C2DCC"/>
    <w:rsid w:val="002C4327"/>
    <w:rsid w:val="002C47C1"/>
    <w:rsid w:val="002C481A"/>
    <w:rsid w:val="002C4E92"/>
    <w:rsid w:val="002C4EEE"/>
    <w:rsid w:val="002C4FA1"/>
    <w:rsid w:val="002C5933"/>
    <w:rsid w:val="002C5C8C"/>
    <w:rsid w:val="002C5D30"/>
    <w:rsid w:val="002C5DB6"/>
    <w:rsid w:val="002C5F71"/>
    <w:rsid w:val="002C64EF"/>
    <w:rsid w:val="002C7C04"/>
    <w:rsid w:val="002D2CBE"/>
    <w:rsid w:val="002D33FA"/>
    <w:rsid w:val="002D3D7B"/>
    <w:rsid w:val="002D463A"/>
    <w:rsid w:val="002D4EAA"/>
    <w:rsid w:val="002D5432"/>
    <w:rsid w:val="002D7C0B"/>
    <w:rsid w:val="002E4995"/>
    <w:rsid w:val="002E5566"/>
    <w:rsid w:val="002E612D"/>
    <w:rsid w:val="002E6A8D"/>
    <w:rsid w:val="002E6B9A"/>
    <w:rsid w:val="002E78F4"/>
    <w:rsid w:val="002F0F5C"/>
    <w:rsid w:val="002F12DF"/>
    <w:rsid w:val="002F2839"/>
    <w:rsid w:val="002F4C98"/>
    <w:rsid w:val="002F5C25"/>
    <w:rsid w:val="002F5D29"/>
    <w:rsid w:val="002F6ED9"/>
    <w:rsid w:val="002F6F35"/>
    <w:rsid w:val="00300156"/>
    <w:rsid w:val="00300E01"/>
    <w:rsid w:val="00300F75"/>
    <w:rsid w:val="00302D96"/>
    <w:rsid w:val="003057C2"/>
    <w:rsid w:val="00305CC2"/>
    <w:rsid w:val="003065CD"/>
    <w:rsid w:val="00310B12"/>
    <w:rsid w:val="00310B21"/>
    <w:rsid w:val="00311448"/>
    <w:rsid w:val="0031431C"/>
    <w:rsid w:val="00315A80"/>
    <w:rsid w:val="00316227"/>
    <w:rsid w:val="003171E4"/>
    <w:rsid w:val="00317821"/>
    <w:rsid w:val="00317B35"/>
    <w:rsid w:val="003215F7"/>
    <w:rsid w:val="003220EB"/>
    <w:rsid w:val="00322F7B"/>
    <w:rsid w:val="003243A5"/>
    <w:rsid w:val="003243F9"/>
    <w:rsid w:val="00324F8C"/>
    <w:rsid w:val="003250DB"/>
    <w:rsid w:val="00326A66"/>
    <w:rsid w:val="00326B92"/>
    <w:rsid w:val="00327A82"/>
    <w:rsid w:val="0033092E"/>
    <w:rsid w:val="003329FF"/>
    <w:rsid w:val="00335B40"/>
    <w:rsid w:val="00335E80"/>
    <w:rsid w:val="00337B1A"/>
    <w:rsid w:val="00341459"/>
    <w:rsid w:val="00342AE6"/>
    <w:rsid w:val="00342D55"/>
    <w:rsid w:val="00343409"/>
    <w:rsid w:val="00343D9A"/>
    <w:rsid w:val="00343E71"/>
    <w:rsid w:val="00344475"/>
    <w:rsid w:val="00345A48"/>
    <w:rsid w:val="00346315"/>
    <w:rsid w:val="0034641E"/>
    <w:rsid w:val="00346A6E"/>
    <w:rsid w:val="00346BB2"/>
    <w:rsid w:val="00346EAA"/>
    <w:rsid w:val="003504AE"/>
    <w:rsid w:val="003507ED"/>
    <w:rsid w:val="003509B1"/>
    <w:rsid w:val="003534B8"/>
    <w:rsid w:val="00353DD1"/>
    <w:rsid w:val="0035479F"/>
    <w:rsid w:val="00354C16"/>
    <w:rsid w:val="0035596B"/>
    <w:rsid w:val="00356B3E"/>
    <w:rsid w:val="00357A60"/>
    <w:rsid w:val="00357CCE"/>
    <w:rsid w:val="003610F3"/>
    <w:rsid w:val="00362330"/>
    <w:rsid w:val="00366F4C"/>
    <w:rsid w:val="00366FD4"/>
    <w:rsid w:val="00367A5B"/>
    <w:rsid w:val="00372EB5"/>
    <w:rsid w:val="003747D8"/>
    <w:rsid w:val="003759CE"/>
    <w:rsid w:val="00375DE3"/>
    <w:rsid w:val="00376818"/>
    <w:rsid w:val="00376C7F"/>
    <w:rsid w:val="00377D07"/>
    <w:rsid w:val="00377E28"/>
    <w:rsid w:val="003801D9"/>
    <w:rsid w:val="00382E4A"/>
    <w:rsid w:val="0038532F"/>
    <w:rsid w:val="00385823"/>
    <w:rsid w:val="003864F3"/>
    <w:rsid w:val="00387897"/>
    <w:rsid w:val="0039139F"/>
    <w:rsid w:val="0039404E"/>
    <w:rsid w:val="00394DFD"/>
    <w:rsid w:val="003951EB"/>
    <w:rsid w:val="00395298"/>
    <w:rsid w:val="003965B2"/>
    <w:rsid w:val="00397DE0"/>
    <w:rsid w:val="003A0166"/>
    <w:rsid w:val="003A0EAF"/>
    <w:rsid w:val="003A209E"/>
    <w:rsid w:val="003A2459"/>
    <w:rsid w:val="003A2627"/>
    <w:rsid w:val="003A33EE"/>
    <w:rsid w:val="003A4CEC"/>
    <w:rsid w:val="003A77A0"/>
    <w:rsid w:val="003A7AD5"/>
    <w:rsid w:val="003A7DAE"/>
    <w:rsid w:val="003B0FE4"/>
    <w:rsid w:val="003B15DD"/>
    <w:rsid w:val="003B161A"/>
    <w:rsid w:val="003B29E9"/>
    <w:rsid w:val="003B348F"/>
    <w:rsid w:val="003B4F77"/>
    <w:rsid w:val="003B5D06"/>
    <w:rsid w:val="003B73A4"/>
    <w:rsid w:val="003B7450"/>
    <w:rsid w:val="003B7803"/>
    <w:rsid w:val="003B7B25"/>
    <w:rsid w:val="003C2B4B"/>
    <w:rsid w:val="003C5B94"/>
    <w:rsid w:val="003C62A3"/>
    <w:rsid w:val="003C62A8"/>
    <w:rsid w:val="003C737F"/>
    <w:rsid w:val="003C7C21"/>
    <w:rsid w:val="003C7D23"/>
    <w:rsid w:val="003D0294"/>
    <w:rsid w:val="003D2635"/>
    <w:rsid w:val="003D40C7"/>
    <w:rsid w:val="003D7A60"/>
    <w:rsid w:val="003D7C3A"/>
    <w:rsid w:val="003E006D"/>
    <w:rsid w:val="003E0B23"/>
    <w:rsid w:val="003E11CB"/>
    <w:rsid w:val="003E13EF"/>
    <w:rsid w:val="003E15EF"/>
    <w:rsid w:val="003E2B89"/>
    <w:rsid w:val="003E32BB"/>
    <w:rsid w:val="003E5942"/>
    <w:rsid w:val="003E69BD"/>
    <w:rsid w:val="003F0C8B"/>
    <w:rsid w:val="003F0EC3"/>
    <w:rsid w:val="003F2532"/>
    <w:rsid w:val="003F3469"/>
    <w:rsid w:val="003F3F7A"/>
    <w:rsid w:val="003F4B0D"/>
    <w:rsid w:val="003F5FF5"/>
    <w:rsid w:val="003F637D"/>
    <w:rsid w:val="003F6F4F"/>
    <w:rsid w:val="003F7711"/>
    <w:rsid w:val="00400C66"/>
    <w:rsid w:val="0040744A"/>
    <w:rsid w:val="0040766A"/>
    <w:rsid w:val="0041012E"/>
    <w:rsid w:val="00414946"/>
    <w:rsid w:val="0041552F"/>
    <w:rsid w:val="00415715"/>
    <w:rsid w:val="00415AAA"/>
    <w:rsid w:val="00415D3C"/>
    <w:rsid w:val="00420414"/>
    <w:rsid w:val="00420A1B"/>
    <w:rsid w:val="00420E80"/>
    <w:rsid w:val="004239FD"/>
    <w:rsid w:val="00423D88"/>
    <w:rsid w:val="00423E71"/>
    <w:rsid w:val="00424378"/>
    <w:rsid w:val="004248DA"/>
    <w:rsid w:val="00430FE4"/>
    <w:rsid w:val="0043114A"/>
    <w:rsid w:val="004318FA"/>
    <w:rsid w:val="004339E1"/>
    <w:rsid w:val="0043429D"/>
    <w:rsid w:val="00435B31"/>
    <w:rsid w:val="00436FE6"/>
    <w:rsid w:val="004370BA"/>
    <w:rsid w:val="00437174"/>
    <w:rsid w:val="00437817"/>
    <w:rsid w:val="00440C4A"/>
    <w:rsid w:val="00444993"/>
    <w:rsid w:val="00444CFA"/>
    <w:rsid w:val="00444ED9"/>
    <w:rsid w:val="00445F5E"/>
    <w:rsid w:val="00446148"/>
    <w:rsid w:val="0044772E"/>
    <w:rsid w:val="00451910"/>
    <w:rsid w:val="004520E9"/>
    <w:rsid w:val="00452556"/>
    <w:rsid w:val="00452838"/>
    <w:rsid w:val="00452D35"/>
    <w:rsid w:val="0045315D"/>
    <w:rsid w:val="00453437"/>
    <w:rsid w:val="0045493C"/>
    <w:rsid w:val="00455647"/>
    <w:rsid w:val="00455BE3"/>
    <w:rsid w:val="00455E85"/>
    <w:rsid w:val="00456C12"/>
    <w:rsid w:val="00457770"/>
    <w:rsid w:val="004577D1"/>
    <w:rsid w:val="00457E14"/>
    <w:rsid w:val="00460A76"/>
    <w:rsid w:val="00460C3A"/>
    <w:rsid w:val="004619C7"/>
    <w:rsid w:val="00462664"/>
    <w:rsid w:val="00462F67"/>
    <w:rsid w:val="00464E0C"/>
    <w:rsid w:val="00465380"/>
    <w:rsid w:val="00466447"/>
    <w:rsid w:val="004677A3"/>
    <w:rsid w:val="00467DEC"/>
    <w:rsid w:val="004714AF"/>
    <w:rsid w:val="00471827"/>
    <w:rsid w:val="004719F1"/>
    <w:rsid w:val="00472D85"/>
    <w:rsid w:val="00473229"/>
    <w:rsid w:val="0047420B"/>
    <w:rsid w:val="00474AFE"/>
    <w:rsid w:val="00475C3C"/>
    <w:rsid w:val="00475D10"/>
    <w:rsid w:val="004760F6"/>
    <w:rsid w:val="0047733A"/>
    <w:rsid w:val="0047743F"/>
    <w:rsid w:val="00477AE3"/>
    <w:rsid w:val="00477E50"/>
    <w:rsid w:val="00480497"/>
    <w:rsid w:val="0048088E"/>
    <w:rsid w:val="00480C2E"/>
    <w:rsid w:val="004814E1"/>
    <w:rsid w:val="0048323A"/>
    <w:rsid w:val="004840EC"/>
    <w:rsid w:val="004856AD"/>
    <w:rsid w:val="0048580B"/>
    <w:rsid w:val="00485A15"/>
    <w:rsid w:val="00485F8F"/>
    <w:rsid w:val="00486B5D"/>
    <w:rsid w:val="004870E0"/>
    <w:rsid w:val="0049117E"/>
    <w:rsid w:val="00491E5F"/>
    <w:rsid w:val="00491F3E"/>
    <w:rsid w:val="00493BE6"/>
    <w:rsid w:val="004947D5"/>
    <w:rsid w:val="004965CF"/>
    <w:rsid w:val="004A099F"/>
    <w:rsid w:val="004A0DAD"/>
    <w:rsid w:val="004A10B6"/>
    <w:rsid w:val="004A17A8"/>
    <w:rsid w:val="004A1A0D"/>
    <w:rsid w:val="004A3358"/>
    <w:rsid w:val="004A365E"/>
    <w:rsid w:val="004A4A4C"/>
    <w:rsid w:val="004A4F2B"/>
    <w:rsid w:val="004A60C5"/>
    <w:rsid w:val="004B1523"/>
    <w:rsid w:val="004B1D40"/>
    <w:rsid w:val="004B2A31"/>
    <w:rsid w:val="004B3999"/>
    <w:rsid w:val="004B399C"/>
    <w:rsid w:val="004B3F3E"/>
    <w:rsid w:val="004B4B84"/>
    <w:rsid w:val="004B5B37"/>
    <w:rsid w:val="004B5B3D"/>
    <w:rsid w:val="004B60BC"/>
    <w:rsid w:val="004B6504"/>
    <w:rsid w:val="004B6E64"/>
    <w:rsid w:val="004C0376"/>
    <w:rsid w:val="004C0C5A"/>
    <w:rsid w:val="004C1585"/>
    <w:rsid w:val="004C1807"/>
    <w:rsid w:val="004C1895"/>
    <w:rsid w:val="004C1F70"/>
    <w:rsid w:val="004C1F9E"/>
    <w:rsid w:val="004C20F8"/>
    <w:rsid w:val="004C3D4D"/>
    <w:rsid w:val="004C562C"/>
    <w:rsid w:val="004C7D30"/>
    <w:rsid w:val="004D34B7"/>
    <w:rsid w:val="004D5A95"/>
    <w:rsid w:val="004E0D86"/>
    <w:rsid w:val="004E1093"/>
    <w:rsid w:val="004E15DE"/>
    <w:rsid w:val="004E1776"/>
    <w:rsid w:val="004E19EF"/>
    <w:rsid w:val="004E1BAA"/>
    <w:rsid w:val="004E25FB"/>
    <w:rsid w:val="004E289D"/>
    <w:rsid w:val="004E3782"/>
    <w:rsid w:val="004E4CE3"/>
    <w:rsid w:val="004E5E42"/>
    <w:rsid w:val="004E6FF7"/>
    <w:rsid w:val="004E7412"/>
    <w:rsid w:val="004E7AD6"/>
    <w:rsid w:val="004F0B09"/>
    <w:rsid w:val="004F0E29"/>
    <w:rsid w:val="004F192A"/>
    <w:rsid w:val="004F2255"/>
    <w:rsid w:val="004F33C0"/>
    <w:rsid w:val="004F3DE6"/>
    <w:rsid w:val="004F4815"/>
    <w:rsid w:val="004F4AC8"/>
    <w:rsid w:val="004F4B33"/>
    <w:rsid w:val="004F4F6E"/>
    <w:rsid w:val="004F55A4"/>
    <w:rsid w:val="004F68F6"/>
    <w:rsid w:val="004F6D2C"/>
    <w:rsid w:val="00501906"/>
    <w:rsid w:val="005026C1"/>
    <w:rsid w:val="00505F3B"/>
    <w:rsid w:val="005062A8"/>
    <w:rsid w:val="00506424"/>
    <w:rsid w:val="00507739"/>
    <w:rsid w:val="00510055"/>
    <w:rsid w:val="005103BA"/>
    <w:rsid w:val="005104DD"/>
    <w:rsid w:val="00510C8F"/>
    <w:rsid w:val="00511D4F"/>
    <w:rsid w:val="005127E6"/>
    <w:rsid w:val="0051335F"/>
    <w:rsid w:val="00513BA4"/>
    <w:rsid w:val="00513E6E"/>
    <w:rsid w:val="005140D2"/>
    <w:rsid w:val="00515A5F"/>
    <w:rsid w:val="00517833"/>
    <w:rsid w:val="005225F0"/>
    <w:rsid w:val="0052539F"/>
    <w:rsid w:val="00526306"/>
    <w:rsid w:val="00527933"/>
    <w:rsid w:val="00527ACC"/>
    <w:rsid w:val="00530D82"/>
    <w:rsid w:val="00531089"/>
    <w:rsid w:val="00532FBB"/>
    <w:rsid w:val="00535304"/>
    <w:rsid w:val="00535726"/>
    <w:rsid w:val="005374EF"/>
    <w:rsid w:val="0053766E"/>
    <w:rsid w:val="00540C16"/>
    <w:rsid w:val="00542014"/>
    <w:rsid w:val="00542295"/>
    <w:rsid w:val="005422F5"/>
    <w:rsid w:val="005436AE"/>
    <w:rsid w:val="00543946"/>
    <w:rsid w:val="00544459"/>
    <w:rsid w:val="005445D0"/>
    <w:rsid w:val="00544FF0"/>
    <w:rsid w:val="00546514"/>
    <w:rsid w:val="00546B93"/>
    <w:rsid w:val="00546D13"/>
    <w:rsid w:val="005473C5"/>
    <w:rsid w:val="005474EA"/>
    <w:rsid w:val="00550455"/>
    <w:rsid w:val="00550A87"/>
    <w:rsid w:val="00551FCC"/>
    <w:rsid w:val="00551FD7"/>
    <w:rsid w:val="005552BE"/>
    <w:rsid w:val="00556AD4"/>
    <w:rsid w:val="00556AF4"/>
    <w:rsid w:val="005575CC"/>
    <w:rsid w:val="00561292"/>
    <w:rsid w:val="005614BB"/>
    <w:rsid w:val="0056288F"/>
    <w:rsid w:val="00562C00"/>
    <w:rsid w:val="0056307A"/>
    <w:rsid w:val="00564F8B"/>
    <w:rsid w:val="005662D0"/>
    <w:rsid w:val="005663F4"/>
    <w:rsid w:val="00567D3B"/>
    <w:rsid w:val="0057017F"/>
    <w:rsid w:val="005704CC"/>
    <w:rsid w:val="00571D42"/>
    <w:rsid w:val="0057286A"/>
    <w:rsid w:val="00573159"/>
    <w:rsid w:val="00573546"/>
    <w:rsid w:val="00573800"/>
    <w:rsid w:val="005744B4"/>
    <w:rsid w:val="00574542"/>
    <w:rsid w:val="00574BA3"/>
    <w:rsid w:val="00575ECB"/>
    <w:rsid w:val="0057668C"/>
    <w:rsid w:val="005771DB"/>
    <w:rsid w:val="00577269"/>
    <w:rsid w:val="00577F89"/>
    <w:rsid w:val="005802CE"/>
    <w:rsid w:val="00581B56"/>
    <w:rsid w:val="00582CB3"/>
    <w:rsid w:val="00583131"/>
    <w:rsid w:val="005837BD"/>
    <w:rsid w:val="00584130"/>
    <w:rsid w:val="00584BEB"/>
    <w:rsid w:val="005869B4"/>
    <w:rsid w:val="00586E7B"/>
    <w:rsid w:val="0058772F"/>
    <w:rsid w:val="00590130"/>
    <w:rsid w:val="005908F6"/>
    <w:rsid w:val="00591C92"/>
    <w:rsid w:val="00592CD6"/>
    <w:rsid w:val="00592E44"/>
    <w:rsid w:val="0059408C"/>
    <w:rsid w:val="0059596C"/>
    <w:rsid w:val="005972C9"/>
    <w:rsid w:val="00597796"/>
    <w:rsid w:val="005A2757"/>
    <w:rsid w:val="005B0024"/>
    <w:rsid w:val="005B2C7E"/>
    <w:rsid w:val="005B49F5"/>
    <w:rsid w:val="005B4EB1"/>
    <w:rsid w:val="005B5B86"/>
    <w:rsid w:val="005B5D51"/>
    <w:rsid w:val="005B6066"/>
    <w:rsid w:val="005B6E6A"/>
    <w:rsid w:val="005C1F1C"/>
    <w:rsid w:val="005C2263"/>
    <w:rsid w:val="005C27DC"/>
    <w:rsid w:val="005C444A"/>
    <w:rsid w:val="005C4FFD"/>
    <w:rsid w:val="005C7198"/>
    <w:rsid w:val="005D0185"/>
    <w:rsid w:val="005D05A5"/>
    <w:rsid w:val="005D1E14"/>
    <w:rsid w:val="005D2C2C"/>
    <w:rsid w:val="005D4674"/>
    <w:rsid w:val="005D62AC"/>
    <w:rsid w:val="005D6623"/>
    <w:rsid w:val="005D6D51"/>
    <w:rsid w:val="005D7A1E"/>
    <w:rsid w:val="005E0333"/>
    <w:rsid w:val="005E0685"/>
    <w:rsid w:val="005E10BF"/>
    <w:rsid w:val="005E2965"/>
    <w:rsid w:val="005E4390"/>
    <w:rsid w:val="005E5863"/>
    <w:rsid w:val="005E6A8E"/>
    <w:rsid w:val="005E7548"/>
    <w:rsid w:val="005F0951"/>
    <w:rsid w:val="005F1011"/>
    <w:rsid w:val="005F1E93"/>
    <w:rsid w:val="005F1EB6"/>
    <w:rsid w:val="005F27FF"/>
    <w:rsid w:val="005F3979"/>
    <w:rsid w:val="005F3ADC"/>
    <w:rsid w:val="005F56E4"/>
    <w:rsid w:val="005F6C43"/>
    <w:rsid w:val="005F6D91"/>
    <w:rsid w:val="005F750F"/>
    <w:rsid w:val="00600C92"/>
    <w:rsid w:val="00600E27"/>
    <w:rsid w:val="0060131D"/>
    <w:rsid w:val="00601437"/>
    <w:rsid w:val="00602439"/>
    <w:rsid w:val="0060307C"/>
    <w:rsid w:val="006036B0"/>
    <w:rsid w:val="00603DF4"/>
    <w:rsid w:val="00603EDD"/>
    <w:rsid w:val="00604C60"/>
    <w:rsid w:val="0060731D"/>
    <w:rsid w:val="006105AB"/>
    <w:rsid w:val="006134C5"/>
    <w:rsid w:val="0061698B"/>
    <w:rsid w:val="00616D0C"/>
    <w:rsid w:val="00622DB1"/>
    <w:rsid w:val="0062305C"/>
    <w:rsid w:val="0062391B"/>
    <w:rsid w:val="00626860"/>
    <w:rsid w:val="006268D6"/>
    <w:rsid w:val="00626B01"/>
    <w:rsid w:val="00630293"/>
    <w:rsid w:val="0063033C"/>
    <w:rsid w:val="00630A6C"/>
    <w:rsid w:val="00630D42"/>
    <w:rsid w:val="0063163C"/>
    <w:rsid w:val="0063352D"/>
    <w:rsid w:val="00633A11"/>
    <w:rsid w:val="0063511B"/>
    <w:rsid w:val="0063707D"/>
    <w:rsid w:val="00637616"/>
    <w:rsid w:val="00640FF4"/>
    <w:rsid w:val="00641A6C"/>
    <w:rsid w:val="0064268D"/>
    <w:rsid w:val="006433CE"/>
    <w:rsid w:val="0064359F"/>
    <w:rsid w:val="00643660"/>
    <w:rsid w:val="0064475F"/>
    <w:rsid w:val="00645FA5"/>
    <w:rsid w:val="00646612"/>
    <w:rsid w:val="006509E4"/>
    <w:rsid w:val="00651861"/>
    <w:rsid w:val="00651D2E"/>
    <w:rsid w:val="00652F8A"/>
    <w:rsid w:val="00654C58"/>
    <w:rsid w:val="00655217"/>
    <w:rsid w:val="00660722"/>
    <w:rsid w:val="00661383"/>
    <w:rsid w:val="00661908"/>
    <w:rsid w:val="00661DF5"/>
    <w:rsid w:val="00666CF8"/>
    <w:rsid w:val="00670168"/>
    <w:rsid w:val="0067088B"/>
    <w:rsid w:val="00670CA1"/>
    <w:rsid w:val="0067304F"/>
    <w:rsid w:val="006732D5"/>
    <w:rsid w:val="006738BE"/>
    <w:rsid w:val="006753C9"/>
    <w:rsid w:val="006753D7"/>
    <w:rsid w:val="00677AEE"/>
    <w:rsid w:val="006809F3"/>
    <w:rsid w:val="00680B7A"/>
    <w:rsid w:val="00680FCA"/>
    <w:rsid w:val="006819DB"/>
    <w:rsid w:val="00682E7C"/>
    <w:rsid w:val="00684177"/>
    <w:rsid w:val="00684D92"/>
    <w:rsid w:val="00686034"/>
    <w:rsid w:val="006862ED"/>
    <w:rsid w:val="0068771C"/>
    <w:rsid w:val="00687C45"/>
    <w:rsid w:val="006905D2"/>
    <w:rsid w:val="006908BB"/>
    <w:rsid w:val="00690E3C"/>
    <w:rsid w:val="006912C6"/>
    <w:rsid w:val="006933A9"/>
    <w:rsid w:val="00695610"/>
    <w:rsid w:val="006962B7"/>
    <w:rsid w:val="00696F71"/>
    <w:rsid w:val="006A0A00"/>
    <w:rsid w:val="006A145E"/>
    <w:rsid w:val="006A5B58"/>
    <w:rsid w:val="006A5DD7"/>
    <w:rsid w:val="006A5DF2"/>
    <w:rsid w:val="006A5F4F"/>
    <w:rsid w:val="006A6C14"/>
    <w:rsid w:val="006A6FFF"/>
    <w:rsid w:val="006B1E4D"/>
    <w:rsid w:val="006B26A9"/>
    <w:rsid w:val="006B28C8"/>
    <w:rsid w:val="006B3372"/>
    <w:rsid w:val="006B34A0"/>
    <w:rsid w:val="006B651E"/>
    <w:rsid w:val="006B69D7"/>
    <w:rsid w:val="006B7215"/>
    <w:rsid w:val="006B7E93"/>
    <w:rsid w:val="006C13FD"/>
    <w:rsid w:val="006C1C1C"/>
    <w:rsid w:val="006C315C"/>
    <w:rsid w:val="006C3897"/>
    <w:rsid w:val="006C38AF"/>
    <w:rsid w:val="006C4C36"/>
    <w:rsid w:val="006C5F03"/>
    <w:rsid w:val="006C67CE"/>
    <w:rsid w:val="006C79E1"/>
    <w:rsid w:val="006D1DDD"/>
    <w:rsid w:val="006D2B50"/>
    <w:rsid w:val="006D350F"/>
    <w:rsid w:val="006D5B57"/>
    <w:rsid w:val="006D5CFE"/>
    <w:rsid w:val="006D63BC"/>
    <w:rsid w:val="006D7D85"/>
    <w:rsid w:val="006E0660"/>
    <w:rsid w:val="006E1DCD"/>
    <w:rsid w:val="006E3B21"/>
    <w:rsid w:val="006E3BFA"/>
    <w:rsid w:val="006E4323"/>
    <w:rsid w:val="006E4CE1"/>
    <w:rsid w:val="006E5ABA"/>
    <w:rsid w:val="006E5B54"/>
    <w:rsid w:val="006F146C"/>
    <w:rsid w:val="006F2A69"/>
    <w:rsid w:val="006F34B2"/>
    <w:rsid w:val="006F3B3D"/>
    <w:rsid w:val="006F4DA4"/>
    <w:rsid w:val="006F4DE6"/>
    <w:rsid w:val="006F581E"/>
    <w:rsid w:val="007001ED"/>
    <w:rsid w:val="00702855"/>
    <w:rsid w:val="00704E50"/>
    <w:rsid w:val="007059DF"/>
    <w:rsid w:val="00706AD5"/>
    <w:rsid w:val="0071332F"/>
    <w:rsid w:val="00713389"/>
    <w:rsid w:val="00713F69"/>
    <w:rsid w:val="00714957"/>
    <w:rsid w:val="00716AFB"/>
    <w:rsid w:val="00717077"/>
    <w:rsid w:val="00720109"/>
    <w:rsid w:val="00720A14"/>
    <w:rsid w:val="00721B2B"/>
    <w:rsid w:val="00722793"/>
    <w:rsid w:val="00722E65"/>
    <w:rsid w:val="00723924"/>
    <w:rsid w:val="0072642F"/>
    <w:rsid w:val="0072756E"/>
    <w:rsid w:val="007308F0"/>
    <w:rsid w:val="00731C3C"/>
    <w:rsid w:val="00731EAD"/>
    <w:rsid w:val="00732654"/>
    <w:rsid w:val="00732E7D"/>
    <w:rsid w:val="00733B45"/>
    <w:rsid w:val="00734547"/>
    <w:rsid w:val="00734C7E"/>
    <w:rsid w:val="00736C1D"/>
    <w:rsid w:val="00741052"/>
    <w:rsid w:val="00741720"/>
    <w:rsid w:val="00741B49"/>
    <w:rsid w:val="00741C1B"/>
    <w:rsid w:val="00742AD1"/>
    <w:rsid w:val="00742CF4"/>
    <w:rsid w:val="00744A4C"/>
    <w:rsid w:val="007502DE"/>
    <w:rsid w:val="0075319D"/>
    <w:rsid w:val="007548A6"/>
    <w:rsid w:val="007550B0"/>
    <w:rsid w:val="0075555F"/>
    <w:rsid w:val="00755C84"/>
    <w:rsid w:val="00757963"/>
    <w:rsid w:val="00760234"/>
    <w:rsid w:val="007609DB"/>
    <w:rsid w:val="0076256F"/>
    <w:rsid w:val="00762D5D"/>
    <w:rsid w:val="00764C10"/>
    <w:rsid w:val="00764F72"/>
    <w:rsid w:val="00766365"/>
    <w:rsid w:val="00772F13"/>
    <w:rsid w:val="00773766"/>
    <w:rsid w:val="00774304"/>
    <w:rsid w:val="007753FE"/>
    <w:rsid w:val="0077698D"/>
    <w:rsid w:val="00776E48"/>
    <w:rsid w:val="0078007E"/>
    <w:rsid w:val="00780B44"/>
    <w:rsid w:val="007810C3"/>
    <w:rsid w:val="0078267B"/>
    <w:rsid w:val="00782BEE"/>
    <w:rsid w:val="007843E8"/>
    <w:rsid w:val="007848A4"/>
    <w:rsid w:val="00784E58"/>
    <w:rsid w:val="00786691"/>
    <w:rsid w:val="00786AE3"/>
    <w:rsid w:val="00786B8B"/>
    <w:rsid w:val="007873AF"/>
    <w:rsid w:val="00792441"/>
    <w:rsid w:val="00795DB1"/>
    <w:rsid w:val="00797187"/>
    <w:rsid w:val="00797BDC"/>
    <w:rsid w:val="00797DE9"/>
    <w:rsid w:val="00797F32"/>
    <w:rsid w:val="00797FC0"/>
    <w:rsid w:val="007A007F"/>
    <w:rsid w:val="007A05DA"/>
    <w:rsid w:val="007A0A72"/>
    <w:rsid w:val="007A18E2"/>
    <w:rsid w:val="007A1BE8"/>
    <w:rsid w:val="007A1FFC"/>
    <w:rsid w:val="007A5FC4"/>
    <w:rsid w:val="007B2209"/>
    <w:rsid w:val="007B2AF8"/>
    <w:rsid w:val="007B3E82"/>
    <w:rsid w:val="007B463A"/>
    <w:rsid w:val="007B5690"/>
    <w:rsid w:val="007B6959"/>
    <w:rsid w:val="007C1701"/>
    <w:rsid w:val="007C3226"/>
    <w:rsid w:val="007C3A05"/>
    <w:rsid w:val="007C49C1"/>
    <w:rsid w:val="007C4F2C"/>
    <w:rsid w:val="007C5012"/>
    <w:rsid w:val="007C5BCD"/>
    <w:rsid w:val="007C612E"/>
    <w:rsid w:val="007C7D3E"/>
    <w:rsid w:val="007D0D5D"/>
    <w:rsid w:val="007D20F2"/>
    <w:rsid w:val="007D47FA"/>
    <w:rsid w:val="007D7564"/>
    <w:rsid w:val="007D7B30"/>
    <w:rsid w:val="007E0822"/>
    <w:rsid w:val="007E28A0"/>
    <w:rsid w:val="007E2DA5"/>
    <w:rsid w:val="007E4392"/>
    <w:rsid w:val="007E676D"/>
    <w:rsid w:val="007E6852"/>
    <w:rsid w:val="007E6DB5"/>
    <w:rsid w:val="007E7BD0"/>
    <w:rsid w:val="007F0FAC"/>
    <w:rsid w:val="007F10BE"/>
    <w:rsid w:val="007F32CE"/>
    <w:rsid w:val="007F3BDF"/>
    <w:rsid w:val="007F485B"/>
    <w:rsid w:val="007F565B"/>
    <w:rsid w:val="007F74F8"/>
    <w:rsid w:val="007F763A"/>
    <w:rsid w:val="008003D6"/>
    <w:rsid w:val="0080097A"/>
    <w:rsid w:val="008034EA"/>
    <w:rsid w:val="00804092"/>
    <w:rsid w:val="008049EF"/>
    <w:rsid w:val="0080605D"/>
    <w:rsid w:val="008074E4"/>
    <w:rsid w:val="00811F59"/>
    <w:rsid w:val="00812DB5"/>
    <w:rsid w:val="00813F86"/>
    <w:rsid w:val="008159B1"/>
    <w:rsid w:val="00815EE4"/>
    <w:rsid w:val="008174C9"/>
    <w:rsid w:val="00820017"/>
    <w:rsid w:val="00820955"/>
    <w:rsid w:val="00822961"/>
    <w:rsid w:val="008250C6"/>
    <w:rsid w:val="00826202"/>
    <w:rsid w:val="00826466"/>
    <w:rsid w:val="00826A30"/>
    <w:rsid w:val="00826FF0"/>
    <w:rsid w:val="008311D9"/>
    <w:rsid w:val="008312F3"/>
    <w:rsid w:val="00831E0E"/>
    <w:rsid w:val="00832E90"/>
    <w:rsid w:val="00832E9A"/>
    <w:rsid w:val="00833088"/>
    <w:rsid w:val="008336C7"/>
    <w:rsid w:val="00833B5B"/>
    <w:rsid w:val="00833F83"/>
    <w:rsid w:val="008349F2"/>
    <w:rsid w:val="008367DC"/>
    <w:rsid w:val="00836B66"/>
    <w:rsid w:val="0083750B"/>
    <w:rsid w:val="008416DB"/>
    <w:rsid w:val="00841B70"/>
    <w:rsid w:val="00841D6C"/>
    <w:rsid w:val="00842825"/>
    <w:rsid w:val="00842F0E"/>
    <w:rsid w:val="0084356C"/>
    <w:rsid w:val="0084609A"/>
    <w:rsid w:val="008468AC"/>
    <w:rsid w:val="008468E9"/>
    <w:rsid w:val="008472CD"/>
    <w:rsid w:val="00851388"/>
    <w:rsid w:val="008524F7"/>
    <w:rsid w:val="00853990"/>
    <w:rsid w:val="00854013"/>
    <w:rsid w:val="008550C4"/>
    <w:rsid w:val="00857A7F"/>
    <w:rsid w:val="00857B5C"/>
    <w:rsid w:val="00860848"/>
    <w:rsid w:val="008614FF"/>
    <w:rsid w:val="00863E96"/>
    <w:rsid w:val="00864C8F"/>
    <w:rsid w:val="00870575"/>
    <w:rsid w:val="00870BA8"/>
    <w:rsid w:val="00871766"/>
    <w:rsid w:val="008719CE"/>
    <w:rsid w:val="00871BDE"/>
    <w:rsid w:val="0087555E"/>
    <w:rsid w:val="008774CF"/>
    <w:rsid w:val="00882AE4"/>
    <w:rsid w:val="008843BD"/>
    <w:rsid w:val="0088544F"/>
    <w:rsid w:val="0088653F"/>
    <w:rsid w:val="0088655E"/>
    <w:rsid w:val="00887562"/>
    <w:rsid w:val="008900CE"/>
    <w:rsid w:val="0089246F"/>
    <w:rsid w:val="00892CB6"/>
    <w:rsid w:val="00894E7F"/>
    <w:rsid w:val="008957D3"/>
    <w:rsid w:val="00895884"/>
    <w:rsid w:val="008964AF"/>
    <w:rsid w:val="00896A7A"/>
    <w:rsid w:val="00896B54"/>
    <w:rsid w:val="00896D7E"/>
    <w:rsid w:val="008976BB"/>
    <w:rsid w:val="008979E4"/>
    <w:rsid w:val="008A0C5F"/>
    <w:rsid w:val="008A2078"/>
    <w:rsid w:val="008A2193"/>
    <w:rsid w:val="008A439F"/>
    <w:rsid w:val="008A6815"/>
    <w:rsid w:val="008B0C2C"/>
    <w:rsid w:val="008B2F17"/>
    <w:rsid w:val="008B48DD"/>
    <w:rsid w:val="008B5E7A"/>
    <w:rsid w:val="008B5F34"/>
    <w:rsid w:val="008B6CC5"/>
    <w:rsid w:val="008B79E3"/>
    <w:rsid w:val="008B7F3E"/>
    <w:rsid w:val="008C1AD2"/>
    <w:rsid w:val="008C2A83"/>
    <w:rsid w:val="008C3D55"/>
    <w:rsid w:val="008C41A5"/>
    <w:rsid w:val="008C49BE"/>
    <w:rsid w:val="008C522F"/>
    <w:rsid w:val="008C5317"/>
    <w:rsid w:val="008C5E0E"/>
    <w:rsid w:val="008C6583"/>
    <w:rsid w:val="008D1957"/>
    <w:rsid w:val="008D1CF5"/>
    <w:rsid w:val="008D2C8C"/>
    <w:rsid w:val="008D2DA1"/>
    <w:rsid w:val="008D3E78"/>
    <w:rsid w:val="008D7CD0"/>
    <w:rsid w:val="008E0370"/>
    <w:rsid w:val="008E0968"/>
    <w:rsid w:val="008E1047"/>
    <w:rsid w:val="008E1140"/>
    <w:rsid w:val="008E54B1"/>
    <w:rsid w:val="008E5A19"/>
    <w:rsid w:val="008E7A2B"/>
    <w:rsid w:val="008E7DDE"/>
    <w:rsid w:val="008F094C"/>
    <w:rsid w:val="008F0B7C"/>
    <w:rsid w:val="008F11D0"/>
    <w:rsid w:val="008F2AA3"/>
    <w:rsid w:val="008F2B77"/>
    <w:rsid w:val="008F507F"/>
    <w:rsid w:val="008F5158"/>
    <w:rsid w:val="008F5269"/>
    <w:rsid w:val="008F53DA"/>
    <w:rsid w:val="008F613B"/>
    <w:rsid w:val="008F6C35"/>
    <w:rsid w:val="008F6EE1"/>
    <w:rsid w:val="00900956"/>
    <w:rsid w:val="009048A3"/>
    <w:rsid w:val="00904BFA"/>
    <w:rsid w:val="0090596D"/>
    <w:rsid w:val="0090725F"/>
    <w:rsid w:val="009075CA"/>
    <w:rsid w:val="00907626"/>
    <w:rsid w:val="00907CA8"/>
    <w:rsid w:val="00910DDF"/>
    <w:rsid w:val="00912455"/>
    <w:rsid w:val="00912703"/>
    <w:rsid w:val="00912B3F"/>
    <w:rsid w:val="00912E04"/>
    <w:rsid w:val="0091310D"/>
    <w:rsid w:val="0091398A"/>
    <w:rsid w:val="00914368"/>
    <w:rsid w:val="00914AE4"/>
    <w:rsid w:val="0091640F"/>
    <w:rsid w:val="0091656F"/>
    <w:rsid w:val="00917536"/>
    <w:rsid w:val="009219A0"/>
    <w:rsid w:val="00923119"/>
    <w:rsid w:val="009233B5"/>
    <w:rsid w:val="009242F6"/>
    <w:rsid w:val="00925D1D"/>
    <w:rsid w:val="009264D1"/>
    <w:rsid w:val="00926B44"/>
    <w:rsid w:val="009271E7"/>
    <w:rsid w:val="00931AAB"/>
    <w:rsid w:val="0093544D"/>
    <w:rsid w:val="00935479"/>
    <w:rsid w:val="00935BFF"/>
    <w:rsid w:val="00935D02"/>
    <w:rsid w:val="00936437"/>
    <w:rsid w:val="00936990"/>
    <w:rsid w:val="009378DD"/>
    <w:rsid w:val="00942B04"/>
    <w:rsid w:val="0094374C"/>
    <w:rsid w:val="00943C1F"/>
    <w:rsid w:val="00944251"/>
    <w:rsid w:val="00944C62"/>
    <w:rsid w:val="0094528E"/>
    <w:rsid w:val="00945E3B"/>
    <w:rsid w:val="00947306"/>
    <w:rsid w:val="00947CA0"/>
    <w:rsid w:val="00947F74"/>
    <w:rsid w:val="00950363"/>
    <w:rsid w:val="009505AC"/>
    <w:rsid w:val="00951533"/>
    <w:rsid w:val="0095387B"/>
    <w:rsid w:val="009551CF"/>
    <w:rsid w:val="00955C36"/>
    <w:rsid w:val="009560E0"/>
    <w:rsid w:val="0095709D"/>
    <w:rsid w:val="00957690"/>
    <w:rsid w:val="00961590"/>
    <w:rsid w:val="00961E06"/>
    <w:rsid w:val="0096675D"/>
    <w:rsid w:val="00970F3D"/>
    <w:rsid w:val="00971209"/>
    <w:rsid w:val="00971B52"/>
    <w:rsid w:val="00972A67"/>
    <w:rsid w:val="00972A9D"/>
    <w:rsid w:val="00972FC1"/>
    <w:rsid w:val="009767BC"/>
    <w:rsid w:val="009768F4"/>
    <w:rsid w:val="009771C6"/>
    <w:rsid w:val="009777AF"/>
    <w:rsid w:val="00977CF7"/>
    <w:rsid w:val="00980179"/>
    <w:rsid w:val="009820D7"/>
    <w:rsid w:val="009843B0"/>
    <w:rsid w:val="00985891"/>
    <w:rsid w:val="00985968"/>
    <w:rsid w:val="00985B46"/>
    <w:rsid w:val="0098616B"/>
    <w:rsid w:val="0098649C"/>
    <w:rsid w:val="00986605"/>
    <w:rsid w:val="00987829"/>
    <w:rsid w:val="009903E0"/>
    <w:rsid w:val="009914B4"/>
    <w:rsid w:val="00991760"/>
    <w:rsid w:val="00991C1A"/>
    <w:rsid w:val="00993C15"/>
    <w:rsid w:val="00993CD0"/>
    <w:rsid w:val="00994301"/>
    <w:rsid w:val="00996002"/>
    <w:rsid w:val="009A25D4"/>
    <w:rsid w:val="009A26B1"/>
    <w:rsid w:val="009A2AAC"/>
    <w:rsid w:val="009A4372"/>
    <w:rsid w:val="009A5003"/>
    <w:rsid w:val="009A6004"/>
    <w:rsid w:val="009A6164"/>
    <w:rsid w:val="009A62C8"/>
    <w:rsid w:val="009A77D7"/>
    <w:rsid w:val="009B0601"/>
    <w:rsid w:val="009B07D0"/>
    <w:rsid w:val="009B1C38"/>
    <w:rsid w:val="009B25E7"/>
    <w:rsid w:val="009B2A0F"/>
    <w:rsid w:val="009B3A37"/>
    <w:rsid w:val="009B45F2"/>
    <w:rsid w:val="009B671C"/>
    <w:rsid w:val="009B6C68"/>
    <w:rsid w:val="009B767F"/>
    <w:rsid w:val="009C32A0"/>
    <w:rsid w:val="009C33E8"/>
    <w:rsid w:val="009C341F"/>
    <w:rsid w:val="009C3FB2"/>
    <w:rsid w:val="009C516A"/>
    <w:rsid w:val="009C563D"/>
    <w:rsid w:val="009C5956"/>
    <w:rsid w:val="009C622A"/>
    <w:rsid w:val="009D0977"/>
    <w:rsid w:val="009D0FFF"/>
    <w:rsid w:val="009D1335"/>
    <w:rsid w:val="009D1839"/>
    <w:rsid w:val="009D1B79"/>
    <w:rsid w:val="009D2032"/>
    <w:rsid w:val="009D2824"/>
    <w:rsid w:val="009D35B3"/>
    <w:rsid w:val="009D3786"/>
    <w:rsid w:val="009D3887"/>
    <w:rsid w:val="009D5473"/>
    <w:rsid w:val="009D6095"/>
    <w:rsid w:val="009D69DF"/>
    <w:rsid w:val="009E1D20"/>
    <w:rsid w:val="009E37ED"/>
    <w:rsid w:val="009E39F2"/>
    <w:rsid w:val="009E591C"/>
    <w:rsid w:val="009E7241"/>
    <w:rsid w:val="009E7E00"/>
    <w:rsid w:val="009F02C8"/>
    <w:rsid w:val="009F1332"/>
    <w:rsid w:val="009F22E3"/>
    <w:rsid w:val="009F24F9"/>
    <w:rsid w:val="009F26BC"/>
    <w:rsid w:val="009F29AF"/>
    <w:rsid w:val="009F3253"/>
    <w:rsid w:val="009F462B"/>
    <w:rsid w:val="009F50ED"/>
    <w:rsid w:val="009F5619"/>
    <w:rsid w:val="009F5767"/>
    <w:rsid w:val="009F6206"/>
    <w:rsid w:val="009F6CBA"/>
    <w:rsid w:val="009F7DDF"/>
    <w:rsid w:val="00A003A9"/>
    <w:rsid w:val="00A023B7"/>
    <w:rsid w:val="00A029E8"/>
    <w:rsid w:val="00A0369F"/>
    <w:rsid w:val="00A044D5"/>
    <w:rsid w:val="00A04636"/>
    <w:rsid w:val="00A068D7"/>
    <w:rsid w:val="00A07C92"/>
    <w:rsid w:val="00A07DA7"/>
    <w:rsid w:val="00A1010E"/>
    <w:rsid w:val="00A11140"/>
    <w:rsid w:val="00A116C3"/>
    <w:rsid w:val="00A12672"/>
    <w:rsid w:val="00A1304F"/>
    <w:rsid w:val="00A1306D"/>
    <w:rsid w:val="00A145D9"/>
    <w:rsid w:val="00A14D36"/>
    <w:rsid w:val="00A15D72"/>
    <w:rsid w:val="00A17501"/>
    <w:rsid w:val="00A1761C"/>
    <w:rsid w:val="00A17668"/>
    <w:rsid w:val="00A176B7"/>
    <w:rsid w:val="00A2134E"/>
    <w:rsid w:val="00A22E11"/>
    <w:rsid w:val="00A234C2"/>
    <w:rsid w:val="00A23FC7"/>
    <w:rsid w:val="00A248A9"/>
    <w:rsid w:val="00A24DC5"/>
    <w:rsid w:val="00A2534B"/>
    <w:rsid w:val="00A2557B"/>
    <w:rsid w:val="00A2587D"/>
    <w:rsid w:val="00A25EE2"/>
    <w:rsid w:val="00A2611B"/>
    <w:rsid w:val="00A27113"/>
    <w:rsid w:val="00A300CD"/>
    <w:rsid w:val="00A305DE"/>
    <w:rsid w:val="00A333E9"/>
    <w:rsid w:val="00A33FBA"/>
    <w:rsid w:val="00A34960"/>
    <w:rsid w:val="00A34D24"/>
    <w:rsid w:val="00A34E71"/>
    <w:rsid w:val="00A35535"/>
    <w:rsid w:val="00A35E9C"/>
    <w:rsid w:val="00A36D28"/>
    <w:rsid w:val="00A36FC2"/>
    <w:rsid w:val="00A37FDB"/>
    <w:rsid w:val="00A40334"/>
    <w:rsid w:val="00A40EA3"/>
    <w:rsid w:val="00A433CF"/>
    <w:rsid w:val="00A45231"/>
    <w:rsid w:val="00A45C10"/>
    <w:rsid w:val="00A45ED3"/>
    <w:rsid w:val="00A46DBC"/>
    <w:rsid w:val="00A5053F"/>
    <w:rsid w:val="00A52487"/>
    <w:rsid w:val="00A5481A"/>
    <w:rsid w:val="00A54CF7"/>
    <w:rsid w:val="00A54E5F"/>
    <w:rsid w:val="00A552A9"/>
    <w:rsid w:val="00A56E34"/>
    <w:rsid w:val="00A6089D"/>
    <w:rsid w:val="00A622F0"/>
    <w:rsid w:val="00A62F08"/>
    <w:rsid w:val="00A63095"/>
    <w:rsid w:val="00A63832"/>
    <w:rsid w:val="00A64410"/>
    <w:rsid w:val="00A64A93"/>
    <w:rsid w:val="00A65CD4"/>
    <w:rsid w:val="00A67C7D"/>
    <w:rsid w:val="00A7008A"/>
    <w:rsid w:val="00A7030B"/>
    <w:rsid w:val="00A70D2C"/>
    <w:rsid w:val="00A721BD"/>
    <w:rsid w:val="00A758EB"/>
    <w:rsid w:val="00A77957"/>
    <w:rsid w:val="00A77D59"/>
    <w:rsid w:val="00A801EE"/>
    <w:rsid w:val="00A804E5"/>
    <w:rsid w:val="00A81251"/>
    <w:rsid w:val="00A813E1"/>
    <w:rsid w:val="00A81615"/>
    <w:rsid w:val="00A825B4"/>
    <w:rsid w:val="00A83038"/>
    <w:rsid w:val="00A83662"/>
    <w:rsid w:val="00A83D85"/>
    <w:rsid w:val="00A84BB5"/>
    <w:rsid w:val="00A8508D"/>
    <w:rsid w:val="00A85092"/>
    <w:rsid w:val="00A85214"/>
    <w:rsid w:val="00A853DD"/>
    <w:rsid w:val="00A8594D"/>
    <w:rsid w:val="00A85A69"/>
    <w:rsid w:val="00A86490"/>
    <w:rsid w:val="00A875EC"/>
    <w:rsid w:val="00A901A9"/>
    <w:rsid w:val="00A92138"/>
    <w:rsid w:val="00A92BB1"/>
    <w:rsid w:val="00A92C3B"/>
    <w:rsid w:val="00A92D70"/>
    <w:rsid w:val="00A92E33"/>
    <w:rsid w:val="00A93FE8"/>
    <w:rsid w:val="00A943C2"/>
    <w:rsid w:val="00A9584B"/>
    <w:rsid w:val="00A95D22"/>
    <w:rsid w:val="00A97686"/>
    <w:rsid w:val="00AA08BA"/>
    <w:rsid w:val="00AA0CF1"/>
    <w:rsid w:val="00AA1437"/>
    <w:rsid w:val="00AA246E"/>
    <w:rsid w:val="00AA5610"/>
    <w:rsid w:val="00AA57A3"/>
    <w:rsid w:val="00AA77DA"/>
    <w:rsid w:val="00AB0247"/>
    <w:rsid w:val="00AB0610"/>
    <w:rsid w:val="00AB3067"/>
    <w:rsid w:val="00AB3574"/>
    <w:rsid w:val="00AB3F06"/>
    <w:rsid w:val="00AB4D13"/>
    <w:rsid w:val="00AB4D48"/>
    <w:rsid w:val="00AB6A45"/>
    <w:rsid w:val="00AB708A"/>
    <w:rsid w:val="00AB7589"/>
    <w:rsid w:val="00AB763C"/>
    <w:rsid w:val="00AC16B1"/>
    <w:rsid w:val="00AC1F12"/>
    <w:rsid w:val="00AC23AB"/>
    <w:rsid w:val="00AC34EE"/>
    <w:rsid w:val="00AC36FD"/>
    <w:rsid w:val="00AC461B"/>
    <w:rsid w:val="00AC4F8D"/>
    <w:rsid w:val="00AC5791"/>
    <w:rsid w:val="00AC5C07"/>
    <w:rsid w:val="00AC5C43"/>
    <w:rsid w:val="00AD0F52"/>
    <w:rsid w:val="00AD2B85"/>
    <w:rsid w:val="00AD34B1"/>
    <w:rsid w:val="00AD4389"/>
    <w:rsid w:val="00AD4DD0"/>
    <w:rsid w:val="00AD5A31"/>
    <w:rsid w:val="00AE0FBC"/>
    <w:rsid w:val="00AE3F7F"/>
    <w:rsid w:val="00AE4558"/>
    <w:rsid w:val="00AE5EA8"/>
    <w:rsid w:val="00AE6239"/>
    <w:rsid w:val="00AE6A05"/>
    <w:rsid w:val="00AF0F36"/>
    <w:rsid w:val="00AF11B4"/>
    <w:rsid w:val="00AF1822"/>
    <w:rsid w:val="00AF1AEB"/>
    <w:rsid w:val="00AF22CF"/>
    <w:rsid w:val="00AF2446"/>
    <w:rsid w:val="00AF2AAE"/>
    <w:rsid w:val="00AF38B3"/>
    <w:rsid w:val="00AF4E79"/>
    <w:rsid w:val="00AF5108"/>
    <w:rsid w:val="00AF6AC7"/>
    <w:rsid w:val="00AF7602"/>
    <w:rsid w:val="00B0091A"/>
    <w:rsid w:val="00B02168"/>
    <w:rsid w:val="00B0314A"/>
    <w:rsid w:val="00B053C5"/>
    <w:rsid w:val="00B05B90"/>
    <w:rsid w:val="00B06892"/>
    <w:rsid w:val="00B06D4C"/>
    <w:rsid w:val="00B06E7F"/>
    <w:rsid w:val="00B0769C"/>
    <w:rsid w:val="00B07BD4"/>
    <w:rsid w:val="00B10013"/>
    <w:rsid w:val="00B1252B"/>
    <w:rsid w:val="00B12BBD"/>
    <w:rsid w:val="00B1364F"/>
    <w:rsid w:val="00B152A3"/>
    <w:rsid w:val="00B15926"/>
    <w:rsid w:val="00B16A95"/>
    <w:rsid w:val="00B17232"/>
    <w:rsid w:val="00B20043"/>
    <w:rsid w:val="00B20CFF"/>
    <w:rsid w:val="00B227BD"/>
    <w:rsid w:val="00B22A67"/>
    <w:rsid w:val="00B22BD3"/>
    <w:rsid w:val="00B25235"/>
    <w:rsid w:val="00B26C15"/>
    <w:rsid w:val="00B274BF"/>
    <w:rsid w:val="00B27CFB"/>
    <w:rsid w:val="00B30F4B"/>
    <w:rsid w:val="00B323E8"/>
    <w:rsid w:val="00B336AD"/>
    <w:rsid w:val="00B350D5"/>
    <w:rsid w:val="00B359D2"/>
    <w:rsid w:val="00B37916"/>
    <w:rsid w:val="00B3799D"/>
    <w:rsid w:val="00B4004D"/>
    <w:rsid w:val="00B4099D"/>
    <w:rsid w:val="00B41AFC"/>
    <w:rsid w:val="00B42046"/>
    <w:rsid w:val="00B43E5D"/>
    <w:rsid w:val="00B45CA0"/>
    <w:rsid w:val="00B477B3"/>
    <w:rsid w:val="00B47D79"/>
    <w:rsid w:val="00B50338"/>
    <w:rsid w:val="00B52A85"/>
    <w:rsid w:val="00B52B46"/>
    <w:rsid w:val="00B52B4C"/>
    <w:rsid w:val="00B52F28"/>
    <w:rsid w:val="00B53340"/>
    <w:rsid w:val="00B53709"/>
    <w:rsid w:val="00B53F2A"/>
    <w:rsid w:val="00B542E7"/>
    <w:rsid w:val="00B54573"/>
    <w:rsid w:val="00B5473E"/>
    <w:rsid w:val="00B56A1D"/>
    <w:rsid w:val="00B57788"/>
    <w:rsid w:val="00B61D8A"/>
    <w:rsid w:val="00B63E40"/>
    <w:rsid w:val="00B657B6"/>
    <w:rsid w:val="00B6791B"/>
    <w:rsid w:val="00B70D4F"/>
    <w:rsid w:val="00B7257F"/>
    <w:rsid w:val="00B72807"/>
    <w:rsid w:val="00B7530C"/>
    <w:rsid w:val="00B7653B"/>
    <w:rsid w:val="00B76747"/>
    <w:rsid w:val="00B76C24"/>
    <w:rsid w:val="00B77760"/>
    <w:rsid w:val="00B77B42"/>
    <w:rsid w:val="00B8196A"/>
    <w:rsid w:val="00B81E2B"/>
    <w:rsid w:val="00B8247C"/>
    <w:rsid w:val="00B8289D"/>
    <w:rsid w:val="00B829C9"/>
    <w:rsid w:val="00B82A66"/>
    <w:rsid w:val="00B8347D"/>
    <w:rsid w:val="00B83FED"/>
    <w:rsid w:val="00B863F8"/>
    <w:rsid w:val="00B86879"/>
    <w:rsid w:val="00B86F6F"/>
    <w:rsid w:val="00B87616"/>
    <w:rsid w:val="00B87AE0"/>
    <w:rsid w:val="00B909EB"/>
    <w:rsid w:val="00B917F9"/>
    <w:rsid w:val="00B92014"/>
    <w:rsid w:val="00B939F6"/>
    <w:rsid w:val="00B95698"/>
    <w:rsid w:val="00B96444"/>
    <w:rsid w:val="00B97C60"/>
    <w:rsid w:val="00BA09E9"/>
    <w:rsid w:val="00BA17AC"/>
    <w:rsid w:val="00BA1A0B"/>
    <w:rsid w:val="00BA1C69"/>
    <w:rsid w:val="00BA3B00"/>
    <w:rsid w:val="00BA4F50"/>
    <w:rsid w:val="00BA5A84"/>
    <w:rsid w:val="00BA5F6E"/>
    <w:rsid w:val="00BB1E75"/>
    <w:rsid w:val="00BB3C9C"/>
    <w:rsid w:val="00BB5585"/>
    <w:rsid w:val="00BB5E6B"/>
    <w:rsid w:val="00BB6252"/>
    <w:rsid w:val="00BC02A9"/>
    <w:rsid w:val="00BC0C35"/>
    <w:rsid w:val="00BC0DB5"/>
    <w:rsid w:val="00BC1398"/>
    <w:rsid w:val="00BC1C3E"/>
    <w:rsid w:val="00BC26C1"/>
    <w:rsid w:val="00BC2A61"/>
    <w:rsid w:val="00BC30F8"/>
    <w:rsid w:val="00BC3E9E"/>
    <w:rsid w:val="00BC3F96"/>
    <w:rsid w:val="00BC4841"/>
    <w:rsid w:val="00BC56A3"/>
    <w:rsid w:val="00BC704D"/>
    <w:rsid w:val="00BC78CA"/>
    <w:rsid w:val="00BC7BA9"/>
    <w:rsid w:val="00BD148B"/>
    <w:rsid w:val="00BD19E4"/>
    <w:rsid w:val="00BD31E6"/>
    <w:rsid w:val="00BD3C02"/>
    <w:rsid w:val="00BD43E4"/>
    <w:rsid w:val="00BD47D6"/>
    <w:rsid w:val="00BD4B29"/>
    <w:rsid w:val="00BD5CBB"/>
    <w:rsid w:val="00BD5E3B"/>
    <w:rsid w:val="00BD7758"/>
    <w:rsid w:val="00BD7B6C"/>
    <w:rsid w:val="00BD7B6F"/>
    <w:rsid w:val="00BD7C20"/>
    <w:rsid w:val="00BD7EAF"/>
    <w:rsid w:val="00BE0445"/>
    <w:rsid w:val="00BE1693"/>
    <w:rsid w:val="00BE18FA"/>
    <w:rsid w:val="00BE20B8"/>
    <w:rsid w:val="00BE3C39"/>
    <w:rsid w:val="00BE4B25"/>
    <w:rsid w:val="00BF14E0"/>
    <w:rsid w:val="00BF1E19"/>
    <w:rsid w:val="00BF4C64"/>
    <w:rsid w:val="00BF5E19"/>
    <w:rsid w:val="00BF6312"/>
    <w:rsid w:val="00BF68E1"/>
    <w:rsid w:val="00C00E03"/>
    <w:rsid w:val="00C0305D"/>
    <w:rsid w:val="00C034B9"/>
    <w:rsid w:val="00C03D15"/>
    <w:rsid w:val="00C05C29"/>
    <w:rsid w:val="00C05F11"/>
    <w:rsid w:val="00C06A83"/>
    <w:rsid w:val="00C07E11"/>
    <w:rsid w:val="00C10A1A"/>
    <w:rsid w:val="00C125C6"/>
    <w:rsid w:val="00C1294C"/>
    <w:rsid w:val="00C12CAD"/>
    <w:rsid w:val="00C12DD6"/>
    <w:rsid w:val="00C1305B"/>
    <w:rsid w:val="00C13064"/>
    <w:rsid w:val="00C135CA"/>
    <w:rsid w:val="00C144AE"/>
    <w:rsid w:val="00C15389"/>
    <w:rsid w:val="00C153CB"/>
    <w:rsid w:val="00C15C96"/>
    <w:rsid w:val="00C15D7F"/>
    <w:rsid w:val="00C16815"/>
    <w:rsid w:val="00C16A46"/>
    <w:rsid w:val="00C1719B"/>
    <w:rsid w:val="00C17F95"/>
    <w:rsid w:val="00C20194"/>
    <w:rsid w:val="00C20D76"/>
    <w:rsid w:val="00C21F71"/>
    <w:rsid w:val="00C228EA"/>
    <w:rsid w:val="00C23C7A"/>
    <w:rsid w:val="00C247FF"/>
    <w:rsid w:val="00C24981"/>
    <w:rsid w:val="00C25215"/>
    <w:rsid w:val="00C26873"/>
    <w:rsid w:val="00C3026A"/>
    <w:rsid w:val="00C3074A"/>
    <w:rsid w:val="00C31B73"/>
    <w:rsid w:val="00C31D39"/>
    <w:rsid w:val="00C3333D"/>
    <w:rsid w:val="00C334D2"/>
    <w:rsid w:val="00C338E0"/>
    <w:rsid w:val="00C33F73"/>
    <w:rsid w:val="00C35A9B"/>
    <w:rsid w:val="00C36157"/>
    <w:rsid w:val="00C36D6E"/>
    <w:rsid w:val="00C37147"/>
    <w:rsid w:val="00C379C4"/>
    <w:rsid w:val="00C37EE7"/>
    <w:rsid w:val="00C414C9"/>
    <w:rsid w:val="00C4251A"/>
    <w:rsid w:val="00C43401"/>
    <w:rsid w:val="00C4454C"/>
    <w:rsid w:val="00C46FA8"/>
    <w:rsid w:val="00C475EC"/>
    <w:rsid w:val="00C50CD0"/>
    <w:rsid w:val="00C5107A"/>
    <w:rsid w:val="00C5142D"/>
    <w:rsid w:val="00C5145B"/>
    <w:rsid w:val="00C52BDD"/>
    <w:rsid w:val="00C55E73"/>
    <w:rsid w:val="00C569AA"/>
    <w:rsid w:val="00C57124"/>
    <w:rsid w:val="00C608B6"/>
    <w:rsid w:val="00C62782"/>
    <w:rsid w:val="00C63638"/>
    <w:rsid w:val="00C64497"/>
    <w:rsid w:val="00C64CC6"/>
    <w:rsid w:val="00C64FDD"/>
    <w:rsid w:val="00C6548D"/>
    <w:rsid w:val="00C65C7C"/>
    <w:rsid w:val="00C666B8"/>
    <w:rsid w:val="00C66F15"/>
    <w:rsid w:val="00C72BC4"/>
    <w:rsid w:val="00C73903"/>
    <w:rsid w:val="00C73CBA"/>
    <w:rsid w:val="00C74D4C"/>
    <w:rsid w:val="00C80584"/>
    <w:rsid w:val="00C82719"/>
    <w:rsid w:val="00C83539"/>
    <w:rsid w:val="00C83DEF"/>
    <w:rsid w:val="00C84146"/>
    <w:rsid w:val="00C86400"/>
    <w:rsid w:val="00C865DF"/>
    <w:rsid w:val="00C8711D"/>
    <w:rsid w:val="00C87D79"/>
    <w:rsid w:val="00C904E0"/>
    <w:rsid w:val="00C918C4"/>
    <w:rsid w:val="00C91D20"/>
    <w:rsid w:val="00C92E4C"/>
    <w:rsid w:val="00C93184"/>
    <w:rsid w:val="00C939E0"/>
    <w:rsid w:val="00C93E1B"/>
    <w:rsid w:val="00C94FA3"/>
    <w:rsid w:val="00C952CD"/>
    <w:rsid w:val="00C95680"/>
    <w:rsid w:val="00C978C0"/>
    <w:rsid w:val="00CA04C4"/>
    <w:rsid w:val="00CA1E64"/>
    <w:rsid w:val="00CA2802"/>
    <w:rsid w:val="00CA4F51"/>
    <w:rsid w:val="00CA5DD8"/>
    <w:rsid w:val="00CA6409"/>
    <w:rsid w:val="00CA6F25"/>
    <w:rsid w:val="00CA6F84"/>
    <w:rsid w:val="00CB0437"/>
    <w:rsid w:val="00CB07E5"/>
    <w:rsid w:val="00CB0A99"/>
    <w:rsid w:val="00CB0C2B"/>
    <w:rsid w:val="00CB0D2E"/>
    <w:rsid w:val="00CB2550"/>
    <w:rsid w:val="00CB3A59"/>
    <w:rsid w:val="00CB3E61"/>
    <w:rsid w:val="00CB4F7E"/>
    <w:rsid w:val="00CB6902"/>
    <w:rsid w:val="00CC0081"/>
    <w:rsid w:val="00CC1AA7"/>
    <w:rsid w:val="00CC2864"/>
    <w:rsid w:val="00CC37A9"/>
    <w:rsid w:val="00CC3E63"/>
    <w:rsid w:val="00CC4C16"/>
    <w:rsid w:val="00CC5BD3"/>
    <w:rsid w:val="00CC6E05"/>
    <w:rsid w:val="00CC6E80"/>
    <w:rsid w:val="00CC7C83"/>
    <w:rsid w:val="00CD0681"/>
    <w:rsid w:val="00CD1241"/>
    <w:rsid w:val="00CD14EB"/>
    <w:rsid w:val="00CD2897"/>
    <w:rsid w:val="00CD32AA"/>
    <w:rsid w:val="00CD3B88"/>
    <w:rsid w:val="00CD3BEA"/>
    <w:rsid w:val="00CD3D1F"/>
    <w:rsid w:val="00CD43B5"/>
    <w:rsid w:val="00CD4A36"/>
    <w:rsid w:val="00CD570D"/>
    <w:rsid w:val="00CD606B"/>
    <w:rsid w:val="00CE0A24"/>
    <w:rsid w:val="00CE0DEA"/>
    <w:rsid w:val="00CE2F2B"/>
    <w:rsid w:val="00CE38EF"/>
    <w:rsid w:val="00CE4BE5"/>
    <w:rsid w:val="00CE4C9E"/>
    <w:rsid w:val="00CE4F77"/>
    <w:rsid w:val="00CE6E13"/>
    <w:rsid w:val="00CE7090"/>
    <w:rsid w:val="00CF0354"/>
    <w:rsid w:val="00CF113C"/>
    <w:rsid w:val="00CF2A44"/>
    <w:rsid w:val="00CF2D16"/>
    <w:rsid w:val="00CF3AEA"/>
    <w:rsid w:val="00CF40BB"/>
    <w:rsid w:val="00CF5F26"/>
    <w:rsid w:val="00CF66A2"/>
    <w:rsid w:val="00D005C3"/>
    <w:rsid w:val="00D01C14"/>
    <w:rsid w:val="00D02F8F"/>
    <w:rsid w:val="00D0321D"/>
    <w:rsid w:val="00D033CE"/>
    <w:rsid w:val="00D034EA"/>
    <w:rsid w:val="00D04C0C"/>
    <w:rsid w:val="00D0568A"/>
    <w:rsid w:val="00D11213"/>
    <w:rsid w:val="00D1122E"/>
    <w:rsid w:val="00D11285"/>
    <w:rsid w:val="00D115C0"/>
    <w:rsid w:val="00D12B4F"/>
    <w:rsid w:val="00D14A89"/>
    <w:rsid w:val="00D156A7"/>
    <w:rsid w:val="00D161F8"/>
    <w:rsid w:val="00D170A8"/>
    <w:rsid w:val="00D17A5C"/>
    <w:rsid w:val="00D203FF"/>
    <w:rsid w:val="00D20B57"/>
    <w:rsid w:val="00D2104A"/>
    <w:rsid w:val="00D21805"/>
    <w:rsid w:val="00D22011"/>
    <w:rsid w:val="00D2376E"/>
    <w:rsid w:val="00D2461F"/>
    <w:rsid w:val="00D24A0F"/>
    <w:rsid w:val="00D24C39"/>
    <w:rsid w:val="00D25C15"/>
    <w:rsid w:val="00D32984"/>
    <w:rsid w:val="00D33AF8"/>
    <w:rsid w:val="00D36252"/>
    <w:rsid w:val="00D37B9C"/>
    <w:rsid w:val="00D41BE3"/>
    <w:rsid w:val="00D42ACE"/>
    <w:rsid w:val="00D43852"/>
    <w:rsid w:val="00D44425"/>
    <w:rsid w:val="00D44C53"/>
    <w:rsid w:val="00D4596F"/>
    <w:rsid w:val="00D470BE"/>
    <w:rsid w:val="00D4718F"/>
    <w:rsid w:val="00D47D1D"/>
    <w:rsid w:val="00D47E74"/>
    <w:rsid w:val="00D52EB5"/>
    <w:rsid w:val="00D541BA"/>
    <w:rsid w:val="00D544FE"/>
    <w:rsid w:val="00D54625"/>
    <w:rsid w:val="00D54ACF"/>
    <w:rsid w:val="00D54DEC"/>
    <w:rsid w:val="00D569A6"/>
    <w:rsid w:val="00D56D18"/>
    <w:rsid w:val="00D56ED6"/>
    <w:rsid w:val="00D570D4"/>
    <w:rsid w:val="00D57893"/>
    <w:rsid w:val="00D57C2D"/>
    <w:rsid w:val="00D60420"/>
    <w:rsid w:val="00D60724"/>
    <w:rsid w:val="00D617BC"/>
    <w:rsid w:val="00D617F3"/>
    <w:rsid w:val="00D7145B"/>
    <w:rsid w:val="00D715F3"/>
    <w:rsid w:val="00D71E4E"/>
    <w:rsid w:val="00D7354A"/>
    <w:rsid w:val="00D735FD"/>
    <w:rsid w:val="00D743CB"/>
    <w:rsid w:val="00D75043"/>
    <w:rsid w:val="00D7661E"/>
    <w:rsid w:val="00D80F83"/>
    <w:rsid w:val="00D82954"/>
    <w:rsid w:val="00D8433F"/>
    <w:rsid w:val="00D84782"/>
    <w:rsid w:val="00D84BA4"/>
    <w:rsid w:val="00D8502C"/>
    <w:rsid w:val="00D86D52"/>
    <w:rsid w:val="00D87179"/>
    <w:rsid w:val="00D90FA7"/>
    <w:rsid w:val="00D9369B"/>
    <w:rsid w:val="00D94CF3"/>
    <w:rsid w:val="00D9584E"/>
    <w:rsid w:val="00D96BFC"/>
    <w:rsid w:val="00D973E7"/>
    <w:rsid w:val="00D974D1"/>
    <w:rsid w:val="00D97563"/>
    <w:rsid w:val="00DA0DB9"/>
    <w:rsid w:val="00DA21AA"/>
    <w:rsid w:val="00DA3BF5"/>
    <w:rsid w:val="00DA517C"/>
    <w:rsid w:val="00DA5D5B"/>
    <w:rsid w:val="00DA5EC4"/>
    <w:rsid w:val="00DA65F2"/>
    <w:rsid w:val="00DA6CF9"/>
    <w:rsid w:val="00DA7668"/>
    <w:rsid w:val="00DB0769"/>
    <w:rsid w:val="00DB2A2B"/>
    <w:rsid w:val="00DB2DC9"/>
    <w:rsid w:val="00DB38C3"/>
    <w:rsid w:val="00DB4B4F"/>
    <w:rsid w:val="00DB5785"/>
    <w:rsid w:val="00DC0275"/>
    <w:rsid w:val="00DC1957"/>
    <w:rsid w:val="00DC1CBA"/>
    <w:rsid w:val="00DC1CF6"/>
    <w:rsid w:val="00DC2489"/>
    <w:rsid w:val="00DC36DA"/>
    <w:rsid w:val="00DC6B2D"/>
    <w:rsid w:val="00DD0131"/>
    <w:rsid w:val="00DD020E"/>
    <w:rsid w:val="00DD04A4"/>
    <w:rsid w:val="00DD0976"/>
    <w:rsid w:val="00DD0CDD"/>
    <w:rsid w:val="00DD1500"/>
    <w:rsid w:val="00DD5C97"/>
    <w:rsid w:val="00DD7A6A"/>
    <w:rsid w:val="00DE35F5"/>
    <w:rsid w:val="00DE4E31"/>
    <w:rsid w:val="00DE66FE"/>
    <w:rsid w:val="00DF440B"/>
    <w:rsid w:val="00DF4888"/>
    <w:rsid w:val="00DF504A"/>
    <w:rsid w:val="00DF63DB"/>
    <w:rsid w:val="00DF644F"/>
    <w:rsid w:val="00DF6C93"/>
    <w:rsid w:val="00E004BE"/>
    <w:rsid w:val="00E006DB"/>
    <w:rsid w:val="00E00DF7"/>
    <w:rsid w:val="00E012AF"/>
    <w:rsid w:val="00E02898"/>
    <w:rsid w:val="00E02D94"/>
    <w:rsid w:val="00E02EB7"/>
    <w:rsid w:val="00E02F91"/>
    <w:rsid w:val="00E03541"/>
    <w:rsid w:val="00E036E8"/>
    <w:rsid w:val="00E045D8"/>
    <w:rsid w:val="00E0532D"/>
    <w:rsid w:val="00E05481"/>
    <w:rsid w:val="00E063FD"/>
    <w:rsid w:val="00E065F1"/>
    <w:rsid w:val="00E0755F"/>
    <w:rsid w:val="00E1028D"/>
    <w:rsid w:val="00E11215"/>
    <w:rsid w:val="00E11B5A"/>
    <w:rsid w:val="00E11EEA"/>
    <w:rsid w:val="00E12134"/>
    <w:rsid w:val="00E12323"/>
    <w:rsid w:val="00E13033"/>
    <w:rsid w:val="00E135E2"/>
    <w:rsid w:val="00E1461C"/>
    <w:rsid w:val="00E1513E"/>
    <w:rsid w:val="00E15934"/>
    <w:rsid w:val="00E2066A"/>
    <w:rsid w:val="00E20AF2"/>
    <w:rsid w:val="00E20F3D"/>
    <w:rsid w:val="00E21AC1"/>
    <w:rsid w:val="00E22092"/>
    <w:rsid w:val="00E2257E"/>
    <w:rsid w:val="00E23A3A"/>
    <w:rsid w:val="00E24577"/>
    <w:rsid w:val="00E24621"/>
    <w:rsid w:val="00E2591B"/>
    <w:rsid w:val="00E268EA"/>
    <w:rsid w:val="00E26B14"/>
    <w:rsid w:val="00E2742F"/>
    <w:rsid w:val="00E305DE"/>
    <w:rsid w:val="00E315F5"/>
    <w:rsid w:val="00E3321F"/>
    <w:rsid w:val="00E34536"/>
    <w:rsid w:val="00E349FF"/>
    <w:rsid w:val="00E3582A"/>
    <w:rsid w:val="00E36113"/>
    <w:rsid w:val="00E3637C"/>
    <w:rsid w:val="00E36D9D"/>
    <w:rsid w:val="00E374A4"/>
    <w:rsid w:val="00E417CD"/>
    <w:rsid w:val="00E41BE8"/>
    <w:rsid w:val="00E429F9"/>
    <w:rsid w:val="00E42CAA"/>
    <w:rsid w:val="00E452C6"/>
    <w:rsid w:val="00E4683E"/>
    <w:rsid w:val="00E468B7"/>
    <w:rsid w:val="00E471D4"/>
    <w:rsid w:val="00E4769A"/>
    <w:rsid w:val="00E51B20"/>
    <w:rsid w:val="00E51C38"/>
    <w:rsid w:val="00E52388"/>
    <w:rsid w:val="00E540A0"/>
    <w:rsid w:val="00E5467D"/>
    <w:rsid w:val="00E54687"/>
    <w:rsid w:val="00E56019"/>
    <w:rsid w:val="00E56B32"/>
    <w:rsid w:val="00E60AE8"/>
    <w:rsid w:val="00E61C1F"/>
    <w:rsid w:val="00E61E57"/>
    <w:rsid w:val="00E62550"/>
    <w:rsid w:val="00E6304E"/>
    <w:rsid w:val="00E640C0"/>
    <w:rsid w:val="00E6505C"/>
    <w:rsid w:val="00E667EA"/>
    <w:rsid w:val="00E70CF7"/>
    <w:rsid w:val="00E71F29"/>
    <w:rsid w:val="00E7208A"/>
    <w:rsid w:val="00E72576"/>
    <w:rsid w:val="00E74D82"/>
    <w:rsid w:val="00E750CD"/>
    <w:rsid w:val="00E75E6C"/>
    <w:rsid w:val="00E76DAC"/>
    <w:rsid w:val="00E80549"/>
    <w:rsid w:val="00E81212"/>
    <w:rsid w:val="00E813D7"/>
    <w:rsid w:val="00E82695"/>
    <w:rsid w:val="00E8300E"/>
    <w:rsid w:val="00E84937"/>
    <w:rsid w:val="00E84998"/>
    <w:rsid w:val="00E86B0D"/>
    <w:rsid w:val="00E86B1F"/>
    <w:rsid w:val="00E86D63"/>
    <w:rsid w:val="00E87E02"/>
    <w:rsid w:val="00E9018F"/>
    <w:rsid w:val="00E91811"/>
    <w:rsid w:val="00E91EB6"/>
    <w:rsid w:val="00E921C3"/>
    <w:rsid w:val="00E92D1D"/>
    <w:rsid w:val="00E94B4E"/>
    <w:rsid w:val="00E97C44"/>
    <w:rsid w:val="00EA0F7B"/>
    <w:rsid w:val="00EA1C10"/>
    <w:rsid w:val="00EA2227"/>
    <w:rsid w:val="00EA3B3D"/>
    <w:rsid w:val="00EA41D7"/>
    <w:rsid w:val="00EA42D9"/>
    <w:rsid w:val="00EA5C1B"/>
    <w:rsid w:val="00EA5ECE"/>
    <w:rsid w:val="00EA691A"/>
    <w:rsid w:val="00EB030C"/>
    <w:rsid w:val="00EB1A24"/>
    <w:rsid w:val="00EB26F7"/>
    <w:rsid w:val="00EB56EB"/>
    <w:rsid w:val="00EB5F35"/>
    <w:rsid w:val="00EB61F3"/>
    <w:rsid w:val="00EB6802"/>
    <w:rsid w:val="00EB7DE7"/>
    <w:rsid w:val="00EC06DE"/>
    <w:rsid w:val="00EC1A77"/>
    <w:rsid w:val="00EC275A"/>
    <w:rsid w:val="00EC3D50"/>
    <w:rsid w:val="00EC4AEF"/>
    <w:rsid w:val="00EC4C89"/>
    <w:rsid w:val="00EC4D0A"/>
    <w:rsid w:val="00EC5FD9"/>
    <w:rsid w:val="00EC6199"/>
    <w:rsid w:val="00EC681D"/>
    <w:rsid w:val="00EC6A2E"/>
    <w:rsid w:val="00EC7ACE"/>
    <w:rsid w:val="00ED043F"/>
    <w:rsid w:val="00ED0784"/>
    <w:rsid w:val="00ED096C"/>
    <w:rsid w:val="00ED10A9"/>
    <w:rsid w:val="00ED242B"/>
    <w:rsid w:val="00ED2A10"/>
    <w:rsid w:val="00ED2E43"/>
    <w:rsid w:val="00ED4C18"/>
    <w:rsid w:val="00ED7170"/>
    <w:rsid w:val="00ED7829"/>
    <w:rsid w:val="00EE037E"/>
    <w:rsid w:val="00EE16E8"/>
    <w:rsid w:val="00EE1958"/>
    <w:rsid w:val="00EE6669"/>
    <w:rsid w:val="00EE6D54"/>
    <w:rsid w:val="00EF1262"/>
    <w:rsid w:val="00EF19D3"/>
    <w:rsid w:val="00EF1AB5"/>
    <w:rsid w:val="00EF39F7"/>
    <w:rsid w:val="00EF3E52"/>
    <w:rsid w:val="00EF4DA6"/>
    <w:rsid w:val="00EF5BF0"/>
    <w:rsid w:val="00EF6B37"/>
    <w:rsid w:val="00EF6DB7"/>
    <w:rsid w:val="00EF6EA8"/>
    <w:rsid w:val="00F00FA1"/>
    <w:rsid w:val="00F01067"/>
    <w:rsid w:val="00F0152F"/>
    <w:rsid w:val="00F02977"/>
    <w:rsid w:val="00F035A5"/>
    <w:rsid w:val="00F04DA0"/>
    <w:rsid w:val="00F05815"/>
    <w:rsid w:val="00F061D1"/>
    <w:rsid w:val="00F10F17"/>
    <w:rsid w:val="00F10F7F"/>
    <w:rsid w:val="00F13232"/>
    <w:rsid w:val="00F133D0"/>
    <w:rsid w:val="00F1348A"/>
    <w:rsid w:val="00F138BF"/>
    <w:rsid w:val="00F179D5"/>
    <w:rsid w:val="00F17A98"/>
    <w:rsid w:val="00F20AD2"/>
    <w:rsid w:val="00F211AB"/>
    <w:rsid w:val="00F22B6F"/>
    <w:rsid w:val="00F237C7"/>
    <w:rsid w:val="00F24161"/>
    <w:rsid w:val="00F24285"/>
    <w:rsid w:val="00F2595B"/>
    <w:rsid w:val="00F25DB9"/>
    <w:rsid w:val="00F279E5"/>
    <w:rsid w:val="00F27EB1"/>
    <w:rsid w:val="00F30A01"/>
    <w:rsid w:val="00F30AC7"/>
    <w:rsid w:val="00F3151C"/>
    <w:rsid w:val="00F315A1"/>
    <w:rsid w:val="00F3208C"/>
    <w:rsid w:val="00F37D79"/>
    <w:rsid w:val="00F41DDD"/>
    <w:rsid w:val="00F41FB6"/>
    <w:rsid w:val="00F427B4"/>
    <w:rsid w:val="00F428AF"/>
    <w:rsid w:val="00F42F2D"/>
    <w:rsid w:val="00F4361A"/>
    <w:rsid w:val="00F50568"/>
    <w:rsid w:val="00F5068F"/>
    <w:rsid w:val="00F52856"/>
    <w:rsid w:val="00F53203"/>
    <w:rsid w:val="00F5350E"/>
    <w:rsid w:val="00F53EC9"/>
    <w:rsid w:val="00F5764D"/>
    <w:rsid w:val="00F577DF"/>
    <w:rsid w:val="00F57EAC"/>
    <w:rsid w:val="00F60444"/>
    <w:rsid w:val="00F60629"/>
    <w:rsid w:val="00F60D0B"/>
    <w:rsid w:val="00F60EE4"/>
    <w:rsid w:val="00F61E3D"/>
    <w:rsid w:val="00F623E5"/>
    <w:rsid w:val="00F62733"/>
    <w:rsid w:val="00F62976"/>
    <w:rsid w:val="00F640A3"/>
    <w:rsid w:val="00F671E3"/>
    <w:rsid w:val="00F70B63"/>
    <w:rsid w:val="00F71109"/>
    <w:rsid w:val="00F716CD"/>
    <w:rsid w:val="00F72359"/>
    <w:rsid w:val="00F74086"/>
    <w:rsid w:val="00F74895"/>
    <w:rsid w:val="00F75AC5"/>
    <w:rsid w:val="00F75DDB"/>
    <w:rsid w:val="00F77328"/>
    <w:rsid w:val="00F811A5"/>
    <w:rsid w:val="00F8352E"/>
    <w:rsid w:val="00F84EB6"/>
    <w:rsid w:val="00F866ED"/>
    <w:rsid w:val="00F86D0A"/>
    <w:rsid w:val="00F86FF5"/>
    <w:rsid w:val="00F87238"/>
    <w:rsid w:val="00F91C57"/>
    <w:rsid w:val="00F94696"/>
    <w:rsid w:val="00F94867"/>
    <w:rsid w:val="00F94E6E"/>
    <w:rsid w:val="00F95220"/>
    <w:rsid w:val="00F95436"/>
    <w:rsid w:val="00F9581E"/>
    <w:rsid w:val="00F95CCA"/>
    <w:rsid w:val="00F96246"/>
    <w:rsid w:val="00F96842"/>
    <w:rsid w:val="00F96B96"/>
    <w:rsid w:val="00F96F08"/>
    <w:rsid w:val="00F9703F"/>
    <w:rsid w:val="00F97969"/>
    <w:rsid w:val="00FA0159"/>
    <w:rsid w:val="00FA4082"/>
    <w:rsid w:val="00FA4420"/>
    <w:rsid w:val="00FA4495"/>
    <w:rsid w:val="00FA48AC"/>
    <w:rsid w:val="00FA6011"/>
    <w:rsid w:val="00FA606F"/>
    <w:rsid w:val="00FA6E69"/>
    <w:rsid w:val="00FA7743"/>
    <w:rsid w:val="00FA77EB"/>
    <w:rsid w:val="00FA782C"/>
    <w:rsid w:val="00FB2F0B"/>
    <w:rsid w:val="00FB4884"/>
    <w:rsid w:val="00FB4E2D"/>
    <w:rsid w:val="00FB58FB"/>
    <w:rsid w:val="00FC0011"/>
    <w:rsid w:val="00FC0A04"/>
    <w:rsid w:val="00FC22B2"/>
    <w:rsid w:val="00FC2580"/>
    <w:rsid w:val="00FC2593"/>
    <w:rsid w:val="00FC3294"/>
    <w:rsid w:val="00FC416D"/>
    <w:rsid w:val="00FC4194"/>
    <w:rsid w:val="00FC4BB5"/>
    <w:rsid w:val="00FC5DC4"/>
    <w:rsid w:val="00FC7177"/>
    <w:rsid w:val="00FD3363"/>
    <w:rsid w:val="00FD3404"/>
    <w:rsid w:val="00FD3CD1"/>
    <w:rsid w:val="00FD52EA"/>
    <w:rsid w:val="00FD59D8"/>
    <w:rsid w:val="00FE0488"/>
    <w:rsid w:val="00FE0BE6"/>
    <w:rsid w:val="00FE0F90"/>
    <w:rsid w:val="00FE20BD"/>
    <w:rsid w:val="00FE2F8D"/>
    <w:rsid w:val="00FE3853"/>
    <w:rsid w:val="00FE4D6B"/>
    <w:rsid w:val="00FE507D"/>
    <w:rsid w:val="00FE5BFC"/>
    <w:rsid w:val="00FE6745"/>
    <w:rsid w:val="00FE75FF"/>
    <w:rsid w:val="00FF084C"/>
    <w:rsid w:val="00FF0900"/>
    <w:rsid w:val="00FF1393"/>
    <w:rsid w:val="00FF13E0"/>
    <w:rsid w:val="00FF1B7C"/>
    <w:rsid w:val="00FF264F"/>
    <w:rsid w:val="00FF2756"/>
    <w:rsid w:val="00FF3758"/>
    <w:rsid w:val="00FF4584"/>
    <w:rsid w:val="00FF60CF"/>
    <w:rsid w:val="00FF69B6"/>
    <w:rsid w:val="0138C6CC"/>
    <w:rsid w:val="028C5E5E"/>
    <w:rsid w:val="02D41B55"/>
    <w:rsid w:val="116D3B69"/>
    <w:rsid w:val="12C25899"/>
    <w:rsid w:val="15FAA5F7"/>
    <w:rsid w:val="17465C16"/>
    <w:rsid w:val="193246B9"/>
    <w:rsid w:val="1E432A65"/>
    <w:rsid w:val="1FF255F2"/>
    <w:rsid w:val="25823CB0"/>
    <w:rsid w:val="26C4C8F6"/>
    <w:rsid w:val="2841E307"/>
    <w:rsid w:val="33C9E75F"/>
    <w:rsid w:val="36C2D559"/>
    <w:rsid w:val="39D3948E"/>
    <w:rsid w:val="3A4C8A57"/>
    <w:rsid w:val="3BC5E97C"/>
    <w:rsid w:val="3E9FCAA1"/>
    <w:rsid w:val="43C277C4"/>
    <w:rsid w:val="4DE09F26"/>
    <w:rsid w:val="51051B66"/>
    <w:rsid w:val="5DAEE269"/>
    <w:rsid w:val="62A59F96"/>
    <w:rsid w:val="63123D8D"/>
    <w:rsid w:val="6507A20D"/>
    <w:rsid w:val="68C60884"/>
    <w:rsid w:val="6A406500"/>
    <w:rsid w:val="6BF4EEF4"/>
    <w:rsid w:val="743F7C0F"/>
    <w:rsid w:val="79CE40E8"/>
    <w:rsid w:val="79EC973C"/>
    <w:rsid w:val="7ACF74CE"/>
    <w:rsid w:val="7E5FCE18"/>
    <w:rsid w:val="7E9AA612"/>
    <w:rsid w:val="7F6D53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56D986"/>
  <w15:docId w15:val="{8F52B8DA-03D9-45C6-8592-F51B3249F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73E7"/>
    <w:rPr>
      <w:rFonts w:ascii="Arial" w:hAnsi="Arial"/>
      <w:sz w:val="24"/>
      <w:lang w:eastAsia="es-ES"/>
    </w:rPr>
  </w:style>
  <w:style w:type="paragraph" w:styleId="Ttulo1">
    <w:name w:val="heading 1"/>
    <w:basedOn w:val="Normal"/>
    <w:next w:val="Normal"/>
    <w:qFormat/>
    <w:rsid w:val="00CD1241"/>
    <w:pPr>
      <w:keepNext/>
      <w:numPr>
        <w:numId w:val="5"/>
      </w:numPr>
      <w:jc w:val="center"/>
      <w:outlineLvl w:val="0"/>
    </w:pPr>
    <w:rPr>
      <w:b/>
      <w:caps/>
      <w:lang w:val="es-ES"/>
    </w:rPr>
  </w:style>
  <w:style w:type="paragraph" w:styleId="Ttulo2">
    <w:name w:val="heading 2"/>
    <w:basedOn w:val="Normal"/>
    <w:next w:val="Normal"/>
    <w:qFormat/>
    <w:rsid w:val="003D7A60"/>
    <w:pPr>
      <w:keepNext/>
      <w:outlineLvl w:val="1"/>
    </w:pPr>
    <w:rPr>
      <w:b/>
      <w:bCs/>
      <w:caps/>
      <w:szCs w:val="22"/>
      <w:lang w:val="es-ES"/>
    </w:rPr>
  </w:style>
  <w:style w:type="paragraph" w:styleId="Ttulo3">
    <w:name w:val="heading 3"/>
    <w:basedOn w:val="Normal"/>
    <w:next w:val="Normal"/>
    <w:qFormat/>
    <w:rsid w:val="003D7A60"/>
    <w:pPr>
      <w:keepNext/>
      <w:spacing w:before="240" w:after="60" w:line="360" w:lineRule="auto"/>
      <w:outlineLvl w:val="2"/>
    </w:pPr>
    <w:rPr>
      <w:rFonts w:cs="Arial"/>
      <w:b/>
      <w:bCs/>
      <w:sz w:val="22"/>
      <w:szCs w:val="26"/>
    </w:rPr>
  </w:style>
  <w:style w:type="paragraph" w:styleId="Ttulo4">
    <w:name w:val="heading 4"/>
    <w:basedOn w:val="Normal"/>
    <w:next w:val="Normal"/>
    <w:qFormat/>
    <w:rsid w:val="00510C8F"/>
    <w:pPr>
      <w:keepNext/>
      <w:widowControl w:val="0"/>
      <w:suppressAutoHyphens/>
      <w:spacing w:before="240" w:after="60" w:line="360" w:lineRule="auto"/>
      <w:jc w:val="both"/>
      <w:outlineLvl w:val="3"/>
    </w:pPr>
    <w:rPr>
      <w:snapToGrid w:val="0"/>
      <w:sz w:val="22"/>
      <w:lang w:val="es-ES"/>
    </w:rPr>
  </w:style>
  <w:style w:type="paragraph" w:styleId="Ttulo5">
    <w:name w:val="heading 5"/>
    <w:basedOn w:val="Normal"/>
    <w:next w:val="Normal"/>
    <w:qFormat/>
    <w:rsid w:val="0057668C"/>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character" w:styleId="Refdecomentario">
    <w:name w:val="annotation reference"/>
    <w:rPr>
      <w:sz w:val="16"/>
    </w:rPr>
  </w:style>
  <w:style w:type="paragraph" w:styleId="Textocomentario">
    <w:name w:val="annotation text"/>
    <w:basedOn w:val="Normal"/>
    <w:link w:val="TextocomentarioCar"/>
    <w:rPr>
      <w:sz w:val="20"/>
    </w:rPr>
  </w:style>
  <w:style w:type="character" w:styleId="Hipervnculo">
    <w:name w:val="Hyperlink"/>
    <w:uiPriority w:val="99"/>
    <w:rPr>
      <w:color w:val="0000FF"/>
      <w:u w:val="single"/>
    </w:rPr>
  </w:style>
  <w:style w:type="character" w:styleId="Nmerodepgina">
    <w:name w:val="page number"/>
  </w:style>
  <w:style w:type="paragraph" w:customStyle="1" w:styleId="p36">
    <w:name w:val="p36"/>
    <w:basedOn w:val="Normal"/>
    <w:rsid w:val="00477E50"/>
    <w:pPr>
      <w:widowControl w:val="0"/>
      <w:tabs>
        <w:tab w:val="left" w:pos="204"/>
      </w:tabs>
      <w:autoSpaceDE w:val="0"/>
      <w:autoSpaceDN w:val="0"/>
      <w:adjustRightInd w:val="0"/>
      <w:spacing w:line="277" w:lineRule="atLeast"/>
    </w:pPr>
    <w:rPr>
      <w:rFonts w:ascii="Times New Roman" w:hAnsi="Times New Roman"/>
      <w:szCs w:val="24"/>
      <w:lang w:val="en-US"/>
    </w:rPr>
  </w:style>
  <w:style w:type="paragraph" w:styleId="Sangradetextonormal">
    <w:name w:val="Body Text Indent"/>
    <w:basedOn w:val="Normal"/>
    <w:rsid w:val="00477E50"/>
    <w:pPr>
      <w:widowControl w:val="0"/>
      <w:autoSpaceDE w:val="0"/>
      <w:autoSpaceDN w:val="0"/>
      <w:adjustRightInd w:val="0"/>
      <w:ind w:right="49"/>
      <w:jc w:val="both"/>
    </w:pPr>
    <w:rPr>
      <w:rFonts w:ascii="Verdana" w:hAnsi="Verdana"/>
      <w:sz w:val="18"/>
      <w:szCs w:val="18"/>
      <w:lang w:val="es-ES"/>
    </w:rPr>
  </w:style>
  <w:style w:type="paragraph" w:styleId="Textoindependiente">
    <w:name w:val="Body Text"/>
    <w:basedOn w:val="Normal"/>
    <w:rsid w:val="0057668C"/>
    <w:pPr>
      <w:spacing w:after="120"/>
    </w:pPr>
  </w:style>
  <w:style w:type="paragraph" w:styleId="Textoindependiente2">
    <w:name w:val="Body Text 2"/>
    <w:basedOn w:val="Normal"/>
    <w:link w:val="Textoindependiente2Car"/>
    <w:rsid w:val="0057668C"/>
    <w:pPr>
      <w:spacing w:after="120" w:line="480" w:lineRule="auto"/>
    </w:pPr>
  </w:style>
  <w:style w:type="table" w:styleId="Tablaconcuadrcula">
    <w:name w:val="Table Grid"/>
    <w:basedOn w:val="Tablanormal"/>
    <w:rsid w:val="004C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5">
    <w:name w:val="c5"/>
    <w:basedOn w:val="Normal"/>
    <w:rsid w:val="0001219A"/>
    <w:pPr>
      <w:widowControl w:val="0"/>
      <w:autoSpaceDE w:val="0"/>
      <w:autoSpaceDN w:val="0"/>
      <w:adjustRightInd w:val="0"/>
      <w:spacing w:line="240" w:lineRule="atLeast"/>
      <w:jc w:val="center"/>
    </w:pPr>
    <w:rPr>
      <w:rFonts w:ascii="Times New Roman" w:hAnsi="Times New Roman"/>
      <w:sz w:val="20"/>
      <w:szCs w:val="24"/>
      <w:lang w:val="en-US"/>
    </w:rPr>
  </w:style>
  <w:style w:type="paragraph" w:customStyle="1" w:styleId="p29">
    <w:name w:val="p29"/>
    <w:basedOn w:val="Normal"/>
    <w:rsid w:val="00FE75FF"/>
    <w:pPr>
      <w:widowControl w:val="0"/>
      <w:tabs>
        <w:tab w:val="left" w:pos="204"/>
      </w:tabs>
      <w:autoSpaceDE w:val="0"/>
      <w:autoSpaceDN w:val="0"/>
      <w:adjustRightInd w:val="0"/>
      <w:spacing w:line="204" w:lineRule="atLeast"/>
      <w:jc w:val="both"/>
    </w:pPr>
    <w:rPr>
      <w:rFonts w:ascii="Times New Roman" w:hAnsi="Times New Roman"/>
      <w:sz w:val="20"/>
      <w:szCs w:val="24"/>
      <w:lang w:val="en-US"/>
    </w:rPr>
  </w:style>
  <w:style w:type="paragraph" w:customStyle="1" w:styleId="p22">
    <w:name w:val="p22"/>
    <w:basedOn w:val="Normal"/>
    <w:rsid w:val="00143573"/>
    <w:pPr>
      <w:widowControl w:val="0"/>
      <w:tabs>
        <w:tab w:val="left" w:pos="192"/>
        <w:tab w:val="left" w:pos="544"/>
      </w:tabs>
      <w:autoSpaceDE w:val="0"/>
      <w:autoSpaceDN w:val="0"/>
      <w:adjustRightInd w:val="0"/>
      <w:spacing w:line="240" w:lineRule="atLeast"/>
      <w:ind w:left="544" w:hanging="351"/>
      <w:jc w:val="both"/>
    </w:pPr>
    <w:rPr>
      <w:rFonts w:ascii="Times New Roman" w:hAnsi="Times New Roman"/>
      <w:szCs w:val="24"/>
      <w:lang w:val="en-US"/>
    </w:rPr>
  </w:style>
  <w:style w:type="paragraph" w:styleId="Textoindependiente3">
    <w:name w:val="Body Text 3"/>
    <w:basedOn w:val="Normal"/>
    <w:rsid w:val="00CA04C4"/>
    <w:pPr>
      <w:spacing w:after="120"/>
    </w:pPr>
    <w:rPr>
      <w:sz w:val="16"/>
      <w:szCs w:val="16"/>
    </w:rPr>
  </w:style>
  <w:style w:type="paragraph" w:customStyle="1" w:styleId="p14">
    <w:name w:val="p14"/>
    <w:basedOn w:val="Normal"/>
    <w:rsid w:val="00CA04C4"/>
    <w:pPr>
      <w:widowControl w:val="0"/>
      <w:tabs>
        <w:tab w:val="left" w:pos="198"/>
        <w:tab w:val="left" w:pos="555"/>
      </w:tabs>
      <w:autoSpaceDE w:val="0"/>
      <w:autoSpaceDN w:val="0"/>
      <w:adjustRightInd w:val="0"/>
      <w:spacing w:line="277" w:lineRule="atLeast"/>
      <w:ind w:left="556" w:hanging="357"/>
      <w:jc w:val="both"/>
    </w:pPr>
    <w:rPr>
      <w:rFonts w:ascii="Times New Roman" w:hAnsi="Times New Roman"/>
      <w:szCs w:val="24"/>
      <w:lang w:val="en-US"/>
    </w:rPr>
  </w:style>
  <w:style w:type="paragraph" w:customStyle="1" w:styleId="p18">
    <w:name w:val="p18"/>
    <w:basedOn w:val="Normal"/>
    <w:rsid w:val="00CA04C4"/>
    <w:pPr>
      <w:widowControl w:val="0"/>
      <w:tabs>
        <w:tab w:val="left" w:pos="192"/>
        <w:tab w:val="left" w:pos="561"/>
      </w:tabs>
      <w:autoSpaceDE w:val="0"/>
      <w:autoSpaceDN w:val="0"/>
      <w:adjustRightInd w:val="0"/>
      <w:spacing w:line="240" w:lineRule="atLeast"/>
      <w:ind w:left="561" w:hanging="368"/>
      <w:jc w:val="both"/>
    </w:pPr>
    <w:rPr>
      <w:rFonts w:ascii="Times New Roman" w:hAnsi="Times New Roman"/>
      <w:szCs w:val="24"/>
      <w:lang w:val="en-US"/>
    </w:rPr>
  </w:style>
  <w:style w:type="paragraph" w:customStyle="1" w:styleId="p19">
    <w:name w:val="p19"/>
    <w:basedOn w:val="Normal"/>
    <w:rsid w:val="00CA04C4"/>
    <w:pPr>
      <w:widowControl w:val="0"/>
      <w:tabs>
        <w:tab w:val="left" w:pos="192"/>
        <w:tab w:val="left" w:pos="549"/>
      </w:tabs>
      <w:autoSpaceDE w:val="0"/>
      <w:autoSpaceDN w:val="0"/>
      <w:adjustRightInd w:val="0"/>
      <w:spacing w:line="277" w:lineRule="atLeast"/>
      <w:ind w:left="550" w:hanging="357"/>
      <w:jc w:val="both"/>
    </w:pPr>
    <w:rPr>
      <w:rFonts w:ascii="Times New Roman" w:hAnsi="Times New Roman"/>
      <w:szCs w:val="24"/>
      <w:lang w:val="en-US"/>
    </w:rPr>
  </w:style>
  <w:style w:type="paragraph" w:customStyle="1" w:styleId="p23">
    <w:name w:val="p23"/>
    <w:basedOn w:val="Normal"/>
    <w:rsid w:val="00CA04C4"/>
    <w:pPr>
      <w:widowControl w:val="0"/>
      <w:tabs>
        <w:tab w:val="left" w:pos="204"/>
      </w:tabs>
      <w:autoSpaceDE w:val="0"/>
      <w:autoSpaceDN w:val="0"/>
      <w:adjustRightInd w:val="0"/>
      <w:spacing w:line="187" w:lineRule="atLeast"/>
      <w:jc w:val="both"/>
    </w:pPr>
    <w:rPr>
      <w:rFonts w:ascii="Times New Roman" w:hAnsi="Times New Roman"/>
      <w:szCs w:val="24"/>
      <w:lang w:val="en-US"/>
    </w:rPr>
  </w:style>
  <w:style w:type="paragraph" w:customStyle="1" w:styleId="p20">
    <w:name w:val="p20"/>
    <w:basedOn w:val="Normal"/>
    <w:rsid w:val="00CA04C4"/>
    <w:pPr>
      <w:widowControl w:val="0"/>
      <w:tabs>
        <w:tab w:val="left" w:pos="192"/>
      </w:tabs>
      <w:autoSpaceDE w:val="0"/>
      <w:autoSpaceDN w:val="0"/>
      <w:adjustRightInd w:val="0"/>
      <w:spacing w:line="447" w:lineRule="atLeast"/>
      <w:ind w:left="634"/>
      <w:jc w:val="both"/>
    </w:pPr>
    <w:rPr>
      <w:rFonts w:ascii="Times New Roman" w:hAnsi="Times New Roman"/>
      <w:szCs w:val="24"/>
      <w:lang w:val="en-US"/>
    </w:rPr>
  </w:style>
  <w:style w:type="paragraph" w:customStyle="1" w:styleId="p26">
    <w:name w:val="p26"/>
    <w:basedOn w:val="Normal"/>
    <w:rsid w:val="00CA04C4"/>
    <w:pPr>
      <w:widowControl w:val="0"/>
      <w:tabs>
        <w:tab w:val="left" w:pos="549"/>
        <w:tab w:val="left" w:pos="895"/>
      </w:tabs>
      <w:autoSpaceDE w:val="0"/>
      <w:autoSpaceDN w:val="0"/>
      <w:adjustRightInd w:val="0"/>
      <w:spacing w:line="402" w:lineRule="atLeast"/>
      <w:ind w:left="896" w:hanging="346"/>
      <w:jc w:val="both"/>
    </w:pPr>
    <w:rPr>
      <w:rFonts w:ascii="Times New Roman" w:hAnsi="Times New Roman"/>
      <w:szCs w:val="24"/>
      <w:lang w:val="en-US"/>
    </w:rPr>
  </w:style>
  <w:style w:type="paragraph" w:customStyle="1" w:styleId="p27">
    <w:name w:val="p27"/>
    <w:basedOn w:val="Normal"/>
    <w:rsid w:val="00CA04C4"/>
    <w:pPr>
      <w:widowControl w:val="0"/>
      <w:tabs>
        <w:tab w:val="left" w:pos="549"/>
        <w:tab w:val="left" w:pos="895"/>
      </w:tabs>
      <w:autoSpaceDE w:val="0"/>
      <w:autoSpaceDN w:val="0"/>
      <w:adjustRightInd w:val="0"/>
      <w:spacing w:line="277" w:lineRule="atLeast"/>
      <w:ind w:left="896" w:hanging="346"/>
      <w:jc w:val="both"/>
    </w:pPr>
    <w:rPr>
      <w:rFonts w:ascii="Times New Roman" w:hAnsi="Times New Roman"/>
      <w:szCs w:val="24"/>
      <w:lang w:val="en-US"/>
    </w:rPr>
  </w:style>
  <w:style w:type="paragraph" w:customStyle="1" w:styleId="p28">
    <w:name w:val="p28"/>
    <w:basedOn w:val="Normal"/>
    <w:rsid w:val="00CA04C4"/>
    <w:pPr>
      <w:widowControl w:val="0"/>
      <w:tabs>
        <w:tab w:val="left" w:pos="549"/>
        <w:tab w:val="left" w:pos="895"/>
      </w:tabs>
      <w:autoSpaceDE w:val="0"/>
      <w:autoSpaceDN w:val="0"/>
      <w:adjustRightInd w:val="0"/>
      <w:spacing w:line="277" w:lineRule="atLeast"/>
      <w:ind w:left="896" w:hanging="346"/>
    </w:pPr>
    <w:rPr>
      <w:rFonts w:ascii="Times New Roman" w:hAnsi="Times New Roman"/>
      <w:szCs w:val="24"/>
      <w:lang w:val="en-US"/>
    </w:rPr>
  </w:style>
  <w:style w:type="paragraph" w:customStyle="1" w:styleId="p31">
    <w:name w:val="p31"/>
    <w:basedOn w:val="Normal"/>
    <w:rsid w:val="00CA04C4"/>
    <w:pPr>
      <w:widowControl w:val="0"/>
      <w:tabs>
        <w:tab w:val="left" w:pos="192"/>
        <w:tab w:val="left" w:pos="549"/>
      </w:tabs>
      <w:autoSpaceDE w:val="0"/>
      <w:autoSpaceDN w:val="0"/>
      <w:adjustRightInd w:val="0"/>
      <w:spacing w:line="277" w:lineRule="atLeast"/>
      <w:ind w:left="550" w:hanging="357"/>
    </w:pPr>
    <w:rPr>
      <w:rFonts w:ascii="Times New Roman" w:hAnsi="Times New Roman"/>
      <w:szCs w:val="24"/>
      <w:lang w:val="en-US"/>
    </w:rPr>
  </w:style>
  <w:style w:type="paragraph" w:customStyle="1" w:styleId="p17">
    <w:name w:val="p17"/>
    <w:basedOn w:val="Normal"/>
    <w:rsid w:val="00CA04C4"/>
    <w:pPr>
      <w:widowControl w:val="0"/>
      <w:tabs>
        <w:tab w:val="left" w:pos="192"/>
        <w:tab w:val="left" w:pos="549"/>
      </w:tabs>
      <w:autoSpaceDE w:val="0"/>
      <w:autoSpaceDN w:val="0"/>
      <w:adjustRightInd w:val="0"/>
      <w:spacing w:line="447" w:lineRule="atLeast"/>
      <w:ind w:left="550" w:hanging="357"/>
      <w:jc w:val="both"/>
    </w:pPr>
    <w:rPr>
      <w:rFonts w:ascii="Times New Roman" w:hAnsi="Times New Roman"/>
      <w:szCs w:val="24"/>
      <w:lang w:val="en-US"/>
    </w:rPr>
  </w:style>
  <w:style w:type="paragraph" w:customStyle="1" w:styleId="p30">
    <w:name w:val="p30"/>
    <w:basedOn w:val="Normal"/>
    <w:rsid w:val="00CA04C4"/>
    <w:pPr>
      <w:widowControl w:val="0"/>
      <w:tabs>
        <w:tab w:val="left" w:pos="198"/>
        <w:tab w:val="left" w:pos="555"/>
      </w:tabs>
      <w:autoSpaceDE w:val="0"/>
      <w:autoSpaceDN w:val="0"/>
      <w:adjustRightInd w:val="0"/>
      <w:spacing w:line="277" w:lineRule="atLeast"/>
      <w:ind w:left="556" w:hanging="357"/>
    </w:pPr>
    <w:rPr>
      <w:rFonts w:ascii="Times New Roman" w:hAnsi="Times New Roman"/>
      <w:szCs w:val="24"/>
      <w:lang w:val="en-US"/>
    </w:rPr>
  </w:style>
  <w:style w:type="paragraph" w:customStyle="1" w:styleId="p34">
    <w:name w:val="p34"/>
    <w:basedOn w:val="Normal"/>
    <w:rsid w:val="00CA04C4"/>
    <w:pPr>
      <w:widowControl w:val="0"/>
      <w:tabs>
        <w:tab w:val="left" w:pos="192"/>
        <w:tab w:val="left" w:pos="549"/>
      </w:tabs>
      <w:autoSpaceDE w:val="0"/>
      <w:autoSpaceDN w:val="0"/>
      <w:adjustRightInd w:val="0"/>
      <w:spacing w:line="572" w:lineRule="atLeast"/>
      <w:ind w:left="550" w:hanging="357"/>
    </w:pPr>
    <w:rPr>
      <w:rFonts w:ascii="Times New Roman" w:hAnsi="Times New Roman"/>
      <w:szCs w:val="24"/>
      <w:lang w:val="en-US"/>
    </w:rPr>
  </w:style>
  <w:style w:type="paragraph" w:styleId="Textonotapie">
    <w:name w:val="footnote text"/>
    <w:basedOn w:val="Normal"/>
    <w:semiHidden/>
    <w:rsid w:val="00CF5F26"/>
    <w:rPr>
      <w:rFonts w:ascii="Times New Roman" w:hAnsi="Times New Roman"/>
      <w:sz w:val="20"/>
      <w:lang w:val="es-ES"/>
    </w:rPr>
  </w:style>
  <w:style w:type="character" w:styleId="Refdenotaalpie">
    <w:name w:val="footnote reference"/>
    <w:semiHidden/>
    <w:rsid w:val="00CF5F26"/>
    <w:rPr>
      <w:vertAlign w:val="superscript"/>
    </w:rPr>
  </w:style>
  <w:style w:type="character" w:styleId="Fuerte">
    <w:name w:val="Strong"/>
    <w:qFormat/>
    <w:rsid w:val="00567D3B"/>
    <w:rPr>
      <w:b/>
      <w:bCs/>
    </w:rPr>
  </w:style>
  <w:style w:type="paragraph" w:styleId="Sangra2detindependiente">
    <w:name w:val="Body Text Indent 2"/>
    <w:basedOn w:val="Normal"/>
    <w:rsid w:val="00F9581E"/>
    <w:pPr>
      <w:spacing w:after="120" w:line="480" w:lineRule="auto"/>
      <w:ind w:left="283"/>
    </w:pPr>
  </w:style>
  <w:style w:type="paragraph" w:styleId="NormalWeb">
    <w:name w:val="Normal (Web)"/>
    <w:basedOn w:val="Normal"/>
    <w:rsid w:val="00F9581E"/>
    <w:pPr>
      <w:spacing w:before="100" w:beforeAutospacing="1" w:after="100" w:afterAutospacing="1"/>
    </w:pPr>
    <w:rPr>
      <w:rFonts w:ascii="Arial Unicode MS" w:eastAsia="Arial Unicode MS" w:hAnsi="Arial Unicode MS" w:cs="Arial Unicode MS"/>
      <w:color w:val="000000"/>
      <w:szCs w:val="24"/>
      <w:lang w:val="es-ES"/>
    </w:rPr>
  </w:style>
  <w:style w:type="paragraph" w:styleId="Textodeglobo">
    <w:name w:val="Balloon Text"/>
    <w:basedOn w:val="Normal"/>
    <w:semiHidden/>
    <w:rsid w:val="00446148"/>
    <w:rPr>
      <w:rFonts w:ascii="Tahoma" w:hAnsi="Tahoma" w:cs="Tahoma"/>
      <w:sz w:val="16"/>
      <w:szCs w:val="16"/>
    </w:rPr>
  </w:style>
  <w:style w:type="paragraph" w:customStyle="1" w:styleId="Estilo1">
    <w:name w:val="Estilo1"/>
    <w:basedOn w:val="Ttulo1"/>
    <w:autoRedefine/>
    <w:rsid w:val="00C034B9"/>
    <w:pPr>
      <w:keepNext w:val="0"/>
      <w:ind w:left="-142"/>
      <w:jc w:val="both"/>
      <w:outlineLvl w:val="9"/>
    </w:pPr>
    <w:rPr>
      <w:sz w:val="22"/>
      <w:szCs w:val="22"/>
      <w:lang w:eastAsia="es-MX"/>
    </w:rPr>
  </w:style>
  <w:style w:type="character" w:customStyle="1" w:styleId="Textoindependiente2Car">
    <w:name w:val="Texto independiente 2 Car"/>
    <w:link w:val="Textoindependiente2"/>
    <w:rsid w:val="00C31B73"/>
    <w:rPr>
      <w:rFonts w:ascii="Arial" w:hAnsi="Arial"/>
      <w:sz w:val="24"/>
      <w:lang w:eastAsia="es-ES"/>
    </w:rPr>
  </w:style>
  <w:style w:type="paragraph" w:styleId="Asuntodelcomentario">
    <w:name w:val="annotation subject"/>
    <w:basedOn w:val="Textocomentario"/>
    <w:next w:val="Textocomentario"/>
    <w:link w:val="AsuntodelcomentarioCar"/>
    <w:rsid w:val="00D617BC"/>
    <w:rPr>
      <w:b/>
      <w:bCs/>
    </w:rPr>
  </w:style>
  <w:style w:type="character" w:customStyle="1" w:styleId="TextocomentarioCar">
    <w:name w:val="Texto comentario Car"/>
    <w:link w:val="Textocomentario"/>
    <w:rsid w:val="00D617BC"/>
    <w:rPr>
      <w:rFonts w:ascii="Arial" w:hAnsi="Arial"/>
      <w:lang w:eastAsia="es-ES"/>
    </w:rPr>
  </w:style>
  <w:style w:type="character" w:customStyle="1" w:styleId="AsuntodelcomentarioCar">
    <w:name w:val="Asunto del comentario Car"/>
    <w:link w:val="Asuntodelcomentario"/>
    <w:rsid w:val="00D617BC"/>
    <w:rPr>
      <w:rFonts w:ascii="Arial" w:hAnsi="Arial"/>
      <w:b/>
      <w:bCs/>
      <w:lang w:eastAsia="es-ES"/>
    </w:rPr>
  </w:style>
  <w:style w:type="character" w:customStyle="1" w:styleId="PiedepginaCar">
    <w:name w:val="Pie de página Car"/>
    <w:link w:val="Piedepgina"/>
    <w:rsid w:val="00DC1CBA"/>
    <w:rPr>
      <w:rFonts w:ascii="Arial" w:hAnsi="Arial"/>
      <w:sz w:val="24"/>
      <w:lang w:eastAsia="es-ES"/>
    </w:rPr>
  </w:style>
  <w:style w:type="paragraph" w:styleId="Prrafodelista">
    <w:name w:val="List Paragraph"/>
    <w:basedOn w:val="Normal"/>
    <w:link w:val="PrrafodelistaCar"/>
    <w:uiPriority w:val="34"/>
    <w:qFormat/>
    <w:rsid w:val="003F0C8B"/>
    <w:pPr>
      <w:ind w:left="720"/>
    </w:pPr>
    <w:rPr>
      <w:rFonts w:ascii="Calibri" w:eastAsiaTheme="minorHAnsi" w:hAnsi="Calibri"/>
      <w:sz w:val="22"/>
      <w:szCs w:val="22"/>
      <w:lang w:eastAsia="en-US"/>
    </w:rPr>
  </w:style>
  <w:style w:type="paragraph" w:customStyle="1" w:styleId="Default">
    <w:name w:val="Default"/>
    <w:rsid w:val="003F0C8B"/>
    <w:pPr>
      <w:autoSpaceDE w:val="0"/>
      <w:autoSpaceDN w:val="0"/>
      <w:adjustRightInd w:val="0"/>
    </w:pPr>
    <w:rPr>
      <w:rFonts w:ascii="Arial" w:eastAsia="Calibri" w:hAnsi="Arial" w:cs="Arial"/>
      <w:color w:val="000000"/>
      <w:sz w:val="24"/>
      <w:szCs w:val="24"/>
      <w:lang w:val="es-ES" w:eastAsia="es-ES"/>
    </w:rPr>
  </w:style>
  <w:style w:type="character" w:customStyle="1" w:styleId="PrrafodelistaCar">
    <w:name w:val="Párrafo de lista Car"/>
    <w:link w:val="Prrafodelista"/>
    <w:uiPriority w:val="34"/>
    <w:locked/>
    <w:rsid w:val="003F0C8B"/>
    <w:rPr>
      <w:rFonts w:ascii="Calibri" w:eastAsiaTheme="minorHAnsi" w:hAnsi="Calibri"/>
      <w:sz w:val="22"/>
      <w:szCs w:val="22"/>
      <w:lang w:eastAsia="en-US"/>
    </w:rPr>
  </w:style>
  <w:style w:type="paragraph" w:customStyle="1" w:styleId="Cuadrculamedia21">
    <w:name w:val="Cuadrícula media 21"/>
    <w:uiPriority w:val="1"/>
    <w:qFormat/>
    <w:rsid w:val="003F0C8B"/>
    <w:rPr>
      <w:rFonts w:ascii="Arial" w:hAnsi="Arial"/>
      <w:sz w:val="24"/>
      <w:lang w:eastAsia="es-ES"/>
    </w:rPr>
  </w:style>
  <w:style w:type="paragraph" w:customStyle="1" w:styleId="normal0020table">
    <w:name w:val="normal_0020table"/>
    <w:basedOn w:val="Normal"/>
    <w:rsid w:val="00812DB5"/>
    <w:pPr>
      <w:spacing w:before="100" w:beforeAutospacing="1" w:after="100" w:afterAutospacing="1"/>
    </w:pPr>
    <w:rPr>
      <w:rFonts w:ascii="Times New Roman" w:hAnsi="Times New Roman"/>
      <w:szCs w:val="24"/>
      <w:lang w:eastAsia="es-CO"/>
    </w:rPr>
  </w:style>
  <w:style w:type="character" w:customStyle="1" w:styleId="normal0020tablechar">
    <w:name w:val="normal_0020table__char"/>
    <w:basedOn w:val="Fuentedeprrafopredeter"/>
    <w:rsid w:val="00812DB5"/>
  </w:style>
  <w:style w:type="character" w:customStyle="1" w:styleId="EncabezadoCar">
    <w:name w:val="Encabezado Car"/>
    <w:basedOn w:val="Fuentedeprrafopredeter"/>
    <w:link w:val="Encabezado"/>
    <w:rsid w:val="00C50CD0"/>
    <w:rPr>
      <w:rFonts w:ascii="Arial" w:hAnsi="Arial"/>
      <w:sz w:val="24"/>
      <w:lang w:eastAsia="es-ES"/>
    </w:rPr>
  </w:style>
  <w:style w:type="paragraph" w:styleId="Ttulo">
    <w:name w:val="Title"/>
    <w:basedOn w:val="Normal"/>
    <w:next w:val="Normal"/>
    <w:link w:val="TtuloCar"/>
    <w:qFormat/>
    <w:rsid w:val="00156F40"/>
    <w:pPr>
      <w:spacing w:line="360" w:lineRule="auto"/>
      <w:contextualSpacing/>
      <w:jc w:val="center"/>
    </w:pPr>
    <w:rPr>
      <w:rFonts w:eastAsiaTheme="majorEastAsia" w:cstheme="majorBidi"/>
      <w:b/>
      <w:caps/>
      <w:spacing w:val="-10"/>
      <w:kern w:val="28"/>
      <w:sz w:val="28"/>
      <w:szCs w:val="56"/>
    </w:rPr>
  </w:style>
  <w:style w:type="character" w:customStyle="1" w:styleId="TtuloCar">
    <w:name w:val="Título Car"/>
    <w:basedOn w:val="Fuentedeprrafopredeter"/>
    <w:link w:val="Ttulo"/>
    <w:rsid w:val="00156F40"/>
    <w:rPr>
      <w:rFonts w:ascii="Arial" w:eastAsiaTheme="majorEastAsia" w:hAnsi="Arial" w:cstheme="majorBidi"/>
      <w:b/>
      <w:caps/>
      <w:spacing w:val="-10"/>
      <w:kern w:val="28"/>
      <w:sz w:val="28"/>
      <w:szCs w:val="56"/>
      <w:lang w:eastAsia="es-ES"/>
    </w:rPr>
  </w:style>
  <w:style w:type="paragraph" w:styleId="TtuloTDC">
    <w:name w:val="TOC Heading"/>
    <w:basedOn w:val="Ttulo1"/>
    <w:next w:val="Normal"/>
    <w:uiPriority w:val="39"/>
    <w:unhideWhenUsed/>
    <w:qFormat/>
    <w:rsid w:val="0003498C"/>
    <w:pPr>
      <w:keepLines/>
      <w:numPr>
        <w:numId w:val="0"/>
      </w:numPr>
      <w:spacing w:before="240" w:line="259" w:lineRule="auto"/>
      <w:jc w:val="left"/>
      <w:outlineLvl w:val="9"/>
    </w:pPr>
    <w:rPr>
      <w:rFonts w:asciiTheme="majorHAnsi" w:eastAsiaTheme="majorEastAsia" w:hAnsiTheme="majorHAnsi" w:cstheme="majorBidi"/>
      <w:b w:val="0"/>
      <w:caps w:val="0"/>
      <w:color w:val="365F91" w:themeColor="accent1" w:themeShade="BF"/>
      <w:sz w:val="32"/>
      <w:szCs w:val="32"/>
      <w:lang w:val="es-CO" w:eastAsia="es-CO"/>
    </w:rPr>
  </w:style>
  <w:style w:type="paragraph" w:styleId="TDC1">
    <w:name w:val="toc 1"/>
    <w:basedOn w:val="Normal"/>
    <w:next w:val="Normal"/>
    <w:autoRedefine/>
    <w:uiPriority w:val="39"/>
    <w:unhideWhenUsed/>
    <w:rsid w:val="0003498C"/>
    <w:pPr>
      <w:spacing w:after="100"/>
    </w:pPr>
  </w:style>
  <w:style w:type="paragraph" w:styleId="TDC2">
    <w:name w:val="toc 2"/>
    <w:basedOn w:val="Normal"/>
    <w:next w:val="Normal"/>
    <w:autoRedefine/>
    <w:uiPriority w:val="39"/>
    <w:unhideWhenUsed/>
    <w:rsid w:val="0003498C"/>
    <w:pPr>
      <w:spacing w:after="100"/>
      <w:ind w:left="240"/>
    </w:pPr>
  </w:style>
  <w:style w:type="paragraph" w:styleId="TDC3">
    <w:name w:val="toc 3"/>
    <w:basedOn w:val="Normal"/>
    <w:next w:val="Normal"/>
    <w:autoRedefine/>
    <w:uiPriority w:val="39"/>
    <w:unhideWhenUsed/>
    <w:rsid w:val="00346315"/>
    <w:pPr>
      <w:spacing w:after="100"/>
      <w:ind w:left="480"/>
    </w:pPr>
  </w:style>
  <w:style w:type="character" w:customStyle="1" w:styleId="normaltextrun">
    <w:name w:val="normaltextrun"/>
    <w:basedOn w:val="Fuentedeprrafopredeter"/>
    <w:rsid w:val="00D57893"/>
  </w:style>
  <w:style w:type="character" w:styleId="Mencinsinresolver">
    <w:name w:val="Unresolved Mention"/>
    <w:basedOn w:val="Fuentedeprrafopredeter"/>
    <w:uiPriority w:val="99"/>
    <w:semiHidden/>
    <w:unhideWhenUsed/>
    <w:rsid w:val="00CC0081"/>
    <w:rPr>
      <w:color w:val="605E5C"/>
      <w:shd w:val="clear" w:color="auto" w:fill="E1DFDD"/>
    </w:rPr>
  </w:style>
  <w:style w:type="character" w:styleId="Hipervnculovisitado">
    <w:name w:val="FollowedHyperlink"/>
    <w:basedOn w:val="Fuentedeprrafopredeter"/>
    <w:semiHidden/>
    <w:unhideWhenUsed/>
    <w:rsid w:val="0057017F"/>
    <w:rPr>
      <w:color w:val="800080" w:themeColor="followedHyperlink"/>
      <w:u w:val="single"/>
    </w:rPr>
  </w:style>
  <w:style w:type="paragraph" w:styleId="Revisin">
    <w:name w:val="Revision"/>
    <w:hidden/>
    <w:uiPriority w:val="99"/>
    <w:semiHidden/>
    <w:rsid w:val="00732E7D"/>
    <w:rPr>
      <w:rFonts w:ascii="Arial" w:hAnsi="Arial"/>
      <w:sz w:val="24"/>
      <w:lang w:eastAsia="es-ES"/>
    </w:rPr>
  </w:style>
  <w:style w:type="paragraph" w:customStyle="1" w:styleId="paragraph">
    <w:name w:val="paragraph"/>
    <w:basedOn w:val="Normal"/>
    <w:rsid w:val="009F5619"/>
    <w:pPr>
      <w:spacing w:before="100" w:beforeAutospacing="1" w:after="100" w:afterAutospacing="1"/>
    </w:pPr>
    <w:rPr>
      <w:rFonts w:ascii="Times New Roman" w:hAnsi="Times New Roman"/>
      <w:szCs w:val="24"/>
      <w:lang w:eastAsia="es-CO"/>
    </w:rPr>
  </w:style>
  <w:style w:type="character" w:styleId="nfasis">
    <w:name w:val="Emphasis"/>
    <w:basedOn w:val="Fuentedeprrafopredeter"/>
    <w:qFormat/>
    <w:rsid w:val="009F56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852896">
      <w:bodyDiv w:val="1"/>
      <w:marLeft w:val="0"/>
      <w:marRight w:val="0"/>
      <w:marTop w:val="0"/>
      <w:marBottom w:val="0"/>
      <w:divBdr>
        <w:top w:val="none" w:sz="0" w:space="0" w:color="auto"/>
        <w:left w:val="none" w:sz="0" w:space="0" w:color="auto"/>
        <w:bottom w:val="none" w:sz="0" w:space="0" w:color="auto"/>
        <w:right w:val="none" w:sz="0" w:space="0" w:color="auto"/>
      </w:divBdr>
    </w:div>
    <w:div w:id="269359206">
      <w:bodyDiv w:val="1"/>
      <w:marLeft w:val="0"/>
      <w:marRight w:val="0"/>
      <w:marTop w:val="0"/>
      <w:marBottom w:val="0"/>
      <w:divBdr>
        <w:top w:val="none" w:sz="0" w:space="0" w:color="auto"/>
        <w:left w:val="none" w:sz="0" w:space="0" w:color="auto"/>
        <w:bottom w:val="none" w:sz="0" w:space="0" w:color="auto"/>
        <w:right w:val="none" w:sz="0" w:space="0" w:color="auto"/>
      </w:divBdr>
    </w:div>
    <w:div w:id="282199703">
      <w:bodyDiv w:val="1"/>
      <w:marLeft w:val="0"/>
      <w:marRight w:val="0"/>
      <w:marTop w:val="0"/>
      <w:marBottom w:val="0"/>
      <w:divBdr>
        <w:top w:val="none" w:sz="0" w:space="0" w:color="auto"/>
        <w:left w:val="none" w:sz="0" w:space="0" w:color="auto"/>
        <w:bottom w:val="none" w:sz="0" w:space="0" w:color="auto"/>
        <w:right w:val="none" w:sz="0" w:space="0" w:color="auto"/>
      </w:divBdr>
    </w:div>
    <w:div w:id="422530857">
      <w:bodyDiv w:val="1"/>
      <w:marLeft w:val="0"/>
      <w:marRight w:val="0"/>
      <w:marTop w:val="0"/>
      <w:marBottom w:val="0"/>
      <w:divBdr>
        <w:top w:val="none" w:sz="0" w:space="0" w:color="auto"/>
        <w:left w:val="none" w:sz="0" w:space="0" w:color="auto"/>
        <w:bottom w:val="none" w:sz="0" w:space="0" w:color="auto"/>
        <w:right w:val="none" w:sz="0" w:space="0" w:color="auto"/>
      </w:divBdr>
    </w:div>
    <w:div w:id="515075601">
      <w:bodyDiv w:val="1"/>
      <w:marLeft w:val="0"/>
      <w:marRight w:val="0"/>
      <w:marTop w:val="0"/>
      <w:marBottom w:val="0"/>
      <w:divBdr>
        <w:top w:val="none" w:sz="0" w:space="0" w:color="auto"/>
        <w:left w:val="none" w:sz="0" w:space="0" w:color="auto"/>
        <w:bottom w:val="none" w:sz="0" w:space="0" w:color="auto"/>
        <w:right w:val="none" w:sz="0" w:space="0" w:color="auto"/>
      </w:divBdr>
    </w:div>
    <w:div w:id="778991186">
      <w:bodyDiv w:val="1"/>
      <w:marLeft w:val="0"/>
      <w:marRight w:val="0"/>
      <w:marTop w:val="0"/>
      <w:marBottom w:val="0"/>
      <w:divBdr>
        <w:top w:val="none" w:sz="0" w:space="0" w:color="auto"/>
        <w:left w:val="none" w:sz="0" w:space="0" w:color="auto"/>
        <w:bottom w:val="none" w:sz="0" w:space="0" w:color="auto"/>
        <w:right w:val="none" w:sz="0" w:space="0" w:color="auto"/>
      </w:divBdr>
    </w:div>
    <w:div w:id="910314481">
      <w:bodyDiv w:val="1"/>
      <w:marLeft w:val="0"/>
      <w:marRight w:val="0"/>
      <w:marTop w:val="0"/>
      <w:marBottom w:val="0"/>
      <w:divBdr>
        <w:top w:val="none" w:sz="0" w:space="0" w:color="auto"/>
        <w:left w:val="none" w:sz="0" w:space="0" w:color="auto"/>
        <w:bottom w:val="none" w:sz="0" w:space="0" w:color="auto"/>
        <w:right w:val="none" w:sz="0" w:space="0" w:color="auto"/>
      </w:divBdr>
      <w:divsChild>
        <w:div w:id="324356577">
          <w:marLeft w:val="0"/>
          <w:marRight w:val="0"/>
          <w:marTop w:val="0"/>
          <w:marBottom w:val="240"/>
          <w:divBdr>
            <w:top w:val="none" w:sz="0" w:space="0" w:color="auto"/>
            <w:left w:val="none" w:sz="0" w:space="0" w:color="auto"/>
            <w:bottom w:val="none" w:sz="0" w:space="0" w:color="auto"/>
            <w:right w:val="none" w:sz="0" w:space="0" w:color="auto"/>
          </w:divBdr>
        </w:div>
        <w:div w:id="1351643922">
          <w:marLeft w:val="0"/>
          <w:marRight w:val="0"/>
          <w:marTop w:val="0"/>
          <w:marBottom w:val="240"/>
          <w:divBdr>
            <w:top w:val="none" w:sz="0" w:space="0" w:color="auto"/>
            <w:left w:val="none" w:sz="0" w:space="0" w:color="auto"/>
            <w:bottom w:val="none" w:sz="0" w:space="0" w:color="auto"/>
            <w:right w:val="none" w:sz="0" w:space="0" w:color="auto"/>
          </w:divBdr>
        </w:div>
      </w:divsChild>
    </w:div>
    <w:div w:id="1022052120">
      <w:bodyDiv w:val="1"/>
      <w:marLeft w:val="0"/>
      <w:marRight w:val="0"/>
      <w:marTop w:val="0"/>
      <w:marBottom w:val="0"/>
      <w:divBdr>
        <w:top w:val="none" w:sz="0" w:space="0" w:color="auto"/>
        <w:left w:val="none" w:sz="0" w:space="0" w:color="auto"/>
        <w:bottom w:val="none" w:sz="0" w:space="0" w:color="auto"/>
        <w:right w:val="none" w:sz="0" w:space="0" w:color="auto"/>
      </w:divBdr>
    </w:div>
    <w:div w:id="1172984515">
      <w:bodyDiv w:val="1"/>
      <w:marLeft w:val="0"/>
      <w:marRight w:val="0"/>
      <w:marTop w:val="0"/>
      <w:marBottom w:val="0"/>
      <w:divBdr>
        <w:top w:val="none" w:sz="0" w:space="0" w:color="auto"/>
        <w:left w:val="none" w:sz="0" w:space="0" w:color="auto"/>
        <w:bottom w:val="none" w:sz="0" w:space="0" w:color="auto"/>
        <w:right w:val="none" w:sz="0" w:space="0" w:color="auto"/>
      </w:divBdr>
    </w:div>
    <w:div w:id="1316253135">
      <w:bodyDiv w:val="1"/>
      <w:marLeft w:val="0"/>
      <w:marRight w:val="0"/>
      <w:marTop w:val="0"/>
      <w:marBottom w:val="0"/>
      <w:divBdr>
        <w:top w:val="none" w:sz="0" w:space="0" w:color="auto"/>
        <w:left w:val="none" w:sz="0" w:space="0" w:color="auto"/>
        <w:bottom w:val="none" w:sz="0" w:space="0" w:color="auto"/>
        <w:right w:val="none" w:sz="0" w:space="0" w:color="auto"/>
      </w:divBdr>
    </w:div>
    <w:div w:id="1451976901">
      <w:bodyDiv w:val="1"/>
      <w:marLeft w:val="0"/>
      <w:marRight w:val="0"/>
      <w:marTop w:val="0"/>
      <w:marBottom w:val="0"/>
      <w:divBdr>
        <w:top w:val="none" w:sz="0" w:space="0" w:color="auto"/>
        <w:left w:val="none" w:sz="0" w:space="0" w:color="auto"/>
        <w:bottom w:val="none" w:sz="0" w:space="0" w:color="auto"/>
        <w:right w:val="none" w:sz="0" w:space="0" w:color="auto"/>
      </w:divBdr>
    </w:div>
    <w:div w:id="1656953032">
      <w:bodyDiv w:val="1"/>
      <w:marLeft w:val="0"/>
      <w:marRight w:val="0"/>
      <w:marTop w:val="0"/>
      <w:marBottom w:val="0"/>
      <w:divBdr>
        <w:top w:val="none" w:sz="0" w:space="0" w:color="auto"/>
        <w:left w:val="none" w:sz="0" w:space="0" w:color="auto"/>
        <w:bottom w:val="none" w:sz="0" w:space="0" w:color="auto"/>
        <w:right w:val="none" w:sz="0" w:space="0" w:color="auto"/>
      </w:divBdr>
    </w:div>
    <w:div w:id="1705595741">
      <w:bodyDiv w:val="1"/>
      <w:marLeft w:val="0"/>
      <w:marRight w:val="0"/>
      <w:marTop w:val="0"/>
      <w:marBottom w:val="0"/>
      <w:divBdr>
        <w:top w:val="none" w:sz="0" w:space="0" w:color="auto"/>
        <w:left w:val="none" w:sz="0" w:space="0" w:color="auto"/>
        <w:bottom w:val="none" w:sz="0" w:space="0" w:color="auto"/>
        <w:right w:val="none" w:sz="0" w:space="0" w:color="auto"/>
      </w:divBdr>
    </w:div>
    <w:div w:id="1870070548">
      <w:bodyDiv w:val="1"/>
      <w:marLeft w:val="0"/>
      <w:marRight w:val="0"/>
      <w:marTop w:val="0"/>
      <w:marBottom w:val="0"/>
      <w:divBdr>
        <w:top w:val="none" w:sz="0" w:space="0" w:color="auto"/>
        <w:left w:val="none" w:sz="0" w:space="0" w:color="auto"/>
        <w:bottom w:val="none" w:sz="0" w:space="0" w:color="auto"/>
        <w:right w:val="none" w:sz="0" w:space="0" w:color="auto"/>
      </w:divBdr>
      <w:divsChild>
        <w:div w:id="211624788">
          <w:marLeft w:val="0"/>
          <w:marRight w:val="0"/>
          <w:marTop w:val="0"/>
          <w:marBottom w:val="0"/>
          <w:divBdr>
            <w:top w:val="none" w:sz="0" w:space="0" w:color="auto"/>
            <w:left w:val="none" w:sz="0" w:space="0" w:color="auto"/>
            <w:bottom w:val="none" w:sz="0" w:space="0" w:color="auto"/>
            <w:right w:val="none" w:sz="0" w:space="0" w:color="auto"/>
          </w:divBdr>
          <w:divsChild>
            <w:div w:id="188180188">
              <w:marLeft w:val="0"/>
              <w:marRight w:val="0"/>
              <w:marTop w:val="0"/>
              <w:marBottom w:val="0"/>
              <w:divBdr>
                <w:top w:val="none" w:sz="0" w:space="0" w:color="auto"/>
                <w:left w:val="none" w:sz="0" w:space="0" w:color="auto"/>
                <w:bottom w:val="none" w:sz="0" w:space="0" w:color="auto"/>
                <w:right w:val="none" w:sz="0" w:space="0" w:color="auto"/>
              </w:divBdr>
            </w:div>
            <w:div w:id="5184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337009">
      <w:bodyDiv w:val="1"/>
      <w:marLeft w:val="0"/>
      <w:marRight w:val="0"/>
      <w:marTop w:val="0"/>
      <w:marBottom w:val="0"/>
      <w:divBdr>
        <w:top w:val="none" w:sz="0" w:space="0" w:color="auto"/>
        <w:left w:val="none" w:sz="0" w:space="0" w:color="auto"/>
        <w:bottom w:val="none" w:sz="0" w:space="0" w:color="auto"/>
        <w:right w:val="none" w:sz="0" w:space="0" w:color="auto"/>
      </w:divBdr>
    </w:div>
    <w:div w:id="1971476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3.png"/><Relationship Id="rId26" Type="http://schemas.openxmlformats.org/officeDocument/2006/relationships/hyperlink" Target="https://enciclopedia.banrepcultural.org/index.php?title=Sectores_econ%C3%B3micos" TargetMode="External"/><Relationship Id="rId3" Type="http://schemas.openxmlformats.org/officeDocument/2006/relationships/customXml" Target="../customXml/item3.xml"/><Relationship Id="rId21" Type="http://schemas.openxmlformats.org/officeDocument/2006/relationships/hyperlink" Target="https://www.dolar-colombia.com/ano/2026"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bancolombia.com/acerca-de/sala-prensa/noticias/economia-finanzas/perspectivas-economicas-colombia-2026" TargetMode="External"/><Relationship Id="rId17" Type="http://schemas.openxmlformats.org/officeDocument/2006/relationships/hyperlink" Target="https://www.colombiacompra.gov.co/analisis-de-datos-de-compra-publica/visualizaciones-compra-publica/herramienta-de-visualizacion-para-el-analisis-de-la-demanda-y-de-la-oferta" TargetMode="External"/><Relationship Id="rId25" Type="http://schemas.openxmlformats.org/officeDocument/2006/relationships/hyperlink" Target="https://www.bancolombia.com/negocios/herramientas/indicadores-financieros-sectores/pyme-internacional/productos-quimicos"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dane.gov.co/index.php/estadisticas-por-tema/comercio-interno/encuesta-mensual-de-comercio-emc"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nciclopedia.banrepcultural.org/index.php?title=Sectores_econ%C3%B3micos" TargetMode="External"/><Relationship Id="rId24" Type="http://schemas.openxmlformats.org/officeDocument/2006/relationships/hyperlink" Target="https://enciclopedia.banrepcultural.org/index.php?title=Sectores_econ%C3%B3micos" TargetMode="External"/><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bancolombia.com/acerca-de/sala-prensa/noticias/economia-finanzas/perspectivas-economicas-colombia-2026" TargetMode="External"/><Relationship Id="rId23" Type="http://schemas.openxmlformats.org/officeDocument/2006/relationships/hyperlink" Target="https://www.bancolombia.com/empresas/capital-inteligente/actualidad-economica-sectorial/perspectivas-economicas-2026" TargetMode="External"/><Relationship Id="rId28" Type="http://schemas.openxmlformats.org/officeDocument/2006/relationships/hyperlink" Target="https://www.colombiacompra.gov.co/analisis-de-datos-de-compra-publica/visualizaciones-compra-publica/herramienta-de-visualizacion-para-el-analisis-de-la-demanda-y-de-la-oferta"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olar-colombia.com/ano/2026" TargetMode="External"/><Relationship Id="rId22" Type="http://schemas.openxmlformats.org/officeDocument/2006/relationships/hyperlink" Target="https://www.andi.com.co/Uploads/Balance%202024%20y%20Perspectivas%202025%20%20-%20V%20enero.pdf" TargetMode="External"/><Relationship Id="rId27" Type="http://schemas.openxmlformats.org/officeDocument/2006/relationships/hyperlink" Target="https://www.bancolombia.com/acerca-de/sala-prensa/noticias/economia-finanzas/perspectivas-economicas-colombia-2026" TargetMode="External"/><Relationship Id="rId30" Type="http://schemas.openxmlformats.org/officeDocument/2006/relationships/footer" Target="footer1.xml"/><Relationship Id="rId35" Type="http://schemas.microsoft.com/office/2011/relationships/people" Target="peop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olanda.botero\Escritorio\Plantillas%20Area\OFIC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516B9A64A2D724BB8E3FF1CAECC4BA2" ma:contentTypeVersion="1" ma:contentTypeDescription="Crear nuevo documento." ma:contentTypeScope="" ma:versionID="ac7ea089fcb2426ccbbd92051e33bdfa">
  <xsd:schema xmlns:xsd="http://www.w3.org/2001/XMLSchema" xmlns:xs="http://www.w3.org/2001/XMLSchema" xmlns:p="http://schemas.microsoft.com/office/2006/metadata/properties" xmlns:ns2="6cc4027c-0dba-4532-9fb4-b8757925179a" targetNamespace="http://schemas.microsoft.com/office/2006/metadata/properties" ma:root="true" ma:fieldsID="233fc0498e34b70365471a364c14341c" ns2:_="">
    <xsd:import namespace="6cc4027c-0dba-4532-9fb4-b8757925179a"/>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c4027c-0dba-4532-9fb4-b8757925179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3BFE77-2125-4A8A-95FC-BE5BC1D3B15C}">
  <ds:schemaRefs>
    <ds:schemaRef ds:uri="http://schemas.openxmlformats.org/officeDocument/2006/bibliography"/>
  </ds:schemaRefs>
</ds:datastoreItem>
</file>

<file path=customXml/itemProps2.xml><?xml version="1.0" encoding="utf-8"?>
<ds:datastoreItem xmlns:ds="http://schemas.openxmlformats.org/officeDocument/2006/customXml" ds:itemID="{11CD153F-1B29-4479-9FC3-8DD8511D46C2}">
  <ds:schemaRefs>
    <ds:schemaRef ds:uri="http://schemas.microsoft.com/sharepoint/v3/contenttype/forms"/>
  </ds:schemaRefs>
</ds:datastoreItem>
</file>

<file path=customXml/itemProps3.xml><?xml version="1.0" encoding="utf-8"?>
<ds:datastoreItem xmlns:ds="http://schemas.openxmlformats.org/officeDocument/2006/customXml" ds:itemID="{C25EAC82-6B8D-49F9-B271-1DDD93261A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D92BB8C-25DF-4AFC-B487-BC7E2B3C2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c4027c-0dba-4532-9fb4-b875792517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OFICIO.dot</Template>
  <TotalTime>16</TotalTime>
  <Pages>1</Pages>
  <Words>5916</Words>
  <Characters>32543</Characters>
  <Application>Microsoft Office Word</Application>
  <DocSecurity>0</DocSecurity>
  <Lines>271</Lines>
  <Paragraphs>76</Paragraphs>
  <ScaleCrop>false</ScaleCrop>
  <Company>AREA METROPOLITANA</Company>
  <LinksUpToDate>false</LinksUpToDate>
  <CharactersWithSpaces>38383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Medellín, 31 de mayo de 2001</dc:title>
  <dc:creator>yolanda.botero</dc:creator>
  <cp:lastModifiedBy>Sandra Carolina Corzo Zárate</cp:lastModifiedBy>
  <cp:revision>5</cp:revision>
  <cp:lastPrinted>2017-10-17T12:31:00Z</cp:lastPrinted>
  <dcterms:created xsi:type="dcterms:W3CDTF">2026-05-06T22:38:00Z</dcterms:created>
  <dcterms:modified xsi:type="dcterms:W3CDTF">2026-05-07T14:46:00Z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0x0101003516B9A64A2D724BB8E3FF1CAECC4BA2</vt:lpwstr>
  </property>
</Properties>
</file>