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830D9" w14:textId="77777777" w:rsidR="008B5062" w:rsidRPr="00A148A0" w:rsidRDefault="0028431C" w:rsidP="008B5062">
      <w:pPr>
        <w:rPr>
          <w:rFonts w:eastAsiaTheme="minorEastAsia" w:cs="Arial"/>
          <w:sz w:val="20"/>
          <w:szCs w:val="20"/>
        </w:rPr>
      </w:pPr>
      <w:sdt>
        <w:sdtPr>
          <w:rPr>
            <w:rFonts w:cs="Arial"/>
            <w:sz w:val="20"/>
            <w:szCs w:val="20"/>
          </w:rPr>
          <w:id w:val="535852684"/>
          <w:placeholder>
            <w:docPart w:val="D47A058FAEFD4D7F9E01CDF6AF5D93F6"/>
          </w:placeholder>
          <w:showingPlcHdr/>
          <w15:color w:val="800000"/>
          <w:text/>
        </w:sdtPr>
        <w:sdtEndPr/>
        <w:sdtContent>
          <w:r w:rsidR="008B5062" w:rsidRPr="00A148A0">
            <w:rPr>
              <w:rStyle w:val="Textodelmarcadordeposicin"/>
              <w:rFonts w:eastAsiaTheme="minorEastAsia" w:cs="Arial"/>
              <w:sz w:val="20"/>
              <w:szCs w:val="20"/>
              <w:u w:val="single"/>
            </w:rPr>
            <w:t>Ciudad</w:t>
          </w:r>
        </w:sdtContent>
      </w:sdt>
      <w:r w:rsidR="008B5062" w:rsidRPr="00A148A0">
        <w:rPr>
          <w:rFonts w:cs="Arial"/>
          <w:sz w:val="20"/>
          <w:szCs w:val="20"/>
        </w:rPr>
        <w:t xml:space="preserve">, </w:t>
      </w:r>
      <w:sdt>
        <w:sdtPr>
          <w:rPr>
            <w:rFonts w:cs="Arial"/>
            <w:sz w:val="20"/>
            <w:szCs w:val="20"/>
          </w:rPr>
          <w:id w:val="746235683"/>
          <w:placeholder>
            <w:docPart w:val="53F02FE7643A46A18C02A99365918227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8B5062" w:rsidRPr="00A148A0">
            <w:rPr>
              <w:rStyle w:val="Textodelmarcadordeposicin"/>
              <w:rFonts w:eastAsiaTheme="minorEastAsia" w:cs="Arial"/>
              <w:sz w:val="20"/>
              <w:szCs w:val="20"/>
            </w:rPr>
            <w:t>seleccionar la fecha.</w:t>
          </w:r>
        </w:sdtContent>
      </w:sdt>
    </w:p>
    <w:p w14:paraId="2116AEAE" w14:textId="77777777" w:rsidR="008B5062" w:rsidRPr="00A148A0" w:rsidRDefault="008B5062" w:rsidP="008B5062">
      <w:pPr>
        <w:spacing w:after="0"/>
        <w:rPr>
          <w:rFonts w:cs="Arial"/>
          <w:sz w:val="20"/>
          <w:szCs w:val="20"/>
        </w:rPr>
      </w:pPr>
    </w:p>
    <w:p w14:paraId="7E380560" w14:textId="77777777" w:rsidR="008B5062" w:rsidRPr="00A148A0" w:rsidRDefault="008B5062" w:rsidP="008B5062">
      <w:pPr>
        <w:pStyle w:val="Sinespaciado"/>
        <w:jc w:val="both"/>
        <w:rPr>
          <w:rFonts w:ascii="Arial" w:hAnsi="Arial"/>
          <w:sz w:val="20"/>
        </w:rPr>
      </w:pPr>
      <w:r w:rsidRPr="00A148A0">
        <w:rPr>
          <w:rFonts w:ascii="Arial" w:hAnsi="Arial"/>
          <w:sz w:val="20"/>
        </w:rPr>
        <w:t>Señores</w:t>
      </w:r>
      <w:ins w:id="0" w:author="ESAGU - LUIS HERNAN QUINTERO GUAPACHA" w:date="2017-03-04T17:11:00Z">
        <w:r w:rsidRPr="00A148A0">
          <w:rPr>
            <w:rFonts w:ascii="Arial" w:hAnsi="Arial" w:cs="Arial"/>
            <w:sz w:val="20"/>
            <w:szCs w:val="20"/>
            <w:lang w:eastAsia="ar-SA"/>
          </w:rPr>
          <w:t>:</w:t>
        </w:r>
      </w:ins>
    </w:p>
    <w:p w14:paraId="46332E9C" w14:textId="77777777" w:rsidR="008B5062" w:rsidRPr="00A148A0" w:rsidRDefault="008B5062" w:rsidP="008B5062">
      <w:pPr>
        <w:pStyle w:val="Sinespaciado"/>
        <w:jc w:val="both"/>
        <w:rPr>
          <w:rFonts w:ascii="Arial" w:hAnsi="Arial"/>
          <w:b/>
          <w:sz w:val="20"/>
        </w:rPr>
      </w:pPr>
      <w:r w:rsidRPr="00A148A0">
        <w:rPr>
          <w:rFonts w:ascii="Arial" w:hAnsi="Arial"/>
          <w:b/>
          <w:sz w:val="20"/>
        </w:rPr>
        <w:t>POLICÍA NACIONAL</w:t>
      </w:r>
      <w:r w:rsidRPr="00A148A0">
        <w:rPr>
          <w:sz w:val="16"/>
          <w:szCs w:val="16"/>
        </w:rPr>
        <w:t xml:space="preserve"> </w:t>
      </w:r>
    </w:p>
    <w:p w14:paraId="348FDE87" w14:textId="77777777" w:rsidR="008B5062" w:rsidRPr="00A148A0" w:rsidRDefault="008B5062" w:rsidP="008B5062">
      <w:pPr>
        <w:pStyle w:val="Sinespaciado"/>
        <w:jc w:val="both"/>
        <w:rPr>
          <w:rFonts w:ascii="Arial" w:hAnsi="Arial" w:cs="Arial"/>
          <w:sz w:val="20"/>
          <w:szCs w:val="20"/>
          <w:lang w:eastAsia="ar-SA"/>
        </w:rPr>
      </w:pPr>
      <w:r w:rsidRPr="00A148A0">
        <w:rPr>
          <w:rFonts w:ascii="Arial" w:hAnsi="Arial" w:cs="Arial"/>
          <w:b/>
          <w:sz w:val="20"/>
          <w:szCs w:val="20"/>
          <w:lang w:eastAsia="ar-SA"/>
        </w:rPr>
        <w:t xml:space="preserve">DEPARTAMENTO DE POLICÍA CASANARE </w:t>
      </w:r>
    </w:p>
    <w:p w14:paraId="0E58C24E" w14:textId="77777777" w:rsidR="008B5062" w:rsidRPr="00A148A0" w:rsidRDefault="008B5062" w:rsidP="008B5062">
      <w:pPr>
        <w:rPr>
          <w:rFonts w:cs="Arial"/>
          <w:sz w:val="20"/>
          <w:szCs w:val="20"/>
        </w:rPr>
      </w:pPr>
      <w:r w:rsidRPr="00A148A0">
        <w:rPr>
          <w:rFonts w:cs="Arial"/>
          <w:szCs w:val="20"/>
          <w:lang w:eastAsia="ar-SA"/>
        </w:rPr>
        <w:t>Yopal, Casanare</w:t>
      </w:r>
    </w:p>
    <w:p w14:paraId="03A0F9A6" w14:textId="786972C4" w:rsidR="00255656" w:rsidRPr="008B5062" w:rsidRDefault="00255656" w:rsidP="008B5062">
      <w:pPr>
        <w:rPr>
          <w:rFonts w:cs="Arial"/>
          <w:b/>
          <w:color w:val="000000"/>
          <w:sz w:val="20"/>
          <w:szCs w:val="20"/>
        </w:rPr>
      </w:pPr>
      <w:r w:rsidRPr="00CB15A8">
        <w:rPr>
          <w:rFonts w:cs="Arial"/>
          <w:sz w:val="20"/>
          <w:szCs w:val="20"/>
        </w:rPr>
        <w:t xml:space="preserve">Referencia: Acuerdo de confidencialidad del proceso de </w:t>
      </w:r>
      <w:sdt>
        <w:sdtPr>
          <w:rPr>
            <w:rFonts w:cs="Arial"/>
            <w:sz w:val="20"/>
            <w:szCs w:val="20"/>
          </w:rPr>
          <w:id w:val="-1383702438"/>
          <w:placeholder>
            <w:docPart w:val="5C08078546454E10B0AFA52F6D1B48F9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8B5062">
            <w:rPr>
              <w:rFonts w:cs="Arial"/>
              <w:sz w:val="20"/>
              <w:szCs w:val="20"/>
            </w:rPr>
            <w:t xml:space="preserve">Mínima Cuantía </w:t>
          </w:r>
        </w:sdtContent>
      </w:sdt>
      <w:r w:rsidRPr="00CB15A8">
        <w:rPr>
          <w:rFonts w:cs="Arial"/>
          <w:sz w:val="20"/>
          <w:szCs w:val="20"/>
        </w:rPr>
        <w:t xml:space="preserve">, </w:t>
      </w:r>
      <w:r w:rsidRPr="004A0162">
        <w:rPr>
          <w:rFonts w:cs="Arial"/>
          <w:sz w:val="20"/>
          <w:szCs w:val="20"/>
        </w:rPr>
        <w:t xml:space="preserve">Número </w:t>
      </w:r>
      <w:sdt>
        <w:sdtPr>
          <w:rPr>
            <w:rFonts w:cs="Arial"/>
            <w:sz w:val="20"/>
            <w:szCs w:val="20"/>
          </w:rPr>
          <w:id w:val="-1191220714"/>
          <w:placeholder>
            <w:docPart w:val="28B149300BE046D6B0FE30175DAA96ED"/>
          </w:placeholder>
          <w15:color w:val="800000"/>
          <w:text/>
        </w:sdtPr>
        <w:sdtEndPr/>
        <w:sdtContent>
          <w:r w:rsidR="008B5062" w:rsidRPr="002A58CE">
            <w:rPr>
              <w:rFonts w:cs="Arial"/>
              <w:sz w:val="20"/>
              <w:szCs w:val="20"/>
            </w:rPr>
            <w:t>PN DECAS</w:t>
          </w:r>
          <w:r w:rsidR="00E43C62">
            <w:rPr>
              <w:rFonts w:cs="Arial"/>
              <w:sz w:val="20"/>
              <w:szCs w:val="20"/>
            </w:rPr>
            <w:t xml:space="preserve"> </w:t>
          </w:r>
          <w:r w:rsidR="008B5062" w:rsidRPr="002A58CE">
            <w:rPr>
              <w:rFonts w:cs="Arial"/>
              <w:sz w:val="20"/>
              <w:szCs w:val="20"/>
            </w:rPr>
            <w:t xml:space="preserve">MIC </w:t>
          </w:r>
          <w:r w:rsidR="0007002A">
            <w:rPr>
              <w:rFonts w:cs="Arial"/>
              <w:sz w:val="20"/>
              <w:szCs w:val="20"/>
            </w:rPr>
            <w:t>0</w:t>
          </w:r>
          <w:r w:rsidR="009629CA">
            <w:rPr>
              <w:rFonts w:cs="Arial"/>
              <w:sz w:val="20"/>
              <w:szCs w:val="20"/>
            </w:rPr>
            <w:t>1</w:t>
          </w:r>
          <w:r w:rsidR="0028431C">
            <w:rPr>
              <w:rFonts w:cs="Arial"/>
              <w:sz w:val="20"/>
              <w:szCs w:val="20"/>
            </w:rPr>
            <w:t>7</w:t>
          </w:r>
          <w:r w:rsidR="008B5062" w:rsidRPr="002A58CE">
            <w:rPr>
              <w:rFonts w:cs="Arial"/>
              <w:sz w:val="20"/>
              <w:szCs w:val="20"/>
            </w:rPr>
            <w:t xml:space="preserve"> 202</w:t>
          </w:r>
          <w:r w:rsidR="0007002A">
            <w:rPr>
              <w:rFonts w:cs="Arial"/>
              <w:sz w:val="20"/>
              <w:szCs w:val="20"/>
            </w:rPr>
            <w:t>6</w:t>
          </w:r>
        </w:sdtContent>
      </w:sdt>
      <w:r w:rsidRPr="004A0162">
        <w:rPr>
          <w:rFonts w:cs="Arial"/>
          <w:sz w:val="20"/>
          <w:szCs w:val="20"/>
        </w:rPr>
        <w:t xml:space="preserve">  cuyo objeto es</w:t>
      </w:r>
      <w:r w:rsidR="005314E9" w:rsidRPr="004A0162">
        <w:rPr>
          <w:rFonts w:cs="Arial"/>
          <w:sz w:val="20"/>
          <w:szCs w:val="20"/>
        </w:rPr>
        <w:t xml:space="preserve"> </w:t>
      </w:r>
      <w:r w:rsidR="00E43C62" w:rsidRPr="004A0162">
        <w:rPr>
          <w:rFonts w:cs="Arial"/>
          <w:sz w:val="20"/>
          <w:szCs w:val="20"/>
        </w:rPr>
        <w:t>el</w:t>
      </w:r>
      <w:r w:rsidR="00FF510D">
        <w:rPr>
          <w:rFonts w:ascii="Tahoma" w:hAnsi="Tahoma" w:cs="Tahoma"/>
          <w:b/>
          <w:iCs/>
          <w:sz w:val="20"/>
          <w:szCs w:val="20"/>
        </w:rPr>
        <w:t xml:space="preserve"> </w:t>
      </w:r>
      <w:r w:rsidR="0028431C" w:rsidRPr="0028431C">
        <w:rPr>
          <w:rFonts w:cs="Arial"/>
          <w:b/>
          <w:iCs/>
          <w:sz w:val="20"/>
          <w:szCs w:val="20"/>
        </w:rPr>
        <w:t>SUMINISTRO DE UREA (ADITIVO AUTOMOTRIZ) PARA LOS VEHÍCULOS PROPIEDAD DE LA POLICÍA NACIONAL O POR LOS CUALES SEA LEGALMENTE RESPONSABLE DE PASO O APOYO</w:t>
      </w:r>
      <w:r w:rsidR="0028431C">
        <w:rPr>
          <w:rFonts w:cs="Arial"/>
          <w:b/>
          <w:iCs/>
          <w:sz w:val="20"/>
          <w:szCs w:val="20"/>
        </w:rPr>
        <w:t>.</w:t>
      </w:r>
    </w:p>
    <w:p w14:paraId="01469014" w14:textId="3282BADB" w:rsidR="00255656" w:rsidRPr="00CB15A8" w:rsidRDefault="00255656" w:rsidP="00255656">
      <w:pPr>
        <w:pStyle w:val="Textoindependiente"/>
        <w:rPr>
          <w:color w:val="000000"/>
        </w:rPr>
      </w:pPr>
      <w:r w:rsidRPr="00CB15A8">
        <w:rPr>
          <w:color w:val="000000"/>
        </w:rPr>
        <w:t xml:space="preserve">El(los) suscrito(s) a saber: </w:t>
      </w:r>
      <w:sdt>
        <w:sdtPr>
          <w:rPr>
            <w:color w:val="000000"/>
          </w:rPr>
          <w:id w:val="-453484766"/>
          <w:placeholder>
            <w:docPart w:val="7FE3DD161DBD4E0982A3BCC5D5665B27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</w:rPr>
            <w:t>).</w:t>
          </w:r>
        </w:sdtContent>
      </w:sdt>
      <w:r w:rsidRPr="00CB15A8">
        <w:rPr>
          <w:color w:val="000000"/>
        </w:rPr>
        <w:t xml:space="preserve">  domiciliado en </w:t>
      </w:r>
      <w:sdt>
        <w:sdtPr>
          <w:rPr>
            <w:color w:val="000000"/>
          </w:rPr>
          <w:id w:val="-415014549"/>
          <w:placeholder>
            <w:docPart w:val="E7885D8EF2114607BB67C4DF2433B28C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u w:val="single"/>
            </w:rPr>
            <w:t>Domicilio de la persona firmante</w:t>
          </w:r>
        </w:sdtContent>
      </w:sdt>
      <w:r w:rsidRPr="00CB15A8">
        <w:rPr>
          <w:color w:val="000000"/>
        </w:rPr>
        <w:t xml:space="preserve"> , identificado con </w:t>
      </w:r>
      <w:sdt>
        <w:sdtPr>
          <w:rPr>
            <w:color w:val="000000"/>
            <w:u w:val="single"/>
          </w:rPr>
          <w:id w:val="1410501341"/>
          <w:placeholder>
            <w:docPart w:val="F9D0B233FB994E8F99ED7D33801E2ADC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</w:rPr>
        <w:t xml:space="preserve">, quien obra en calidad de representante legal </w:t>
      </w:r>
      <w:sdt>
        <w:sdtPr>
          <w:rPr>
            <w:color w:val="000000"/>
          </w:rPr>
          <w:id w:val="-1314406307"/>
          <w:placeholder>
            <w:docPart w:val="73AE1DB29E0547D19E0467FA7F24B9A6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u w:val="single"/>
            </w:rPr>
            <w:t>Seleccionar la opción correspondiente</w:t>
          </w:r>
        </w:sdtContent>
      </w:sdt>
      <w:r w:rsidRPr="00CB15A8">
        <w:rPr>
          <w:color w:val="000000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de asumir, de manera unilateral, el presente compromiso,</w:t>
      </w:r>
      <w:r>
        <w:rPr>
          <w:color w:val="000000"/>
        </w:rPr>
        <w:t xml:space="preserve"> </w:t>
      </w:r>
      <w:r w:rsidRPr="00CB15A8">
        <w:rPr>
          <w:color w:val="000000"/>
        </w:rPr>
        <w:t>teniendo en cuenta las siguientes consideraciones:</w:t>
      </w:r>
    </w:p>
    <w:p w14:paraId="4B3F98DF" w14:textId="447E9A9F" w:rsidR="00255656" w:rsidRDefault="00255656" w:rsidP="008B5062">
      <w:pPr>
        <w:spacing w:after="0"/>
        <w:rPr>
          <w:rFonts w:cs="Arial"/>
          <w:b/>
          <w:color w:val="000000"/>
          <w:sz w:val="20"/>
          <w:szCs w:val="20"/>
        </w:rPr>
      </w:pPr>
      <w:r w:rsidRPr="00CB15A8">
        <w:rPr>
          <w:rFonts w:cs="Arial"/>
          <w:b/>
          <w:bCs/>
          <w:color w:val="000000"/>
          <w:sz w:val="20"/>
          <w:szCs w:val="20"/>
        </w:rPr>
        <w:t>Primero:</w:t>
      </w:r>
      <w:r w:rsidRPr="00CB15A8">
        <w:rPr>
          <w:rFonts w:cs="Arial"/>
          <w:color w:val="000000"/>
          <w:sz w:val="20"/>
          <w:szCs w:val="20"/>
        </w:rPr>
        <w:t xml:space="preserve"> que la Policía Nacional adelanta un proceso de contratación a través de la modalidad de </w:t>
      </w:r>
      <w:sdt>
        <w:sdtPr>
          <w:rPr>
            <w:rFonts w:cs="Arial"/>
            <w:color w:val="FF8F8F"/>
            <w:sz w:val="20"/>
            <w:szCs w:val="20"/>
          </w:rPr>
          <w:id w:val="1064293977"/>
          <w:placeholder>
            <w:docPart w:val="D50BEFACA1144C83A50DD25B844C04A2"/>
          </w:placeholder>
          <w:dropDownList>
            <w:listItem w:value="Elija un elemento."/>
            <w:listItem w:displayText="Contratación Directa" w:value="Contratación Directa"/>
            <w:listItem w:displayText="Mínima Cuantía" w:value="Mínima Cuantía"/>
            <w:listItem w:displayText="Seleccion abreviada de Menor cuantía" w:value="Seleccion abreviada de Menor cuantía"/>
            <w:listItem w:displayText="Selección Abreviada con Subasta Inversa" w:value="Selección Abreviada con Subasta Inversa"/>
          </w:dropDownList>
        </w:sdtPr>
        <w:sdtEndPr>
          <w:rPr>
            <w:color w:val="000000"/>
          </w:rPr>
        </w:sdtEndPr>
        <w:sdtContent>
          <w:r w:rsidR="008B5062">
            <w:rPr>
              <w:rFonts w:cs="Arial"/>
              <w:color w:val="FF8F8F"/>
              <w:sz w:val="20"/>
              <w:szCs w:val="20"/>
            </w:rPr>
            <w:t>Mínima Cuantía</w:t>
          </w:r>
        </w:sdtContent>
      </w:sdt>
      <w:r w:rsidRPr="00CB15A8">
        <w:rPr>
          <w:rFonts w:cs="Arial"/>
          <w:color w:val="000000"/>
          <w:sz w:val="20"/>
          <w:szCs w:val="20"/>
        </w:rPr>
        <w:t>, para la celebración de un contrato estatal para</w:t>
      </w:r>
      <w:r w:rsidR="005314E9">
        <w:rPr>
          <w:rFonts w:cs="Arial"/>
          <w:color w:val="000000"/>
          <w:sz w:val="20"/>
          <w:szCs w:val="20"/>
        </w:rPr>
        <w:t xml:space="preserve"> el</w:t>
      </w:r>
      <w:r w:rsidRPr="00CB15A8">
        <w:rPr>
          <w:rFonts w:cs="Arial"/>
          <w:color w:val="000000"/>
          <w:sz w:val="20"/>
          <w:szCs w:val="20"/>
        </w:rPr>
        <w:t xml:space="preserve">. </w:t>
      </w:r>
      <w:sdt>
        <w:sdtPr>
          <w:rPr>
            <w:rFonts w:cs="Arial"/>
            <w:b/>
            <w:color w:val="000000"/>
            <w:sz w:val="20"/>
            <w:szCs w:val="20"/>
          </w:rPr>
          <w:id w:val="523839680"/>
          <w:placeholder>
            <w:docPart w:val="2A619204C0624D92B6B1BEEE95417BEE"/>
          </w:placeholder>
        </w:sdtPr>
        <w:sdtEndPr/>
        <w:sdtContent>
          <w:sdt>
            <w:sdtPr>
              <w:rPr>
                <w:rFonts w:eastAsiaTheme="minorHAnsi" w:cs="Arial"/>
                <w:b/>
                <w:sz w:val="20"/>
                <w:szCs w:val="20"/>
                <w:lang w:eastAsia="en-US"/>
              </w:rPr>
              <w:id w:val="-1262214401"/>
              <w:placeholder>
                <w:docPart w:val="9DEF8E2F5121499F84FA0BE04DFE68D0"/>
              </w:placeholder>
              <w15:color w:val="800000"/>
              <w:text/>
            </w:sdtPr>
            <w:sdtContent>
              <w:r w:rsidR="0028431C" w:rsidRPr="0028431C">
                <w:rPr>
                  <w:rFonts w:eastAsiaTheme="minorHAnsi" w:cs="Arial"/>
                  <w:b/>
                  <w:sz w:val="20"/>
                  <w:szCs w:val="20"/>
                  <w:lang w:eastAsia="en-US"/>
                </w:rPr>
                <w:t>SUMINISTRO DE UREA (ADITIVO AUTOMOTRIZ) PARA LOS VEHÍCULOS PROPIEDAD DE LA POLICÍA NACIONAL O POR LOS CUALES SEA LEGALMENTE RESPONSABLE DE PASO O APOYO</w:t>
              </w:r>
              <w:r w:rsidR="0028431C">
                <w:rPr>
                  <w:rFonts w:eastAsiaTheme="minorHAnsi" w:cs="Arial"/>
                  <w:b/>
                  <w:sz w:val="20"/>
                  <w:szCs w:val="20"/>
                  <w:lang w:eastAsia="en-US"/>
                </w:rPr>
                <w:t>.</w:t>
              </w:r>
            </w:sdtContent>
          </w:sdt>
        </w:sdtContent>
      </w:sdt>
    </w:p>
    <w:p w14:paraId="01DF181B" w14:textId="77777777" w:rsidR="008B5062" w:rsidRPr="008B5062" w:rsidRDefault="008B5062" w:rsidP="008B5062">
      <w:pPr>
        <w:spacing w:after="0"/>
        <w:rPr>
          <w:rFonts w:eastAsia="Arial" w:cs="Arial"/>
          <w:bCs/>
          <w:color w:val="000000"/>
          <w:sz w:val="20"/>
          <w:szCs w:val="20"/>
        </w:rPr>
      </w:pPr>
    </w:p>
    <w:p w14:paraId="0519AE68" w14:textId="66AC720A" w:rsidR="00255656" w:rsidRDefault="00255656" w:rsidP="008B5062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Segundo: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que el</w:t>
      </w: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 proponente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entiende que parte de la información a la cual tendrá acceso por causa o con ocasión de los procesos de contratación descritos en el numeral anterior se encuentra sujeta a reserva legal por tratarse de actividades relacionadas con la defensa y seguridad de la nación.</w:t>
      </w:r>
    </w:p>
    <w:p w14:paraId="0C853CDA" w14:textId="77777777" w:rsidR="008B5062" w:rsidRPr="008B5062" w:rsidRDefault="008B5062" w:rsidP="008B5062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</w:p>
    <w:p w14:paraId="71F7DFF2" w14:textId="6E7C2221" w:rsidR="00255656" w:rsidRPr="00CB15A8" w:rsidRDefault="00255656" w:rsidP="00255656">
      <w:pPr>
        <w:pStyle w:val="Textoindependiente"/>
        <w:rPr>
          <w:b/>
          <w:color w:val="000000"/>
        </w:rPr>
      </w:pPr>
      <w:r w:rsidRPr="00CB15A8">
        <w:rPr>
          <w:b/>
          <w:color w:val="000000"/>
        </w:rPr>
        <w:t>Cláusula primera. Compromisos asumidos.</w:t>
      </w:r>
    </w:p>
    <w:p w14:paraId="25451E9F" w14:textId="2B363467" w:rsidR="00255656" w:rsidRPr="00CB15A8" w:rsidRDefault="00255656" w:rsidP="00255656">
      <w:pPr>
        <w:pStyle w:val="Textoindependiente"/>
        <w:rPr>
          <w:color w:val="000000"/>
        </w:rPr>
      </w:pPr>
      <w:r w:rsidRPr="00CB15A8">
        <w:rPr>
          <w:b/>
          <w:color w:val="000000"/>
        </w:rPr>
        <w:t>El proponente</w:t>
      </w:r>
      <w:r w:rsidRPr="00CB15A8">
        <w:rPr>
          <w:color w:val="000000"/>
        </w:rPr>
        <w:t>, mediante suscripción del presente documento, asume los siguientes compromisos:</w:t>
      </w:r>
    </w:p>
    <w:p w14:paraId="67B4710F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revelada por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policía nacional </w:t>
      </w:r>
      <w:r w:rsidRPr="00CB15A8">
        <w:rPr>
          <w:rFonts w:ascii="Arial" w:hAnsi="Arial" w:cs="Arial"/>
          <w:color w:val="000000"/>
          <w:sz w:val="20"/>
          <w:szCs w:val="20"/>
        </w:rPr>
        <w:t>o por terceros formalmente designados para el efecto.</w:t>
      </w:r>
    </w:p>
    <w:p w14:paraId="1062283D" w14:textId="77777777" w:rsidR="00255656" w:rsidRPr="00CB15A8" w:rsidRDefault="00255656" w:rsidP="00255656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0AE7332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ni utilizar, en provecho propio o de terceros y para fines distintos a los previstos en 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la información que le sea entregada directamente por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y/o sus designados.</w:t>
      </w:r>
    </w:p>
    <w:p w14:paraId="5F860022" w14:textId="77777777" w:rsidR="00255656" w:rsidRPr="00CB15A8" w:rsidRDefault="00255656" w:rsidP="00255656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2BFF052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por ningún motivo la información que personalmente conozca o llegare a conocer en desarrollo y ejecución de las actividades que le competan por causa o con ocasión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87336B6" w14:textId="77777777" w:rsidR="00255656" w:rsidRPr="00CB15A8" w:rsidRDefault="00255656" w:rsidP="00255656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7068B14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lastRenderedPageBreak/>
        <w:t>Mantener en reserva y no divulgar la información protegida por derechos de autor o por secreto industrial de acuerdo a la normatividad vigente y que haga parte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6112697C" w14:textId="77777777" w:rsidR="00255656" w:rsidRPr="00CB15A8" w:rsidRDefault="00255656" w:rsidP="00255656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A65B77B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Reconocer que el recibo de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no concede, ni expresa ni implícitamente, autorización, permiso o licencia de uso de marcas, patentes, derechos de autor, o de cualquier otro derecho de propiedad industrial o intelectual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B3C9FB5" w14:textId="77777777" w:rsidR="00255656" w:rsidRPr="00CB15A8" w:rsidRDefault="00255656" w:rsidP="00255656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FC7BB2B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Suscribir, con antelación a la revelación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, los acuerdos de confidencialidad que se ajustan a todo lo dispuesto en el presente acuerdo con todos sus empleados y/o familiares de los mismos, contratistas, subcontratistas, proveedores y demás personas naturales o jurídicas que haya involucrado, involucre o llegare a involucrar en la ejecución de las actividades que le correspondan para el cumplimiento del objeto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5C644759" w14:textId="77777777" w:rsidR="00255656" w:rsidRPr="00CB15A8" w:rsidRDefault="00255656" w:rsidP="00255656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E11FC60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El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mantendrá una lista de usuarios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será entregada al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cuando lo solicite. </w:t>
      </w:r>
    </w:p>
    <w:p w14:paraId="630B9696" w14:textId="77777777" w:rsidR="00255656" w:rsidRPr="00CB15A8" w:rsidRDefault="00255656" w:rsidP="00255656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E9CDCAC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Utilizar única y exclusivamente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 lo que le competa en relación con el contrato</w:t>
      </w:r>
      <w:r w:rsidRPr="00CB15A8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72CA86B3" w14:textId="77777777" w:rsidR="00255656" w:rsidRPr="00CB15A8" w:rsidRDefault="00255656" w:rsidP="00255656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5E9E8786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utilizar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en provecho propio o de terceros y para fines distintos a los previstos en el mismo, prohibiéndose la divulgación inclusive para fines académicos.</w:t>
      </w:r>
    </w:p>
    <w:p w14:paraId="02C1FB52" w14:textId="77777777" w:rsidR="00255656" w:rsidRPr="00CB15A8" w:rsidRDefault="00255656" w:rsidP="00255656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6D331E2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Adoptar y mantener mecanismos internos de seguridad adecuados para proteger la confidencialidad de toda la información que conozca o llegare a conocer en desarrollo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F2D94AD" w14:textId="77777777" w:rsidR="00255656" w:rsidRPr="00CB15A8" w:rsidRDefault="00255656" w:rsidP="00255656">
      <w:pPr>
        <w:pStyle w:val="Prrafodelista"/>
        <w:rPr>
          <w:rFonts w:cs="Arial"/>
          <w:color w:val="000000"/>
          <w:sz w:val="20"/>
          <w:szCs w:val="20"/>
        </w:rPr>
      </w:pPr>
    </w:p>
    <w:p w14:paraId="22AD9F12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No usar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de modo que pueda ser de alguna manera, directa o indirectamente, perjudicial para los intereses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79BC306E" w14:textId="77777777" w:rsidR="00255656" w:rsidRPr="00CB15A8" w:rsidRDefault="00255656" w:rsidP="00255656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39AE352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acceder, copiar, reproducir, distribuir o transmitir por ningún medio conocido o por conocer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, en todo o en parte, sin previo y escrito consentimiento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280FA844" w14:textId="77777777" w:rsidR="00255656" w:rsidRPr="00CB15A8" w:rsidRDefault="00255656" w:rsidP="00255656">
      <w:pPr>
        <w:pStyle w:val="Prrafodelista"/>
        <w:rPr>
          <w:rFonts w:cs="Arial"/>
          <w:color w:val="000000"/>
          <w:sz w:val="20"/>
          <w:szCs w:val="20"/>
        </w:rPr>
      </w:pPr>
    </w:p>
    <w:p w14:paraId="0F44502C" w14:textId="7E0103CD" w:rsidR="00255656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Cumplir con la confidencialidad en las mismas condiciones y formas, y con el mismo cuidado con que realiza la protección de la información confidencial.</w:t>
      </w:r>
    </w:p>
    <w:p w14:paraId="609D6590" w14:textId="77777777" w:rsidR="008B5062" w:rsidRPr="008B5062" w:rsidRDefault="008B5062" w:rsidP="008B5062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AC452EB" w14:textId="77777777" w:rsidR="00255656" w:rsidRPr="00CB15A8" w:rsidRDefault="00255656" w:rsidP="00255656">
      <w:pPr>
        <w:rPr>
          <w:rFonts w:cs="Arial"/>
          <w:sz w:val="20"/>
          <w:szCs w:val="20"/>
          <w:lang w:eastAsia="es-CO"/>
        </w:rPr>
      </w:pPr>
      <w:r w:rsidRPr="00CB15A8">
        <w:rPr>
          <w:rFonts w:cs="Arial"/>
          <w:sz w:val="20"/>
          <w:szCs w:val="20"/>
          <w:lang w:eastAsia="es-CO"/>
        </w:rPr>
        <w:t>El proponente:</w:t>
      </w:r>
    </w:p>
    <w:p w14:paraId="713552FC" w14:textId="477793D0" w:rsidR="00255656" w:rsidRPr="00CB15A8" w:rsidRDefault="00255656" w:rsidP="00255656">
      <w:pPr>
        <w:rPr>
          <w:rFonts w:cs="Arial"/>
          <w:sz w:val="20"/>
          <w:szCs w:val="20"/>
          <w:lang w:eastAsia="es-CO"/>
        </w:rPr>
      </w:pPr>
      <w:r w:rsidRPr="00CB15A8">
        <w:rPr>
          <w:rFonts w:cs="Arial"/>
          <w:sz w:val="20"/>
          <w:szCs w:val="20"/>
          <w:lang w:eastAsia="es-CO"/>
        </w:rPr>
        <w:t>  </w:t>
      </w:r>
    </w:p>
    <w:p w14:paraId="25BD7DCB" w14:textId="77777777" w:rsidR="00255656" w:rsidRPr="00CB15A8" w:rsidRDefault="00255656" w:rsidP="00255656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cs="Arial"/>
          <w:b/>
          <w:sz w:val="20"/>
          <w:szCs w:val="20"/>
        </w:rPr>
      </w:pPr>
    </w:p>
    <w:p w14:paraId="718F8C1E" w14:textId="77777777" w:rsidR="00255656" w:rsidRPr="00CB15A8" w:rsidRDefault="00255656" w:rsidP="00255656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2AFF3DA8" w14:textId="77777777" w:rsidR="00255656" w:rsidRPr="00CB15A8" w:rsidRDefault="00255656" w:rsidP="00255656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1CED1918" w14:textId="77777777" w:rsidR="00255656" w:rsidRPr="00CB15A8" w:rsidRDefault="00255656" w:rsidP="00255656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5F8D26DB2A8F4A7EA4ECCCB12F62BD2C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EE876FF" w14:textId="77777777" w:rsidR="00255656" w:rsidRPr="00CB15A8" w:rsidRDefault="00255656" w:rsidP="0025565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8D04C5566C4F4E4E80DFF1424ABA2A72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472A0734" w14:textId="77777777" w:rsidR="00255656" w:rsidRPr="00CB15A8" w:rsidRDefault="00255656" w:rsidP="0025565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5133CEE471694F3799EAC8B1AF8CAD1E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32632551" w14:textId="77777777" w:rsidR="00255656" w:rsidRPr="00CB15A8" w:rsidRDefault="00255656" w:rsidP="0025565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1BA4C7187CF04BF2BF414D1CED078E7E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209B5C95" w14:textId="77777777" w:rsidR="00255656" w:rsidRPr="00CB15A8" w:rsidRDefault="00255656" w:rsidP="0025565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lastRenderedPageBreak/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35E1E5AF1F2B47F78048A10EC51F4703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033B96E6" w14:textId="77777777" w:rsidR="00255656" w:rsidRPr="00CB15A8" w:rsidRDefault="00255656" w:rsidP="00255656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117FA73B031848EA9DCAC92522CDCEF2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2018B612" w14:textId="77777777" w:rsidR="00255656" w:rsidRPr="00CB15A8" w:rsidRDefault="00255656" w:rsidP="00255656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777A1B10BC0A4591B8CC85E6DD094E7C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255656" w:rsidRPr="00CB15A8" w:rsidSect="007D133F">
      <w:head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9EF1C3" w14:textId="77777777" w:rsidR="00AB320B" w:rsidRDefault="00AB320B" w:rsidP="00AE6082">
      <w:pPr>
        <w:spacing w:before="0" w:after="0"/>
      </w:pPr>
      <w:r>
        <w:separator/>
      </w:r>
    </w:p>
  </w:endnote>
  <w:endnote w:type="continuationSeparator" w:id="0">
    <w:p w14:paraId="4F0A19EA" w14:textId="77777777" w:rsidR="00AB320B" w:rsidRDefault="00AB320B" w:rsidP="00AE6082">
      <w:pPr>
        <w:spacing w:before="0" w:after="0"/>
      </w:pPr>
      <w:r>
        <w:continuationSeparator/>
      </w:r>
    </w:p>
  </w:endnote>
  <w:endnote w:type="continuationNotice" w:id="1">
    <w:p w14:paraId="44ED1FE6" w14:textId="77777777" w:rsidR="00AB320B" w:rsidRDefault="00AB320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05BB7C" w14:textId="77777777" w:rsidR="00AB320B" w:rsidRDefault="00AB320B" w:rsidP="00AE6082">
      <w:pPr>
        <w:spacing w:before="0" w:after="0"/>
      </w:pPr>
      <w:r>
        <w:separator/>
      </w:r>
    </w:p>
  </w:footnote>
  <w:footnote w:type="continuationSeparator" w:id="0">
    <w:p w14:paraId="5DC21E90" w14:textId="77777777" w:rsidR="00AB320B" w:rsidRDefault="00AB320B" w:rsidP="00AE6082">
      <w:pPr>
        <w:spacing w:before="0" w:after="0"/>
      </w:pPr>
      <w:r>
        <w:continuationSeparator/>
      </w:r>
    </w:p>
  </w:footnote>
  <w:footnote w:type="continuationNotice" w:id="1">
    <w:p w14:paraId="62FF47C2" w14:textId="77777777" w:rsidR="00AB320B" w:rsidRDefault="00AB320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D73BF1" w14:textId="19227E5A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 xml:space="preserve">FORMATO </w:t>
          </w:r>
          <w:r w:rsidR="007B4170">
            <w:rPr>
              <w:rFonts w:cs="Arial"/>
              <w:b/>
              <w:sz w:val="16"/>
              <w:szCs w:val="16"/>
            </w:rPr>
            <w:t>2</w:t>
          </w:r>
          <w:r>
            <w:rPr>
              <w:rFonts w:cs="Arial"/>
              <w:b/>
              <w:sz w:val="16"/>
              <w:szCs w:val="16"/>
            </w:rPr>
            <w:t xml:space="preserve"> – </w:t>
          </w:r>
          <w:r w:rsidR="00255656" w:rsidRPr="00255656">
            <w:rPr>
              <w:rFonts w:cs="Arial"/>
              <w:b/>
              <w:sz w:val="16"/>
              <w:szCs w:val="16"/>
            </w:rPr>
            <w:t>FORMULARIO ACUERDO DE CONFIDENCIALIDAD</w:t>
          </w:r>
        </w:p>
        <w:p w14:paraId="7E23469E" w14:textId="0BFCDF37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</w:p>
      </w:tc>
    </w:tr>
    <w:tr w:rsidR="00AE557E" w14:paraId="5550B542" w14:textId="77777777" w:rsidTr="002A58CE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1813AC8C" w:rsidR="00AE557E" w:rsidRPr="00971127" w:rsidRDefault="00807033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>
            <w:rPr>
              <w:rFonts w:eastAsia="Arial" w:cs="Arial"/>
              <w:b/>
              <w:sz w:val="18"/>
              <w:szCs w:val="18"/>
            </w:rPr>
            <w:t>No. proceso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0870DF6A" w:rsidR="00AE557E" w:rsidRPr="002A58CE" w:rsidRDefault="00807033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2A58CE">
            <w:rPr>
              <w:rFonts w:cs="Arial"/>
              <w:sz w:val="16"/>
              <w:szCs w:val="16"/>
            </w:rPr>
            <w:t>PN DECAS</w:t>
          </w:r>
          <w:r w:rsidR="00FF510D">
            <w:rPr>
              <w:rFonts w:cs="Arial"/>
              <w:sz w:val="16"/>
              <w:szCs w:val="16"/>
            </w:rPr>
            <w:t xml:space="preserve"> </w:t>
          </w:r>
          <w:r w:rsidR="002A58CE">
            <w:rPr>
              <w:rFonts w:cs="Arial"/>
              <w:sz w:val="16"/>
              <w:szCs w:val="16"/>
            </w:rPr>
            <w:t xml:space="preserve">MIC </w:t>
          </w:r>
          <w:r w:rsidR="0007002A">
            <w:rPr>
              <w:rFonts w:cs="Arial"/>
              <w:sz w:val="16"/>
              <w:szCs w:val="16"/>
            </w:rPr>
            <w:t>0</w:t>
          </w:r>
          <w:r w:rsidR="009629CA">
            <w:rPr>
              <w:rFonts w:cs="Arial"/>
              <w:sz w:val="16"/>
              <w:szCs w:val="16"/>
            </w:rPr>
            <w:t>1</w:t>
          </w:r>
          <w:r w:rsidR="0028431C">
            <w:rPr>
              <w:rFonts w:cs="Arial"/>
              <w:sz w:val="16"/>
              <w:szCs w:val="16"/>
            </w:rPr>
            <w:t>7</w:t>
          </w:r>
          <w:r w:rsidR="0007002A">
            <w:rPr>
              <w:rFonts w:cs="Arial"/>
              <w:sz w:val="16"/>
              <w:szCs w:val="16"/>
            </w:rPr>
            <w:t xml:space="preserve"> 2026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71127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34CB0CE4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632DDA">
            <w:rPr>
              <w:rFonts w:eastAsia="Arial" w:cs="Arial"/>
              <w:noProof/>
              <w:sz w:val="16"/>
              <w:szCs w:val="16"/>
            </w:rPr>
            <w:t>3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632DDA">
            <w:rPr>
              <w:rFonts w:eastAsia="Arial" w:cs="Arial"/>
              <w:noProof/>
              <w:sz w:val="16"/>
              <w:szCs w:val="16"/>
            </w:rPr>
            <w:t>3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7444874">
    <w:abstractNumId w:val="1"/>
  </w:num>
  <w:num w:numId="2" w16cid:durableId="1444109649">
    <w:abstractNumId w:val="9"/>
  </w:num>
  <w:num w:numId="3" w16cid:durableId="1587375140">
    <w:abstractNumId w:val="11"/>
  </w:num>
  <w:num w:numId="4" w16cid:durableId="1970474599">
    <w:abstractNumId w:val="2"/>
  </w:num>
  <w:num w:numId="5" w16cid:durableId="1456098568">
    <w:abstractNumId w:val="4"/>
  </w:num>
  <w:num w:numId="6" w16cid:durableId="648170390">
    <w:abstractNumId w:val="8"/>
  </w:num>
  <w:num w:numId="7" w16cid:durableId="475995910">
    <w:abstractNumId w:val="12"/>
  </w:num>
  <w:num w:numId="8" w16cid:durableId="554900164">
    <w:abstractNumId w:val="7"/>
  </w:num>
  <w:num w:numId="9" w16cid:durableId="1062753945">
    <w:abstractNumId w:val="3"/>
  </w:num>
  <w:num w:numId="10" w16cid:durableId="1021666598">
    <w:abstractNumId w:val="0"/>
  </w:num>
  <w:num w:numId="11" w16cid:durableId="20100202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41142933">
    <w:abstractNumId w:val="6"/>
  </w:num>
  <w:num w:numId="13" w16cid:durableId="439498462">
    <w:abstractNumId w:val="13"/>
  </w:num>
  <w:num w:numId="14" w16cid:durableId="1585606515">
    <w:abstractNumId w:val="10"/>
  </w:num>
  <w:num w:numId="15" w16cid:durableId="11876490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598D"/>
    <w:rsid w:val="00007BDF"/>
    <w:rsid w:val="00024624"/>
    <w:rsid w:val="00024EEA"/>
    <w:rsid w:val="00027933"/>
    <w:rsid w:val="00033E07"/>
    <w:rsid w:val="000344B8"/>
    <w:rsid w:val="000568FC"/>
    <w:rsid w:val="00061CD3"/>
    <w:rsid w:val="00064B36"/>
    <w:rsid w:val="0007002A"/>
    <w:rsid w:val="00093589"/>
    <w:rsid w:val="000A6673"/>
    <w:rsid w:val="000C0411"/>
    <w:rsid w:val="000C61F3"/>
    <w:rsid w:val="000D4D2E"/>
    <w:rsid w:val="000D6ACF"/>
    <w:rsid w:val="000E145A"/>
    <w:rsid w:val="000E7BFA"/>
    <w:rsid w:val="0010156B"/>
    <w:rsid w:val="00105693"/>
    <w:rsid w:val="00120E96"/>
    <w:rsid w:val="00130656"/>
    <w:rsid w:val="00135A5C"/>
    <w:rsid w:val="00140ABE"/>
    <w:rsid w:val="00141E42"/>
    <w:rsid w:val="00145A71"/>
    <w:rsid w:val="00145B24"/>
    <w:rsid w:val="00151D7E"/>
    <w:rsid w:val="001535DB"/>
    <w:rsid w:val="00162240"/>
    <w:rsid w:val="00163E9F"/>
    <w:rsid w:val="00166490"/>
    <w:rsid w:val="0017063D"/>
    <w:rsid w:val="00174F83"/>
    <w:rsid w:val="0019578C"/>
    <w:rsid w:val="001A433F"/>
    <w:rsid w:val="001A4833"/>
    <w:rsid w:val="001A6CEC"/>
    <w:rsid w:val="001B2409"/>
    <w:rsid w:val="001B4507"/>
    <w:rsid w:val="001B5BEE"/>
    <w:rsid w:val="001D3CEB"/>
    <w:rsid w:val="001E4107"/>
    <w:rsid w:val="001F5277"/>
    <w:rsid w:val="002008C6"/>
    <w:rsid w:val="00204153"/>
    <w:rsid w:val="0021370B"/>
    <w:rsid w:val="002534F1"/>
    <w:rsid w:val="00255656"/>
    <w:rsid w:val="00256C36"/>
    <w:rsid w:val="00267D79"/>
    <w:rsid w:val="00273503"/>
    <w:rsid w:val="0028431C"/>
    <w:rsid w:val="00290A87"/>
    <w:rsid w:val="00290FAB"/>
    <w:rsid w:val="002A30D6"/>
    <w:rsid w:val="002A58CE"/>
    <w:rsid w:val="002E28FD"/>
    <w:rsid w:val="00300617"/>
    <w:rsid w:val="00313E9B"/>
    <w:rsid w:val="00316F20"/>
    <w:rsid w:val="00320E2D"/>
    <w:rsid w:val="0032297E"/>
    <w:rsid w:val="00341745"/>
    <w:rsid w:val="00341BCA"/>
    <w:rsid w:val="00342C1E"/>
    <w:rsid w:val="00345A35"/>
    <w:rsid w:val="003534F3"/>
    <w:rsid w:val="0036047E"/>
    <w:rsid w:val="003636BA"/>
    <w:rsid w:val="00365B3F"/>
    <w:rsid w:val="00376C13"/>
    <w:rsid w:val="003772FB"/>
    <w:rsid w:val="00394171"/>
    <w:rsid w:val="003C4086"/>
    <w:rsid w:val="003C6204"/>
    <w:rsid w:val="003D2627"/>
    <w:rsid w:val="003D3632"/>
    <w:rsid w:val="003D4FCE"/>
    <w:rsid w:val="003F09D2"/>
    <w:rsid w:val="00431E9E"/>
    <w:rsid w:val="0043357A"/>
    <w:rsid w:val="00443644"/>
    <w:rsid w:val="00450562"/>
    <w:rsid w:val="004628CB"/>
    <w:rsid w:val="004641B5"/>
    <w:rsid w:val="004671DD"/>
    <w:rsid w:val="004901F3"/>
    <w:rsid w:val="00494C49"/>
    <w:rsid w:val="004A0162"/>
    <w:rsid w:val="004A52B7"/>
    <w:rsid w:val="004B06B1"/>
    <w:rsid w:val="004B30EC"/>
    <w:rsid w:val="004D44AC"/>
    <w:rsid w:val="004D4CE6"/>
    <w:rsid w:val="004D5CDD"/>
    <w:rsid w:val="004E4BF4"/>
    <w:rsid w:val="005033CF"/>
    <w:rsid w:val="005108D5"/>
    <w:rsid w:val="00511D00"/>
    <w:rsid w:val="005153C9"/>
    <w:rsid w:val="0051603A"/>
    <w:rsid w:val="005237E7"/>
    <w:rsid w:val="00527FD3"/>
    <w:rsid w:val="005314E9"/>
    <w:rsid w:val="00546CB0"/>
    <w:rsid w:val="00550381"/>
    <w:rsid w:val="00554004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378A"/>
    <w:rsid w:val="005F5A17"/>
    <w:rsid w:val="006132F9"/>
    <w:rsid w:val="00624EB3"/>
    <w:rsid w:val="00626CFA"/>
    <w:rsid w:val="00632DDA"/>
    <w:rsid w:val="0063403F"/>
    <w:rsid w:val="006360A4"/>
    <w:rsid w:val="00642098"/>
    <w:rsid w:val="006428B3"/>
    <w:rsid w:val="0065428D"/>
    <w:rsid w:val="00666B70"/>
    <w:rsid w:val="006B4C56"/>
    <w:rsid w:val="006D4813"/>
    <w:rsid w:val="006D6F45"/>
    <w:rsid w:val="007258AD"/>
    <w:rsid w:val="007352B4"/>
    <w:rsid w:val="007375EB"/>
    <w:rsid w:val="00740229"/>
    <w:rsid w:val="0074127B"/>
    <w:rsid w:val="00747F74"/>
    <w:rsid w:val="00757EFD"/>
    <w:rsid w:val="00765A84"/>
    <w:rsid w:val="00793D9C"/>
    <w:rsid w:val="007A3AF7"/>
    <w:rsid w:val="007A5602"/>
    <w:rsid w:val="007A7C1E"/>
    <w:rsid w:val="007B271F"/>
    <w:rsid w:val="007B4170"/>
    <w:rsid w:val="007C03DE"/>
    <w:rsid w:val="007D034A"/>
    <w:rsid w:val="007D133F"/>
    <w:rsid w:val="007D5394"/>
    <w:rsid w:val="007E42AE"/>
    <w:rsid w:val="007F3F0D"/>
    <w:rsid w:val="00807033"/>
    <w:rsid w:val="008103D4"/>
    <w:rsid w:val="00827674"/>
    <w:rsid w:val="00857C29"/>
    <w:rsid w:val="00873C96"/>
    <w:rsid w:val="0087540A"/>
    <w:rsid w:val="008758FF"/>
    <w:rsid w:val="00890B3E"/>
    <w:rsid w:val="008951DA"/>
    <w:rsid w:val="008A216D"/>
    <w:rsid w:val="008A6A9B"/>
    <w:rsid w:val="008B217B"/>
    <w:rsid w:val="008B4BD4"/>
    <w:rsid w:val="008B5062"/>
    <w:rsid w:val="008B535B"/>
    <w:rsid w:val="008D7666"/>
    <w:rsid w:val="008E6332"/>
    <w:rsid w:val="008F3B5E"/>
    <w:rsid w:val="00916907"/>
    <w:rsid w:val="00931593"/>
    <w:rsid w:val="009361B1"/>
    <w:rsid w:val="00937570"/>
    <w:rsid w:val="00937ECD"/>
    <w:rsid w:val="009549D4"/>
    <w:rsid w:val="009567CD"/>
    <w:rsid w:val="009629CA"/>
    <w:rsid w:val="009646B1"/>
    <w:rsid w:val="0098173B"/>
    <w:rsid w:val="00981F8A"/>
    <w:rsid w:val="00983067"/>
    <w:rsid w:val="00983E33"/>
    <w:rsid w:val="009A37FF"/>
    <w:rsid w:val="009B24DD"/>
    <w:rsid w:val="009E1AEF"/>
    <w:rsid w:val="009E30FF"/>
    <w:rsid w:val="00A02BC2"/>
    <w:rsid w:val="00A33C13"/>
    <w:rsid w:val="00A35331"/>
    <w:rsid w:val="00A41725"/>
    <w:rsid w:val="00A4692C"/>
    <w:rsid w:val="00A46FE5"/>
    <w:rsid w:val="00A60A1F"/>
    <w:rsid w:val="00A778E8"/>
    <w:rsid w:val="00A8014F"/>
    <w:rsid w:val="00A86CC1"/>
    <w:rsid w:val="00A87A00"/>
    <w:rsid w:val="00A94AE1"/>
    <w:rsid w:val="00AA2242"/>
    <w:rsid w:val="00AB320B"/>
    <w:rsid w:val="00AC389F"/>
    <w:rsid w:val="00AC62D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14427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E3500"/>
    <w:rsid w:val="00CF3A07"/>
    <w:rsid w:val="00D27FC8"/>
    <w:rsid w:val="00D31F78"/>
    <w:rsid w:val="00D328F6"/>
    <w:rsid w:val="00D36391"/>
    <w:rsid w:val="00D36EA8"/>
    <w:rsid w:val="00D4177A"/>
    <w:rsid w:val="00D44AA3"/>
    <w:rsid w:val="00D54DB2"/>
    <w:rsid w:val="00D70033"/>
    <w:rsid w:val="00D94E7A"/>
    <w:rsid w:val="00DA738D"/>
    <w:rsid w:val="00DC22F0"/>
    <w:rsid w:val="00E03FA5"/>
    <w:rsid w:val="00E07956"/>
    <w:rsid w:val="00E1401F"/>
    <w:rsid w:val="00E1541B"/>
    <w:rsid w:val="00E43C62"/>
    <w:rsid w:val="00E45877"/>
    <w:rsid w:val="00E513BB"/>
    <w:rsid w:val="00E62166"/>
    <w:rsid w:val="00E67016"/>
    <w:rsid w:val="00E711CC"/>
    <w:rsid w:val="00E71A0F"/>
    <w:rsid w:val="00E91BD9"/>
    <w:rsid w:val="00E92529"/>
    <w:rsid w:val="00E92FEF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1CDD"/>
    <w:rsid w:val="00F237E8"/>
    <w:rsid w:val="00F27A49"/>
    <w:rsid w:val="00F441C5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5116"/>
    <w:rsid w:val="00FC2F10"/>
    <w:rsid w:val="00FF10D3"/>
    <w:rsid w:val="00FF2FEC"/>
    <w:rsid w:val="00FF510D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paragraph" w:customStyle="1" w:styleId="Sinespaciado1">
    <w:name w:val="Sin espaciado1"/>
    <w:link w:val="NoSpacingChar"/>
    <w:qFormat/>
    <w:rsid w:val="005540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554004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554004"/>
    <w:rPr>
      <w:rFonts w:ascii="Arial" w:eastAsia="Times New Roman" w:hAnsi="Arial" w:cs="Times New Roman"/>
      <w:szCs w:val="24"/>
      <w:lang w:eastAsia="es-ES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540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55400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ibitoc">
    <w:name w:val="Tibitoc"/>
    <w:basedOn w:val="Normal"/>
    <w:uiPriority w:val="99"/>
    <w:rsid w:val="00554004"/>
    <w:pPr>
      <w:spacing w:before="0" w:after="0"/>
      <w:jc w:val="center"/>
    </w:pPr>
    <w:rPr>
      <w:b/>
      <w:lang w:val="es-ES_tradnl"/>
    </w:rPr>
  </w:style>
  <w:style w:type="paragraph" w:styleId="Lista2">
    <w:name w:val="List 2"/>
    <w:basedOn w:val="Normal"/>
    <w:rsid w:val="00554004"/>
    <w:pPr>
      <w:spacing w:before="0" w:after="0"/>
      <w:ind w:left="566" w:hanging="283"/>
      <w:contextualSpacing/>
      <w:jc w:val="left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C08078546454E10B0AFA52F6D1B48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46E56A-90BF-43C8-A2A7-D42BADB4E12B}"/>
      </w:docPartPr>
      <w:docPartBody>
        <w:p w:rsidR="00FC067A" w:rsidRDefault="00FC067A" w:rsidP="00FC067A">
          <w:pPr>
            <w:pStyle w:val="5C08078546454E10B0AFA52F6D1B48F9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28B149300BE046D6B0FE30175DAA96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D17B3E-5526-4A9B-A14C-5BF64AA99401}"/>
      </w:docPartPr>
      <w:docPartBody>
        <w:p w:rsidR="00FC067A" w:rsidRDefault="00FC067A" w:rsidP="00FC067A">
          <w:pPr>
            <w:pStyle w:val="28B149300BE046D6B0FE30175DAA96ED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7FE3DD161DBD4E0982A3BCC5D5665B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3ECC7F-5D20-43C3-8DA6-280183A987BE}"/>
      </w:docPartPr>
      <w:docPartBody>
        <w:p w:rsidR="00FC067A" w:rsidRDefault="00FC067A" w:rsidP="00FC067A">
          <w:pPr>
            <w:pStyle w:val="7FE3DD161DBD4E0982A3BCC5D5665B27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E7885D8EF2114607BB67C4DF2433B2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D0C5DC-6187-4AA7-A612-4DCBDC746CE7}"/>
      </w:docPartPr>
      <w:docPartBody>
        <w:p w:rsidR="00FC067A" w:rsidRDefault="00FC067A" w:rsidP="00FC067A">
          <w:pPr>
            <w:pStyle w:val="E7885D8EF2114607BB67C4DF2433B28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F9D0B233FB994E8F99ED7D33801E2A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C0B5E3-23AB-4EFF-8CBD-C0CA46538800}"/>
      </w:docPartPr>
      <w:docPartBody>
        <w:p w:rsidR="00FC067A" w:rsidRDefault="00FC067A" w:rsidP="00FC067A">
          <w:pPr>
            <w:pStyle w:val="F9D0B233FB994E8F99ED7D33801E2AD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73AE1DB29E0547D19E0467FA7F24B9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1D8B2F-342F-45D5-8B72-E8015B758539}"/>
      </w:docPartPr>
      <w:docPartBody>
        <w:p w:rsidR="00FC067A" w:rsidRDefault="00FC067A" w:rsidP="00FC067A">
          <w:pPr>
            <w:pStyle w:val="73AE1DB29E0547D19E0467FA7F24B9A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D50BEFACA1144C83A50DD25B844C04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B443AA-D437-40CB-A93B-A0339DC360C8}"/>
      </w:docPartPr>
      <w:docPartBody>
        <w:p w:rsidR="00FC067A" w:rsidRDefault="00FC067A" w:rsidP="00FC067A">
          <w:pPr>
            <w:pStyle w:val="D50BEFACA1144C83A50DD25B844C04A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</w:p>
      </w:docPartBody>
    </w:docPart>
    <w:docPart>
      <w:docPartPr>
        <w:name w:val="2A619204C0624D92B6B1BEEE95417B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255B2-5A65-48D0-B284-EF1409625164}"/>
      </w:docPartPr>
      <w:docPartBody>
        <w:p w:rsidR="00FC067A" w:rsidRDefault="00FC067A" w:rsidP="00FC067A">
          <w:pPr>
            <w:pStyle w:val="2A619204C0624D92B6B1BEEE95417BE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5F8D26DB2A8F4A7EA4ECCCB12F62BD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4DC8D7-6914-464E-8B52-7EA2C50BF7CA}"/>
      </w:docPartPr>
      <w:docPartBody>
        <w:p w:rsidR="00FC067A" w:rsidRDefault="00FC067A" w:rsidP="00FC067A">
          <w:pPr>
            <w:pStyle w:val="5F8D26DB2A8F4A7EA4ECCCB12F62BD2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8D04C5566C4F4E4E80DFF1424ABA2A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B2EF7-882B-486C-B12E-EBEF69CFCE9D}"/>
      </w:docPartPr>
      <w:docPartBody>
        <w:p w:rsidR="00FC067A" w:rsidRDefault="00FC067A" w:rsidP="00FC067A">
          <w:pPr>
            <w:pStyle w:val="8D04C5566C4F4E4E80DFF1424ABA2A7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5133CEE471694F3799EAC8B1AF8CAD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FC2CFB-EB9E-475D-88C2-0EFB2D485B3D}"/>
      </w:docPartPr>
      <w:docPartBody>
        <w:p w:rsidR="00FC067A" w:rsidRDefault="00FC067A" w:rsidP="00FC067A">
          <w:pPr>
            <w:pStyle w:val="5133CEE471694F3799EAC8B1AF8CAD1E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1BA4C7187CF04BF2BF414D1CED078E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4DD54A-783E-47E2-B5E9-776ABB588A9B}"/>
      </w:docPartPr>
      <w:docPartBody>
        <w:p w:rsidR="00FC067A" w:rsidRDefault="00FC067A" w:rsidP="00FC067A">
          <w:pPr>
            <w:pStyle w:val="1BA4C7187CF04BF2BF414D1CED078E7E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35E1E5AF1F2B47F78048A10EC51F4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1E6A65-07C0-4A81-A777-DADDDD04E2BD}"/>
      </w:docPartPr>
      <w:docPartBody>
        <w:p w:rsidR="00FC067A" w:rsidRDefault="00FC067A" w:rsidP="00FC067A">
          <w:pPr>
            <w:pStyle w:val="35E1E5AF1F2B47F78048A10EC51F4703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117FA73B031848EA9DCAC92522CDCE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DD7A8D-5A9A-452A-842C-5D21BA58698A}"/>
      </w:docPartPr>
      <w:docPartBody>
        <w:p w:rsidR="00FC067A" w:rsidRDefault="00FC067A" w:rsidP="00FC067A">
          <w:pPr>
            <w:pStyle w:val="117FA73B031848EA9DCAC92522CDCEF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777A1B10BC0A4591B8CC85E6DD094E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15562D-07E0-4D70-AF9F-8D82624E9069}"/>
      </w:docPartPr>
      <w:docPartBody>
        <w:p w:rsidR="00FC067A" w:rsidRDefault="00FC067A" w:rsidP="00FC067A">
          <w:pPr>
            <w:pStyle w:val="777A1B10BC0A4591B8CC85E6DD094E7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  <w:docPart>
      <w:docPartPr>
        <w:name w:val="D47A058FAEFD4D7F9E01CDF6AF5D9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34583A-FA12-4087-9C6E-9A23D3814E1E}"/>
      </w:docPartPr>
      <w:docPartBody>
        <w:p w:rsidR="00F21405" w:rsidRDefault="00F21405" w:rsidP="00F21405">
          <w:pPr>
            <w:pStyle w:val="D47A058FAEFD4D7F9E01CDF6AF5D93F6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53F02FE7643A46A18C02A993659182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82A3F1-4ADB-4ACC-B38E-D375A2B333A9}"/>
      </w:docPartPr>
      <w:docPartBody>
        <w:p w:rsidR="00F21405" w:rsidRDefault="00F21405" w:rsidP="00F21405">
          <w:pPr>
            <w:pStyle w:val="53F02FE7643A46A18C02A99365918227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9DEF8E2F5121499F84FA0BE04DFE68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C8C8B4-206E-4238-81C6-75549E2F80CB}"/>
      </w:docPartPr>
      <w:docPartBody>
        <w:p w:rsidR="00F21405" w:rsidRDefault="00F21405" w:rsidP="00F21405">
          <w:pPr>
            <w:pStyle w:val="9DEF8E2F5121499F84FA0BE04DFE68D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2C5E"/>
    <w:rsid w:val="00060DCE"/>
    <w:rsid w:val="00117CA4"/>
    <w:rsid w:val="00174F83"/>
    <w:rsid w:val="001D3CEB"/>
    <w:rsid w:val="0030600C"/>
    <w:rsid w:val="0034204B"/>
    <w:rsid w:val="00342C1E"/>
    <w:rsid w:val="0036047E"/>
    <w:rsid w:val="003771D8"/>
    <w:rsid w:val="00394171"/>
    <w:rsid w:val="00412C5E"/>
    <w:rsid w:val="00431E9E"/>
    <w:rsid w:val="004628CB"/>
    <w:rsid w:val="00583581"/>
    <w:rsid w:val="006A448D"/>
    <w:rsid w:val="006F2A57"/>
    <w:rsid w:val="0073742E"/>
    <w:rsid w:val="0074127B"/>
    <w:rsid w:val="00857E91"/>
    <w:rsid w:val="008951DA"/>
    <w:rsid w:val="009567CD"/>
    <w:rsid w:val="009776B9"/>
    <w:rsid w:val="009D0A1F"/>
    <w:rsid w:val="00A0689D"/>
    <w:rsid w:val="00A94AE1"/>
    <w:rsid w:val="00B0262A"/>
    <w:rsid w:val="00B315D7"/>
    <w:rsid w:val="00B4351A"/>
    <w:rsid w:val="00B91D81"/>
    <w:rsid w:val="00BB189C"/>
    <w:rsid w:val="00D87EF1"/>
    <w:rsid w:val="00E71653"/>
    <w:rsid w:val="00E92FEF"/>
    <w:rsid w:val="00F21405"/>
    <w:rsid w:val="00F441C5"/>
    <w:rsid w:val="00FC067A"/>
    <w:rsid w:val="00FE0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21405"/>
    <w:rPr>
      <w:color w:val="808080"/>
    </w:rPr>
  </w:style>
  <w:style w:type="paragraph" w:customStyle="1" w:styleId="D47A058FAEFD4D7F9E01CDF6AF5D93F6">
    <w:name w:val="D47A058FAEFD4D7F9E01CDF6AF5D93F6"/>
    <w:rsid w:val="00F2140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3F02FE7643A46A18C02A99365918227">
    <w:name w:val="53F02FE7643A46A18C02A99365918227"/>
    <w:rsid w:val="00F2140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DEF8E2F5121499F84FA0BE04DFE68D0">
    <w:name w:val="9DEF8E2F5121499F84FA0BE04DFE68D0"/>
    <w:rsid w:val="00F2140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C08078546454E10B0AFA52F6D1B48F9">
    <w:name w:val="5C08078546454E10B0AFA52F6D1B48F9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8B149300BE046D6B0FE30175DAA96ED">
    <w:name w:val="28B149300BE046D6B0FE30175DAA96ED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FE3DD161DBD4E0982A3BCC5D5665B27">
    <w:name w:val="7FE3DD161DBD4E0982A3BCC5D5665B27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7885D8EF2114607BB67C4DF2433B28C">
    <w:name w:val="E7885D8EF2114607BB67C4DF2433B28C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9D0B233FB994E8F99ED7D33801E2ADC">
    <w:name w:val="F9D0B233FB994E8F99ED7D33801E2ADC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3AE1DB29E0547D19E0467FA7F24B9A6">
    <w:name w:val="73AE1DB29E0547D19E0467FA7F24B9A6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50BEFACA1144C83A50DD25B844C04A2">
    <w:name w:val="D50BEFACA1144C83A50DD25B844C04A2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A619204C0624D92B6B1BEEE95417BEE">
    <w:name w:val="2A619204C0624D92B6B1BEEE95417BEE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F8D26DB2A8F4A7EA4ECCCB12F62BD2C">
    <w:name w:val="5F8D26DB2A8F4A7EA4ECCCB12F62BD2C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D04C5566C4F4E4E80DFF1424ABA2A72">
    <w:name w:val="8D04C5566C4F4E4E80DFF1424ABA2A72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133CEE471694F3799EAC8B1AF8CAD1E">
    <w:name w:val="5133CEE471694F3799EAC8B1AF8CAD1E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BA4C7187CF04BF2BF414D1CED078E7E">
    <w:name w:val="1BA4C7187CF04BF2BF414D1CED078E7E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5E1E5AF1F2B47F78048A10EC51F4703">
    <w:name w:val="35E1E5AF1F2B47F78048A10EC51F4703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17FA73B031848EA9DCAC92522CDCEF2">
    <w:name w:val="117FA73B031848EA9DCAC92522CDCEF2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77A1B10BC0A4591B8CC85E6DD094E7C">
    <w:name w:val="777A1B10BC0A4591B8CC85E6DD094E7C"/>
    <w:rsid w:val="00FC067A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B31B43B-39B4-4FF5-9390-27A23069CA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D3EFF3E-EA36-418F-9FAE-4BCE352A9A56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834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MONICA ANDREA AVILA ALFONSO</cp:lastModifiedBy>
  <cp:revision>18</cp:revision>
  <cp:lastPrinted>2020-11-13T23:22:00Z</cp:lastPrinted>
  <dcterms:created xsi:type="dcterms:W3CDTF">2025-02-10T21:56:00Z</dcterms:created>
  <dcterms:modified xsi:type="dcterms:W3CDTF">2026-05-10T21:01:00Z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