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CE1AE4" w:rsidRPr="00FE168B" w14:paraId="762770C0" w14:textId="77777777" w:rsidTr="00CE1AE4">
        <w:trPr>
          <w:trHeight w:val="435"/>
        </w:trPr>
        <w:tc>
          <w:tcPr>
            <w:tcW w:w="8833" w:type="dxa"/>
            <w:shd w:val="clear" w:color="auto" w:fill="000000"/>
          </w:tcPr>
          <w:p w14:paraId="427EF33E" w14:textId="77777777" w:rsidR="00CE1AE4" w:rsidRPr="00FE168B" w:rsidRDefault="00CE1AE4" w:rsidP="00726D6E">
            <w:pPr>
              <w:jc w:val="center"/>
              <w:rPr>
                <w:rFonts w:ascii="Arial" w:hAnsi="Arial" w:cs="Arial"/>
                <w:b/>
                <w:sz w:val="20"/>
                <w:szCs w:val="20"/>
              </w:rPr>
            </w:pPr>
            <w:bookmarkStart w:id="0" w:name="_Hlk47536034"/>
            <w:r w:rsidRPr="00FE168B">
              <w:rPr>
                <w:rFonts w:ascii="Arial" w:hAnsi="Arial" w:cs="Arial"/>
                <w:b/>
                <w:sz w:val="20"/>
                <w:szCs w:val="20"/>
              </w:rPr>
              <w:t>ANEXO 8</w:t>
            </w:r>
          </w:p>
          <w:p w14:paraId="1B4661ED" w14:textId="77777777" w:rsidR="00CE1AE4" w:rsidRPr="00FE168B" w:rsidRDefault="00CE1AE4" w:rsidP="00726D6E">
            <w:pPr>
              <w:jc w:val="center"/>
              <w:rPr>
                <w:rFonts w:ascii="Arial" w:hAnsi="Arial" w:cs="Arial"/>
                <w:b/>
                <w:sz w:val="18"/>
                <w:szCs w:val="18"/>
              </w:rPr>
            </w:pPr>
            <w:r w:rsidRPr="00FE168B">
              <w:rPr>
                <w:rFonts w:ascii="Arial" w:hAnsi="Arial" w:cs="Arial"/>
                <w:b/>
                <w:sz w:val="20"/>
                <w:szCs w:val="20"/>
              </w:rPr>
              <w:t>REGLAMENTO SUBASTA INVERSA ELECTRONICA</w:t>
            </w:r>
          </w:p>
        </w:tc>
      </w:tr>
    </w:tbl>
    <w:p w14:paraId="621D63AB" w14:textId="77777777" w:rsidR="00CE1AE4" w:rsidRPr="00FE168B" w:rsidRDefault="00CE1AE4" w:rsidP="00CE1AE4">
      <w:pPr>
        <w:rPr>
          <w:rFonts w:ascii="Arial" w:hAnsi="Arial" w:cs="Arial"/>
          <w:b/>
          <w:sz w:val="18"/>
          <w:szCs w:val="18"/>
        </w:rPr>
      </w:pPr>
    </w:p>
    <w:bookmarkEnd w:id="0"/>
    <w:p w14:paraId="1C8582F2" w14:textId="77777777" w:rsidR="00CE1AE4" w:rsidRDefault="00CE1AE4" w:rsidP="00CE1AE4">
      <w:pPr>
        <w:pStyle w:val="Textoindependiente"/>
        <w:spacing w:after="0"/>
        <w:ind w:right="149"/>
        <w:jc w:val="both"/>
        <w:rPr>
          <w:rFonts w:ascii="Arial" w:hAnsi="Arial" w:cs="Arial"/>
          <w:sz w:val="20"/>
          <w:szCs w:val="20"/>
        </w:rPr>
      </w:pPr>
      <w:r>
        <w:rPr>
          <w:rFonts w:ascii="Arial" w:hAnsi="Arial" w:cs="Arial"/>
          <w:sz w:val="20"/>
          <w:szCs w:val="20"/>
        </w:rPr>
        <w:t>En atención a lo señalado en el numeral 8 del artículo 2.2.1.2.1.2.2 del Decreto 1082 de 2015 y conforme al</w:t>
      </w:r>
      <w:r>
        <w:rPr>
          <w:rFonts w:ascii="Arial" w:hAnsi="Arial" w:cs="Arial"/>
          <w:spacing w:val="1"/>
          <w:sz w:val="20"/>
          <w:szCs w:val="20"/>
        </w:rPr>
        <w:t xml:space="preserve"> </w:t>
      </w:r>
      <w:r>
        <w:rPr>
          <w:rFonts w:ascii="Arial" w:hAnsi="Arial" w:cs="Arial"/>
          <w:sz w:val="20"/>
          <w:szCs w:val="20"/>
        </w:rPr>
        <w:t>procedimiento establecido en la Guía para participar en una subasta en el SECOP II de Colombia Compra</w:t>
      </w:r>
      <w:r>
        <w:rPr>
          <w:rFonts w:ascii="Arial" w:hAnsi="Arial" w:cs="Arial"/>
          <w:spacing w:val="1"/>
          <w:sz w:val="20"/>
          <w:szCs w:val="20"/>
        </w:rPr>
        <w:t xml:space="preserve"> </w:t>
      </w:r>
      <w:r>
        <w:rPr>
          <w:rFonts w:ascii="Arial" w:hAnsi="Arial" w:cs="Arial"/>
          <w:sz w:val="20"/>
          <w:szCs w:val="20"/>
        </w:rPr>
        <w:t>Eficiente y el comunicado “Módulo de Subasta del SECOP II”, emitidas por Colombia Compra Eficiente, LA</w:t>
      </w:r>
      <w:r>
        <w:rPr>
          <w:rFonts w:ascii="Arial" w:hAnsi="Arial" w:cs="Arial"/>
          <w:spacing w:val="1"/>
          <w:sz w:val="20"/>
          <w:szCs w:val="20"/>
        </w:rPr>
        <w:t xml:space="preserve"> </w:t>
      </w:r>
      <w:r>
        <w:rPr>
          <w:rFonts w:ascii="Arial" w:hAnsi="Arial" w:cs="Arial"/>
          <w:sz w:val="20"/>
          <w:szCs w:val="20"/>
        </w:rPr>
        <w:t>ENTIDAD</w:t>
      </w:r>
      <w:r>
        <w:rPr>
          <w:rFonts w:ascii="Arial" w:hAnsi="Arial" w:cs="Arial"/>
          <w:spacing w:val="-2"/>
          <w:sz w:val="20"/>
          <w:szCs w:val="20"/>
        </w:rPr>
        <w:t xml:space="preserve"> </w:t>
      </w:r>
      <w:r>
        <w:rPr>
          <w:rFonts w:ascii="Arial" w:hAnsi="Arial" w:cs="Arial"/>
          <w:sz w:val="20"/>
          <w:szCs w:val="20"/>
        </w:rPr>
        <w:t>utilizará la plataforma</w:t>
      </w:r>
      <w:r>
        <w:rPr>
          <w:rFonts w:ascii="Arial" w:hAnsi="Arial" w:cs="Arial"/>
          <w:spacing w:val="-3"/>
          <w:sz w:val="20"/>
          <w:szCs w:val="20"/>
        </w:rPr>
        <w:t xml:space="preserve"> </w:t>
      </w:r>
      <w:r>
        <w:rPr>
          <w:rFonts w:ascii="Arial" w:hAnsi="Arial" w:cs="Arial"/>
          <w:sz w:val="20"/>
          <w:szCs w:val="20"/>
        </w:rPr>
        <w:t>electrónica de</w:t>
      </w:r>
      <w:r>
        <w:rPr>
          <w:rFonts w:ascii="Arial" w:hAnsi="Arial" w:cs="Arial"/>
          <w:spacing w:val="1"/>
          <w:sz w:val="20"/>
          <w:szCs w:val="20"/>
        </w:rPr>
        <w:t xml:space="preserve"> </w:t>
      </w:r>
      <w:r>
        <w:rPr>
          <w:rFonts w:ascii="Arial" w:hAnsi="Arial" w:cs="Arial"/>
          <w:sz w:val="20"/>
          <w:szCs w:val="20"/>
        </w:rPr>
        <w:t>SECOP</w:t>
      </w:r>
      <w:r>
        <w:rPr>
          <w:rFonts w:ascii="Arial" w:hAnsi="Arial" w:cs="Arial"/>
          <w:spacing w:val="-3"/>
          <w:sz w:val="20"/>
          <w:szCs w:val="20"/>
        </w:rPr>
        <w:t xml:space="preserve"> </w:t>
      </w:r>
      <w:r>
        <w:rPr>
          <w:rFonts w:ascii="Arial" w:hAnsi="Arial" w:cs="Arial"/>
          <w:sz w:val="20"/>
          <w:szCs w:val="20"/>
        </w:rPr>
        <w:t>II</w:t>
      </w:r>
      <w:r>
        <w:rPr>
          <w:rFonts w:ascii="Arial" w:hAnsi="Arial" w:cs="Arial"/>
          <w:spacing w:val="-2"/>
          <w:sz w:val="20"/>
          <w:szCs w:val="20"/>
        </w:rPr>
        <w:t xml:space="preserve"> </w:t>
      </w:r>
      <w:r>
        <w:rPr>
          <w:rFonts w:ascii="Arial" w:hAnsi="Arial" w:cs="Arial"/>
          <w:sz w:val="20"/>
          <w:szCs w:val="20"/>
        </w:rPr>
        <w:t>con</w:t>
      </w:r>
      <w:r>
        <w:rPr>
          <w:rFonts w:ascii="Arial" w:hAnsi="Arial" w:cs="Arial"/>
          <w:spacing w:val="-2"/>
          <w:sz w:val="20"/>
          <w:szCs w:val="20"/>
        </w:rPr>
        <w:t xml:space="preserve"> </w:t>
      </w:r>
      <w:r>
        <w:rPr>
          <w:rFonts w:ascii="Arial" w:hAnsi="Arial" w:cs="Arial"/>
          <w:sz w:val="20"/>
          <w:szCs w:val="20"/>
        </w:rPr>
        <w:t>el</w:t>
      </w:r>
      <w:r>
        <w:rPr>
          <w:rFonts w:ascii="Arial" w:hAnsi="Arial" w:cs="Arial"/>
          <w:spacing w:val="-3"/>
          <w:sz w:val="20"/>
          <w:szCs w:val="20"/>
        </w:rPr>
        <w:t xml:space="preserve"> </w:t>
      </w:r>
      <w:r>
        <w:rPr>
          <w:rFonts w:ascii="Arial" w:hAnsi="Arial" w:cs="Arial"/>
          <w:sz w:val="20"/>
          <w:szCs w:val="20"/>
        </w:rPr>
        <w:t>fin</w:t>
      </w:r>
      <w:r>
        <w:rPr>
          <w:rFonts w:ascii="Arial" w:hAnsi="Arial" w:cs="Arial"/>
          <w:spacing w:val="-3"/>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adelantar la</w:t>
      </w:r>
      <w:r>
        <w:rPr>
          <w:rFonts w:ascii="Arial" w:hAnsi="Arial" w:cs="Arial"/>
          <w:spacing w:val="-2"/>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Electrónica.</w:t>
      </w:r>
    </w:p>
    <w:p w14:paraId="48FD4000" w14:textId="77777777" w:rsidR="00CE1AE4" w:rsidRDefault="00CE1AE4" w:rsidP="00CE1AE4">
      <w:pPr>
        <w:pStyle w:val="Textoindependiente"/>
        <w:spacing w:after="0"/>
        <w:ind w:right="148"/>
        <w:jc w:val="both"/>
        <w:rPr>
          <w:rFonts w:ascii="Arial" w:hAnsi="Arial" w:cs="Arial"/>
          <w:sz w:val="20"/>
          <w:szCs w:val="20"/>
        </w:rPr>
      </w:pPr>
    </w:p>
    <w:p w14:paraId="368D21C8" w14:textId="77777777" w:rsidR="00CE1AE4" w:rsidRDefault="00CE1AE4" w:rsidP="00CE1AE4">
      <w:pPr>
        <w:pStyle w:val="Textoindependiente"/>
        <w:spacing w:after="0"/>
        <w:ind w:right="148"/>
        <w:jc w:val="both"/>
        <w:rPr>
          <w:rFonts w:ascii="Arial" w:hAnsi="Arial" w:cs="Arial"/>
          <w:sz w:val="20"/>
          <w:szCs w:val="20"/>
        </w:rPr>
      </w:pPr>
      <w:r>
        <w:rPr>
          <w:rFonts w:ascii="Arial" w:hAnsi="Arial" w:cs="Arial"/>
          <w:sz w:val="20"/>
          <w:szCs w:val="20"/>
        </w:rPr>
        <w:t>De conformidad con</w:t>
      </w:r>
      <w:r>
        <w:rPr>
          <w:rFonts w:ascii="Arial" w:hAnsi="Arial" w:cs="Arial"/>
          <w:spacing w:val="1"/>
          <w:sz w:val="20"/>
          <w:szCs w:val="20"/>
        </w:rPr>
        <w:t xml:space="preserve"> </w:t>
      </w:r>
      <w:r>
        <w:rPr>
          <w:rFonts w:ascii="Arial" w:hAnsi="Arial" w:cs="Arial"/>
          <w:sz w:val="20"/>
          <w:szCs w:val="20"/>
        </w:rPr>
        <w:t>lo</w:t>
      </w:r>
      <w:r>
        <w:rPr>
          <w:rFonts w:ascii="Arial" w:hAnsi="Arial" w:cs="Arial"/>
          <w:spacing w:val="1"/>
          <w:sz w:val="20"/>
          <w:szCs w:val="20"/>
        </w:rPr>
        <w:t xml:space="preserve"> </w:t>
      </w:r>
      <w:r>
        <w:rPr>
          <w:rFonts w:ascii="Arial" w:hAnsi="Arial" w:cs="Arial"/>
          <w:sz w:val="20"/>
          <w:szCs w:val="20"/>
        </w:rPr>
        <w:t>establecido en</w:t>
      </w:r>
      <w:r>
        <w:rPr>
          <w:rFonts w:ascii="Arial" w:hAnsi="Arial" w:cs="Arial"/>
          <w:spacing w:val="1"/>
          <w:sz w:val="20"/>
          <w:szCs w:val="20"/>
        </w:rPr>
        <w:t xml:space="preserve"> </w:t>
      </w:r>
      <w:r>
        <w:rPr>
          <w:rFonts w:ascii="Arial" w:hAnsi="Arial" w:cs="Arial"/>
          <w:sz w:val="20"/>
          <w:szCs w:val="20"/>
        </w:rPr>
        <w:t>el numeral</w:t>
      </w:r>
      <w:r>
        <w:rPr>
          <w:rFonts w:ascii="Arial" w:hAnsi="Arial" w:cs="Arial"/>
          <w:spacing w:val="1"/>
          <w:sz w:val="20"/>
          <w:szCs w:val="20"/>
        </w:rPr>
        <w:t xml:space="preserve"> </w:t>
      </w:r>
      <w:r>
        <w:rPr>
          <w:rFonts w:ascii="Arial" w:hAnsi="Arial" w:cs="Arial"/>
          <w:sz w:val="20"/>
          <w:szCs w:val="20"/>
        </w:rPr>
        <w:t>4 del</w:t>
      </w:r>
      <w:r>
        <w:rPr>
          <w:rFonts w:ascii="Arial" w:hAnsi="Arial" w:cs="Arial"/>
          <w:spacing w:val="1"/>
          <w:sz w:val="20"/>
          <w:szCs w:val="20"/>
        </w:rPr>
        <w:t xml:space="preserve"> </w:t>
      </w:r>
      <w:r>
        <w:rPr>
          <w:rFonts w:ascii="Arial" w:hAnsi="Arial" w:cs="Arial"/>
          <w:sz w:val="20"/>
          <w:szCs w:val="20"/>
        </w:rPr>
        <w:t>artículo</w:t>
      </w:r>
      <w:r>
        <w:rPr>
          <w:rFonts w:ascii="Arial" w:hAnsi="Arial" w:cs="Arial"/>
          <w:spacing w:val="1"/>
          <w:sz w:val="20"/>
          <w:szCs w:val="20"/>
        </w:rPr>
        <w:t xml:space="preserve"> </w:t>
      </w:r>
      <w:r>
        <w:rPr>
          <w:rFonts w:ascii="Arial" w:hAnsi="Arial" w:cs="Arial"/>
          <w:sz w:val="20"/>
          <w:szCs w:val="20"/>
        </w:rPr>
        <w:t>2.2.1.2.1.2.2 del Decreto</w:t>
      </w:r>
      <w:r>
        <w:rPr>
          <w:rFonts w:ascii="Arial" w:hAnsi="Arial" w:cs="Arial"/>
          <w:spacing w:val="1"/>
          <w:sz w:val="20"/>
          <w:szCs w:val="20"/>
        </w:rPr>
        <w:t xml:space="preserve"> </w:t>
      </w:r>
      <w:r>
        <w:rPr>
          <w:rFonts w:ascii="Arial" w:hAnsi="Arial" w:cs="Arial"/>
          <w:sz w:val="20"/>
          <w:szCs w:val="20"/>
        </w:rPr>
        <w:t>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r>
        <w:rPr>
          <w:rFonts w:ascii="Arial" w:hAnsi="Arial" w:cs="Arial"/>
          <w:spacing w:val="1"/>
          <w:sz w:val="20"/>
          <w:szCs w:val="20"/>
        </w:rPr>
        <w:t xml:space="preserve"> </w:t>
      </w:r>
      <w:r>
        <w:rPr>
          <w:rFonts w:ascii="Arial" w:hAnsi="Arial" w:cs="Arial"/>
          <w:sz w:val="20"/>
          <w:szCs w:val="20"/>
        </w:rPr>
        <w:t>solamente</w:t>
      </w:r>
      <w:r>
        <w:rPr>
          <w:rFonts w:ascii="Arial" w:hAnsi="Arial" w:cs="Arial"/>
          <w:spacing w:val="21"/>
          <w:sz w:val="20"/>
          <w:szCs w:val="20"/>
        </w:rPr>
        <w:t xml:space="preserve"> </w:t>
      </w:r>
      <w:r>
        <w:rPr>
          <w:rFonts w:ascii="Arial" w:hAnsi="Arial" w:cs="Arial"/>
          <w:sz w:val="20"/>
          <w:szCs w:val="20"/>
        </w:rPr>
        <w:t>podrá</w:t>
      </w:r>
      <w:r>
        <w:rPr>
          <w:rFonts w:ascii="Arial" w:hAnsi="Arial" w:cs="Arial"/>
          <w:spacing w:val="22"/>
          <w:sz w:val="20"/>
          <w:szCs w:val="20"/>
        </w:rPr>
        <w:t xml:space="preserve"> </w:t>
      </w:r>
      <w:r>
        <w:rPr>
          <w:rFonts w:ascii="Arial" w:hAnsi="Arial" w:cs="Arial"/>
          <w:sz w:val="20"/>
          <w:szCs w:val="20"/>
        </w:rPr>
        <w:t>efectuarse</w:t>
      </w:r>
      <w:r>
        <w:rPr>
          <w:rFonts w:ascii="Arial" w:hAnsi="Arial" w:cs="Arial"/>
          <w:spacing w:val="19"/>
          <w:sz w:val="20"/>
          <w:szCs w:val="20"/>
        </w:rPr>
        <w:t xml:space="preserve"> </w:t>
      </w:r>
      <w:r>
        <w:rPr>
          <w:rFonts w:ascii="Arial" w:hAnsi="Arial" w:cs="Arial"/>
          <w:sz w:val="20"/>
          <w:szCs w:val="20"/>
        </w:rPr>
        <w:t>la</w:t>
      </w:r>
      <w:r>
        <w:rPr>
          <w:rFonts w:ascii="Arial" w:hAnsi="Arial" w:cs="Arial"/>
          <w:spacing w:val="22"/>
          <w:sz w:val="20"/>
          <w:szCs w:val="20"/>
        </w:rPr>
        <w:t xml:space="preserve"> </w:t>
      </w:r>
      <w:r>
        <w:rPr>
          <w:rFonts w:ascii="Arial" w:hAnsi="Arial" w:cs="Arial"/>
          <w:sz w:val="20"/>
          <w:szCs w:val="20"/>
        </w:rPr>
        <w:t>subasta</w:t>
      </w:r>
      <w:r>
        <w:rPr>
          <w:rFonts w:ascii="Arial" w:hAnsi="Arial" w:cs="Arial"/>
          <w:spacing w:val="19"/>
          <w:sz w:val="20"/>
          <w:szCs w:val="20"/>
        </w:rPr>
        <w:t xml:space="preserve"> </w:t>
      </w:r>
      <w:r>
        <w:rPr>
          <w:rFonts w:ascii="Arial" w:hAnsi="Arial" w:cs="Arial"/>
          <w:sz w:val="20"/>
          <w:szCs w:val="20"/>
        </w:rPr>
        <w:t>inversa</w:t>
      </w:r>
      <w:r>
        <w:rPr>
          <w:rFonts w:ascii="Arial" w:hAnsi="Arial" w:cs="Arial"/>
          <w:spacing w:val="22"/>
          <w:sz w:val="20"/>
          <w:szCs w:val="20"/>
        </w:rPr>
        <w:t xml:space="preserve"> </w:t>
      </w:r>
      <w:r>
        <w:rPr>
          <w:rFonts w:ascii="Arial" w:hAnsi="Arial" w:cs="Arial"/>
          <w:sz w:val="20"/>
          <w:szCs w:val="20"/>
        </w:rPr>
        <w:t>para</w:t>
      </w:r>
      <w:r>
        <w:rPr>
          <w:rFonts w:ascii="Arial" w:hAnsi="Arial" w:cs="Arial"/>
          <w:spacing w:val="23"/>
          <w:sz w:val="20"/>
          <w:szCs w:val="20"/>
        </w:rPr>
        <w:t xml:space="preserve"> </w:t>
      </w:r>
      <w:r>
        <w:rPr>
          <w:rFonts w:ascii="Arial" w:hAnsi="Arial" w:cs="Arial"/>
          <w:sz w:val="20"/>
          <w:szCs w:val="20"/>
        </w:rPr>
        <w:t>mejorar</w:t>
      </w:r>
      <w:r>
        <w:rPr>
          <w:rFonts w:ascii="Arial" w:hAnsi="Arial" w:cs="Arial"/>
          <w:spacing w:val="23"/>
          <w:sz w:val="20"/>
          <w:szCs w:val="20"/>
        </w:rPr>
        <w:t xml:space="preserve"> </w:t>
      </w:r>
      <w:r>
        <w:rPr>
          <w:rFonts w:ascii="Arial" w:hAnsi="Arial" w:cs="Arial"/>
          <w:sz w:val="20"/>
          <w:szCs w:val="20"/>
        </w:rPr>
        <w:t>OFERTAS</w:t>
      </w:r>
      <w:r>
        <w:rPr>
          <w:rFonts w:ascii="Arial" w:hAnsi="Arial" w:cs="Arial"/>
          <w:spacing w:val="23"/>
          <w:sz w:val="20"/>
          <w:szCs w:val="20"/>
        </w:rPr>
        <w:t xml:space="preserve"> </w:t>
      </w:r>
      <w:r>
        <w:rPr>
          <w:rFonts w:ascii="Arial" w:hAnsi="Arial" w:cs="Arial"/>
          <w:sz w:val="20"/>
          <w:szCs w:val="20"/>
        </w:rPr>
        <w:t>económicas</w:t>
      </w:r>
      <w:r>
        <w:rPr>
          <w:rFonts w:ascii="Arial" w:hAnsi="Arial" w:cs="Arial"/>
          <w:spacing w:val="24"/>
          <w:sz w:val="20"/>
          <w:szCs w:val="20"/>
        </w:rPr>
        <w:t xml:space="preserve"> </w:t>
      </w:r>
      <w:r>
        <w:rPr>
          <w:rFonts w:ascii="Arial" w:hAnsi="Arial" w:cs="Arial"/>
          <w:sz w:val="20"/>
          <w:szCs w:val="20"/>
        </w:rPr>
        <w:t>iniciales,</w:t>
      </w:r>
      <w:r>
        <w:rPr>
          <w:rFonts w:ascii="Arial" w:hAnsi="Arial" w:cs="Arial"/>
          <w:spacing w:val="19"/>
          <w:sz w:val="20"/>
          <w:szCs w:val="20"/>
        </w:rPr>
        <w:t xml:space="preserve"> </w:t>
      </w:r>
      <w:r>
        <w:rPr>
          <w:rFonts w:ascii="Arial" w:hAnsi="Arial" w:cs="Arial"/>
          <w:sz w:val="20"/>
          <w:szCs w:val="20"/>
        </w:rPr>
        <w:t>cuando</w:t>
      </w:r>
      <w:r>
        <w:rPr>
          <w:rFonts w:ascii="Arial" w:hAnsi="Arial" w:cs="Arial"/>
          <w:spacing w:val="24"/>
          <w:sz w:val="20"/>
          <w:szCs w:val="20"/>
        </w:rPr>
        <w:t xml:space="preserve"> </w:t>
      </w:r>
      <w:r>
        <w:rPr>
          <w:rFonts w:ascii="Arial" w:hAnsi="Arial" w:cs="Arial"/>
          <w:sz w:val="20"/>
          <w:szCs w:val="20"/>
        </w:rPr>
        <w:t xml:space="preserve">existan </w:t>
      </w:r>
      <w:r>
        <w:rPr>
          <w:rFonts w:ascii="Arial" w:hAnsi="Arial" w:cs="Arial"/>
          <w:spacing w:val="-54"/>
          <w:sz w:val="20"/>
          <w:szCs w:val="20"/>
        </w:rPr>
        <w:t xml:space="preserve"> </w:t>
      </w:r>
      <w:r>
        <w:rPr>
          <w:rFonts w:ascii="Arial" w:hAnsi="Arial" w:cs="Arial"/>
          <w:sz w:val="20"/>
          <w:szCs w:val="20"/>
        </w:rPr>
        <w:t>por lo menos dos (2) proponentes habilitados; así pues, los proponentes que se califiquen como HABILITADOS</w:t>
      </w:r>
      <w:r>
        <w:rPr>
          <w:rFonts w:ascii="Arial" w:hAnsi="Arial" w:cs="Arial"/>
          <w:spacing w:val="1"/>
          <w:sz w:val="20"/>
          <w:szCs w:val="20"/>
        </w:rPr>
        <w:t xml:space="preserve"> </w:t>
      </w:r>
      <w:r>
        <w:rPr>
          <w:rFonts w:ascii="Arial" w:hAnsi="Arial" w:cs="Arial"/>
          <w:sz w:val="20"/>
          <w:szCs w:val="20"/>
        </w:rPr>
        <w:t>en los criterios de verificación podrán participar en la Subasta Inversa Electrónica, para hacer mejoras de precio</w:t>
      </w:r>
      <w:r>
        <w:rPr>
          <w:rFonts w:ascii="Arial" w:hAnsi="Arial" w:cs="Arial"/>
          <w:spacing w:val="-53"/>
          <w:sz w:val="20"/>
          <w:szCs w:val="20"/>
        </w:rPr>
        <w:t xml:space="preserve"> </w:t>
      </w:r>
      <w:r>
        <w:rPr>
          <w:rFonts w:ascii="Arial" w:hAnsi="Arial" w:cs="Arial"/>
          <w:sz w:val="20"/>
          <w:szCs w:val="20"/>
        </w:rPr>
        <w:t>y buscar ofrecer el menor precio a la entidad. En caso de existir un solo proponente habilitado, la Entidad dará</w:t>
      </w:r>
      <w:r>
        <w:rPr>
          <w:rFonts w:ascii="Arial" w:hAnsi="Arial" w:cs="Arial"/>
          <w:spacing w:val="1"/>
          <w:sz w:val="20"/>
          <w:szCs w:val="20"/>
        </w:rPr>
        <w:t xml:space="preserve"> </w:t>
      </w:r>
      <w:r>
        <w:rPr>
          <w:rFonts w:ascii="Arial" w:hAnsi="Arial" w:cs="Arial"/>
          <w:sz w:val="20"/>
          <w:szCs w:val="20"/>
        </w:rPr>
        <w:t>aplicación</w:t>
      </w:r>
      <w:r>
        <w:rPr>
          <w:rFonts w:ascii="Arial" w:hAnsi="Arial" w:cs="Arial"/>
          <w:spacing w:val="-3"/>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lo establecido en</w:t>
      </w:r>
      <w:r>
        <w:rPr>
          <w:rFonts w:ascii="Arial" w:hAnsi="Arial" w:cs="Arial"/>
          <w:spacing w:val="-2"/>
          <w:sz w:val="20"/>
          <w:szCs w:val="20"/>
        </w:rPr>
        <w:t xml:space="preserve"> </w:t>
      </w:r>
      <w:r>
        <w:rPr>
          <w:rFonts w:ascii="Arial" w:hAnsi="Arial" w:cs="Arial"/>
          <w:sz w:val="20"/>
          <w:szCs w:val="20"/>
        </w:rPr>
        <w:t>el</w:t>
      </w:r>
      <w:r>
        <w:rPr>
          <w:rFonts w:ascii="Arial" w:hAnsi="Arial" w:cs="Arial"/>
          <w:spacing w:val="-2"/>
          <w:sz w:val="20"/>
          <w:szCs w:val="20"/>
        </w:rPr>
        <w:t xml:space="preserve"> </w:t>
      </w:r>
      <w:r>
        <w:rPr>
          <w:rFonts w:ascii="Arial" w:hAnsi="Arial" w:cs="Arial"/>
          <w:sz w:val="20"/>
          <w:szCs w:val="20"/>
        </w:rPr>
        <w:t>numeral</w:t>
      </w:r>
      <w:r>
        <w:rPr>
          <w:rFonts w:ascii="Arial" w:hAnsi="Arial" w:cs="Arial"/>
          <w:spacing w:val="-4"/>
          <w:sz w:val="20"/>
          <w:szCs w:val="20"/>
        </w:rPr>
        <w:t xml:space="preserve"> </w:t>
      </w:r>
      <w:r>
        <w:rPr>
          <w:rFonts w:ascii="Arial" w:hAnsi="Arial" w:cs="Arial"/>
          <w:sz w:val="20"/>
          <w:szCs w:val="20"/>
        </w:rPr>
        <w:t>5º</w:t>
      </w:r>
      <w:r>
        <w:rPr>
          <w:rFonts w:ascii="Arial" w:hAnsi="Arial" w:cs="Arial"/>
          <w:spacing w:val="-2"/>
          <w:sz w:val="20"/>
          <w:szCs w:val="20"/>
        </w:rPr>
        <w:t xml:space="preserve"> </w:t>
      </w:r>
      <w:r>
        <w:rPr>
          <w:rFonts w:ascii="Arial" w:hAnsi="Arial" w:cs="Arial"/>
          <w:sz w:val="20"/>
          <w:szCs w:val="20"/>
        </w:rPr>
        <w:t>del</w:t>
      </w:r>
      <w:r>
        <w:rPr>
          <w:rFonts w:ascii="Arial" w:hAnsi="Arial" w:cs="Arial"/>
          <w:spacing w:val="-2"/>
          <w:sz w:val="20"/>
          <w:szCs w:val="20"/>
        </w:rPr>
        <w:t xml:space="preserve"> </w:t>
      </w:r>
      <w:r>
        <w:rPr>
          <w:rFonts w:ascii="Arial" w:hAnsi="Arial" w:cs="Arial"/>
          <w:sz w:val="20"/>
          <w:szCs w:val="20"/>
        </w:rPr>
        <w:t>artículo</w:t>
      </w:r>
      <w:r>
        <w:rPr>
          <w:rFonts w:ascii="Arial" w:hAnsi="Arial" w:cs="Arial"/>
          <w:spacing w:val="-2"/>
          <w:sz w:val="20"/>
          <w:szCs w:val="20"/>
        </w:rPr>
        <w:t xml:space="preserve"> </w:t>
      </w:r>
      <w:r>
        <w:rPr>
          <w:rFonts w:ascii="Arial" w:hAnsi="Arial" w:cs="Arial"/>
          <w:sz w:val="20"/>
          <w:szCs w:val="20"/>
        </w:rPr>
        <w:t>2.2.1.2.1.2.2</w:t>
      </w:r>
      <w:r>
        <w:rPr>
          <w:rFonts w:ascii="Arial" w:hAnsi="Arial" w:cs="Arial"/>
          <w:spacing w:val="-2"/>
          <w:sz w:val="20"/>
          <w:szCs w:val="20"/>
        </w:rPr>
        <w:t xml:space="preserve"> </w:t>
      </w:r>
      <w:r>
        <w:rPr>
          <w:rFonts w:ascii="Arial" w:hAnsi="Arial" w:cs="Arial"/>
          <w:sz w:val="20"/>
          <w:szCs w:val="20"/>
        </w:rPr>
        <w:t>del</w:t>
      </w:r>
      <w:r>
        <w:rPr>
          <w:rFonts w:ascii="Arial" w:hAnsi="Arial" w:cs="Arial"/>
          <w:spacing w:val="-1"/>
          <w:sz w:val="20"/>
          <w:szCs w:val="20"/>
        </w:rPr>
        <w:t xml:space="preserve"> </w:t>
      </w:r>
      <w:r>
        <w:rPr>
          <w:rFonts w:ascii="Arial" w:hAnsi="Arial" w:cs="Arial"/>
          <w:sz w:val="20"/>
          <w:szCs w:val="20"/>
        </w:rPr>
        <w:t>Decreto 1082</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2015.</w:t>
      </w:r>
    </w:p>
    <w:p w14:paraId="5F55D111" w14:textId="77777777" w:rsidR="00CE1AE4" w:rsidRDefault="00CE1AE4" w:rsidP="00CE1AE4">
      <w:pPr>
        <w:pStyle w:val="Textoindependiente"/>
        <w:spacing w:after="0"/>
        <w:ind w:right="148"/>
        <w:jc w:val="both"/>
        <w:rPr>
          <w:rFonts w:ascii="Arial" w:hAnsi="Arial" w:cs="Arial"/>
          <w:sz w:val="20"/>
          <w:szCs w:val="20"/>
        </w:rPr>
      </w:pPr>
    </w:p>
    <w:p w14:paraId="7A426A17" w14:textId="77777777" w:rsidR="00CE1AE4" w:rsidRDefault="00CE1AE4" w:rsidP="00CE1AE4">
      <w:pPr>
        <w:pStyle w:val="Textoindependiente"/>
        <w:spacing w:after="0"/>
        <w:ind w:right="148"/>
        <w:jc w:val="both"/>
        <w:rPr>
          <w:rFonts w:ascii="Arial" w:hAnsi="Arial" w:cs="Arial"/>
          <w:sz w:val="20"/>
          <w:szCs w:val="20"/>
        </w:rPr>
      </w:pPr>
      <w:r>
        <w:rPr>
          <w:rFonts w:ascii="Arial" w:hAnsi="Arial" w:cs="Arial"/>
          <w:sz w:val="20"/>
          <w:szCs w:val="20"/>
        </w:rPr>
        <w:t xml:space="preserve">La Subasta Inversa Electrónica debe iniciar con el precio más bajo presentado por los oferentes habilitados y, en </w:t>
      </w:r>
      <w:r>
        <w:rPr>
          <w:rFonts w:ascii="Arial" w:hAnsi="Arial" w:cs="Arial"/>
          <w:spacing w:val="-53"/>
          <w:sz w:val="20"/>
          <w:szCs w:val="20"/>
        </w:rPr>
        <w:t xml:space="preserve"> </w:t>
      </w:r>
      <w:r>
        <w:rPr>
          <w:rFonts w:ascii="Arial" w:hAnsi="Arial" w:cs="Arial"/>
          <w:sz w:val="20"/>
          <w:szCs w:val="20"/>
        </w:rPr>
        <w:t xml:space="preserve">consecuencia, solamente serán válidos los lances efectuados durante la subasta inversa, en los cuales la oferta </w:t>
      </w:r>
      <w:r>
        <w:rPr>
          <w:rFonts w:ascii="Arial" w:hAnsi="Arial" w:cs="Arial"/>
          <w:spacing w:val="-53"/>
          <w:sz w:val="20"/>
          <w:szCs w:val="20"/>
        </w:rPr>
        <w:t xml:space="preserve">      </w:t>
      </w:r>
      <w:r>
        <w:rPr>
          <w:rFonts w:ascii="Arial" w:hAnsi="Arial" w:cs="Arial"/>
          <w:sz w:val="20"/>
          <w:szCs w:val="20"/>
        </w:rPr>
        <w:t>sea</w:t>
      </w:r>
      <w:r>
        <w:rPr>
          <w:rFonts w:ascii="Arial" w:hAnsi="Arial" w:cs="Arial"/>
          <w:spacing w:val="-3"/>
          <w:sz w:val="20"/>
          <w:szCs w:val="20"/>
        </w:rPr>
        <w:t xml:space="preserve"> </w:t>
      </w:r>
      <w:r>
        <w:rPr>
          <w:rFonts w:ascii="Arial" w:hAnsi="Arial" w:cs="Arial"/>
          <w:sz w:val="20"/>
          <w:szCs w:val="20"/>
        </w:rPr>
        <w:t>mejorada</w:t>
      </w:r>
      <w:r>
        <w:rPr>
          <w:rFonts w:ascii="Arial" w:hAnsi="Arial" w:cs="Arial"/>
          <w:spacing w:val="-3"/>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por</w:t>
      </w:r>
      <w:r>
        <w:rPr>
          <w:rFonts w:ascii="Arial" w:hAnsi="Arial" w:cs="Arial"/>
          <w:spacing w:val="-1"/>
          <w:sz w:val="20"/>
          <w:szCs w:val="20"/>
        </w:rPr>
        <w:t xml:space="preserve"> </w:t>
      </w:r>
      <w:r>
        <w:rPr>
          <w:rFonts w:ascii="Arial" w:hAnsi="Arial" w:cs="Arial"/>
          <w:sz w:val="20"/>
          <w:szCs w:val="20"/>
        </w:rPr>
        <w:t>lo</w:t>
      </w:r>
      <w:r>
        <w:rPr>
          <w:rFonts w:ascii="Arial" w:hAnsi="Arial" w:cs="Arial"/>
          <w:spacing w:val="-2"/>
          <w:sz w:val="20"/>
          <w:szCs w:val="20"/>
        </w:rPr>
        <w:t xml:space="preserve"> </w:t>
      </w:r>
      <w:r>
        <w:rPr>
          <w:rFonts w:ascii="Arial" w:hAnsi="Arial" w:cs="Arial"/>
          <w:sz w:val="20"/>
          <w:szCs w:val="20"/>
        </w:rPr>
        <w:t>menos</w:t>
      </w:r>
      <w:r>
        <w:rPr>
          <w:rFonts w:ascii="Arial" w:hAnsi="Arial" w:cs="Arial"/>
          <w:spacing w:val="-1"/>
          <w:sz w:val="20"/>
          <w:szCs w:val="20"/>
        </w:rPr>
        <w:t xml:space="preserve"> </w:t>
      </w:r>
      <w:r>
        <w:rPr>
          <w:rFonts w:ascii="Arial" w:hAnsi="Arial" w:cs="Arial"/>
          <w:sz w:val="20"/>
          <w:szCs w:val="20"/>
        </w:rPr>
        <w:t>el margen</w:t>
      </w:r>
      <w:r>
        <w:rPr>
          <w:rFonts w:ascii="Arial" w:hAnsi="Arial" w:cs="Arial"/>
          <w:spacing w:val="1"/>
          <w:sz w:val="20"/>
          <w:szCs w:val="20"/>
        </w:rPr>
        <w:t xml:space="preserve"> </w:t>
      </w:r>
      <w:r>
        <w:rPr>
          <w:rFonts w:ascii="Arial" w:hAnsi="Arial" w:cs="Arial"/>
          <w:sz w:val="20"/>
          <w:szCs w:val="20"/>
        </w:rPr>
        <w:t>mínimo válido</w:t>
      </w:r>
      <w:r>
        <w:rPr>
          <w:rFonts w:ascii="Arial" w:hAnsi="Arial" w:cs="Arial"/>
          <w:spacing w:val="-2"/>
          <w:sz w:val="20"/>
          <w:szCs w:val="20"/>
        </w:rPr>
        <w:t xml:space="preserve"> </w:t>
      </w:r>
      <w:r>
        <w:rPr>
          <w:rFonts w:ascii="Arial" w:hAnsi="Arial" w:cs="Arial"/>
          <w:sz w:val="20"/>
          <w:szCs w:val="20"/>
        </w:rPr>
        <w:t>establecido,</w:t>
      </w:r>
      <w:r>
        <w:rPr>
          <w:rFonts w:ascii="Arial" w:hAnsi="Arial" w:cs="Arial"/>
          <w:spacing w:val="1"/>
          <w:sz w:val="20"/>
          <w:szCs w:val="20"/>
        </w:rPr>
        <w:t xml:space="preserve"> </w:t>
      </w:r>
      <w:r>
        <w:rPr>
          <w:rFonts w:ascii="Arial" w:hAnsi="Arial" w:cs="Arial"/>
          <w:sz w:val="20"/>
          <w:szCs w:val="20"/>
        </w:rPr>
        <w:t>expresados</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números</w:t>
      </w:r>
      <w:r>
        <w:rPr>
          <w:rFonts w:ascii="Arial" w:hAnsi="Arial" w:cs="Arial"/>
          <w:spacing w:val="3"/>
          <w:sz w:val="20"/>
          <w:szCs w:val="20"/>
        </w:rPr>
        <w:t xml:space="preserve"> </w:t>
      </w:r>
      <w:r>
        <w:rPr>
          <w:rFonts w:ascii="Arial" w:hAnsi="Arial" w:cs="Arial"/>
          <w:sz w:val="20"/>
          <w:szCs w:val="20"/>
        </w:rPr>
        <w:t>enteros.</w:t>
      </w:r>
    </w:p>
    <w:p w14:paraId="60ECEA4A" w14:textId="77777777" w:rsidR="00CE1AE4" w:rsidRDefault="00CE1AE4" w:rsidP="00CE1AE4">
      <w:pPr>
        <w:pStyle w:val="Textoindependiente"/>
        <w:spacing w:after="0"/>
        <w:ind w:right="150"/>
        <w:jc w:val="both"/>
        <w:rPr>
          <w:rFonts w:ascii="Arial" w:hAnsi="Arial" w:cs="Arial"/>
          <w:sz w:val="20"/>
          <w:szCs w:val="20"/>
        </w:rPr>
      </w:pPr>
    </w:p>
    <w:p w14:paraId="7BE5157C" w14:textId="77777777" w:rsidR="00CE1AE4" w:rsidRDefault="00CE1AE4" w:rsidP="00CE1AE4">
      <w:pPr>
        <w:pStyle w:val="Textoindependiente"/>
        <w:spacing w:after="0"/>
        <w:ind w:right="150"/>
        <w:jc w:val="both"/>
        <w:rPr>
          <w:rFonts w:ascii="Arial" w:hAnsi="Arial" w:cs="Arial"/>
          <w:sz w:val="20"/>
          <w:szCs w:val="20"/>
        </w:rPr>
      </w:pPr>
      <w:r>
        <w:rPr>
          <w:rFonts w:ascii="Arial" w:hAnsi="Arial" w:cs="Arial"/>
          <w:sz w:val="20"/>
          <w:szCs w:val="20"/>
        </w:rPr>
        <w:t>En el caso que un proponente habilitado no participe en la Subasta Inversa Electrónica, la Entidad tomará como su oferta</w:t>
      </w:r>
      <w:r>
        <w:rPr>
          <w:rFonts w:ascii="Arial" w:hAnsi="Arial" w:cs="Arial"/>
          <w:spacing w:val="2"/>
          <w:sz w:val="20"/>
          <w:szCs w:val="20"/>
        </w:rPr>
        <w:t xml:space="preserve"> </w:t>
      </w:r>
      <w:r>
        <w:rPr>
          <w:rFonts w:ascii="Arial" w:hAnsi="Arial" w:cs="Arial"/>
          <w:sz w:val="20"/>
          <w:szCs w:val="20"/>
        </w:rPr>
        <w:t>económica</w:t>
      </w:r>
      <w:r>
        <w:rPr>
          <w:rFonts w:ascii="Arial" w:hAnsi="Arial" w:cs="Arial"/>
          <w:spacing w:val="-2"/>
          <w:sz w:val="20"/>
          <w:szCs w:val="20"/>
        </w:rPr>
        <w:t xml:space="preserve"> </w:t>
      </w:r>
      <w:r>
        <w:rPr>
          <w:rFonts w:ascii="Arial" w:hAnsi="Arial" w:cs="Arial"/>
          <w:sz w:val="20"/>
          <w:szCs w:val="20"/>
        </w:rPr>
        <w:t>definitiva</w:t>
      </w:r>
      <w:r>
        <w:rPr>
          <w:rFonts w:ascii="Arial" w:hAnsi="Arial" w:cs="Arial"/>
          <w:spacing w:val="-1"/>
          <w:sz w:val="20"/>
          <w:szCs w:val="20"/>
        </w:rPr>
        <w:t xml:space="preserve"> </w:t>
      </w:r>
      <w:r>
        <w:rPr>
          <w:rFonts w:ascii="Arial" w:hAnsi="Arial" w:cs="Arial"/>
          <w:sz w:val="20"/>
          <w:szCs w:val="20"/>
        </w:rPr>
        <w:t>la oferta</w:t>
      </w:r>
      <w:r>
        <w:rPr>
          <w:rFonts w:ascii="Arial" w:hAnsi="Arial" w:cs="Arial"/>
          <w:spacing w:val="1"/>
          <w:sz w:val="20"/>
          <w:szCs w:val="20"/>
        </w:rPr>
        <w:t xml:space="preserve"> </w:t>
      </w:r>
      <w:r>
        <w:rPr>
          <w:rFonts w:ascii="Arial" w:hAnsi="Arial" w:cs="Arial"/>
          <w:sz w:val="20"/>
          <w:szCs w:val="20"/>
        </w:rPr>
        <w:t>económica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menor</w:t>
      </w:r>
      <w:r>
        <w:rPr>
          <w:rFonts w:ascii="Arial" w:hAnsi="Arial" w:cs="Arial"/>
          <w:spacing w:val="3"/>
          <w:sz w:val="20"/>
          <w:szCs w:val="20"/>
        </w:rPr>
        <w:t xml:space="preserve"> </w:t>
      </w:r>
      <w:r>
        <w:rPr>
          <w:rFonts w:ascii="Arial" w:hAnsi="Arial" w:cs="Arial"/>
          <w:sz w:val="20"/>
          <w:szCs w:val="20"/>
        </w:rPr>
        <w:t>precio ofertado.</w:t>
      </w:r>
    </w:p>
    <w:p w14:paraId="1E7638E0" w14:textId="77777777" w:rsidR="00CE1AE4" w:rsidRDefault="00CE1AE4" w:rsidP="00CE1AE4">
      <w:pPr>
        <w:pStyle w:val="Textoindependiente"/>
        <w:spacing w:after="0"/>
        <w:ind w:right="150"/>
        <w:jc w:val="both"/>
        <w:rPr>
          <w:rFonts w:ascii="Arial" w:hAnsi="Arial" w:cs="Arial"/>
          <w:sz w:val="20"/>
          <w:szCs w:val="20"/>
        </w:rPr>
      </w:pPr>
    </w:p>
    <w:p w14:paraId="3870A28C" w14:textId="77777777" w:rsidR="00CE1AE4" w:rsidRDefault="00CE1AE4" w:rsidP="00CE1AE4">
      <w:pPr>
        <w:pStyle w:val="Textoindependiente"/>
        <w:spacing w:after="0"/>
        <w:ind w:right="194"/>
        <w:jc w:val="both"/>
        <w:rPr>
          <w:rFonts w:ascii="Arial" w:hAnsi="Arial" w:cs="Arial"/>
          <w:sz w:val="20"/>
          <w:szCs w:val="20"/>
        </w:rPr>
      </w:pPr>
      <w:r>
        <w:rPr>
          <w:rFonts w:ascii="Arial" w:hAnsi="Arial" w:cs="Arial"/>
          <w:sz w:val="20"/>
          <w:szCs w:val="20"/>
        </w:rPr>
        <w:t>Los errores e imprecisiones cometidos por el proponente en el aspecto económico durante los lances que</w:t>
      </w:r>
      <w:r>
        <w:rPr>
          <w:rFonts w:ascii="Arial" w:hAnsi="Arial" w:cs="Arial"/>
          <w:spacing w:val="1"/>
          <w:sz w:val="20"/>
          <w:szCs w:val="20"/>
        </w:rPr>
        <w:t xml:space="preserve"> </w:t>
      </w:r>
      <w:r>
        <w:rPr>
          <w:rFonts w:ascii="Arial" w:hAnsi="Arial" w:cs="Arial"/>
          <w:sz w:val="20"/>
          <w:szCs w:val="20"/>
        </w:rPr>
        <w:t xml:space="preserve">realice en la audiencia de Subasta Inversa Electrónica </w:t>
      </w:r>
      <w:r>
        <w:rPr>
          <w:rFonts w:ascii="Arial" w:hAnsi="Arial" w:cs="Arial"/>
          <w:b/>
          <w:sz w:val="20"/>
          <w:szCs w:val="20"/>
        </w:rPr>
        <w:t xml:space="preserve">no </w:t>
      </w:r>
      <w:r>
        <w:rPr>
          <w:rFonts w:ascii="Arial" w:hAnsi="Arial" w:cs="Arial"/>
          <w:sz w:val="20"/>
          <w:szCs w:val="20"/>
        </w:rPr>
        <w:t>serán corregidos por la entidad, por lo tanto, vinculan legítimamente al</w:t>
      </w:r>
      <w:r>
        <w:rPr>
          <w:rFonts w:ascii="Arial" w:hAnsi="Arial" w:cs="Arial"/>
          <w:spacing w:val="1"/>
          <w:sz w:val="20"/>
          <w:szCs w:val="20"/>
        </w:rPr>
        <w:t xml:space="preserve"> </w:t>
      </w:r>
      <w:r>
        <w:rPr>
          <w:rFonts w:ascii="Arial" w:hAnsi="Arial" w:cs="Arial"/>
          <w:sz w:val="20"/>
          <w:szCs w:val="20"/>
        </w:rPr>
        <w:t>proponente</w:t>
      </w:r>
      <w:r>
        <w:rPr>
          <w:rFonts w:ascii="Arial" w:hAnsi="Arial" w:cs="Arial"/>
          <w:spacing w:val="-2"/>
          <w:sz w:val="20"/>
          <w:szCs w:val="20"/>
        </w:rPr>
        <w:t xml:space="preserve"> </w:t>
      </w:r>
      <w:r>
        <w:rPr>
          <w:rFonts w:ascii="Arial" w:hAnsi="Arial" w:cs="Arial"/>
          <w:sz w:val="20"/>
          <w:szCs w:val="20"/>
        </w:rPr>
        <w:t>y lo</w:t>
      </w:r>
      <w:r>
        <w:rPr>
          <w:rFonts w:ascii="Arial" w:hAnsi="Arial" w:cs="Arial"/>
          <w:spacing w:val="1"/>
          <w:sz w:val="20"/>
          <w:szCs w:val="20"/>
        </w:rPr>
        <w:t xml:space="preserve"> </w:t>
      </w:r>
      <w:r>
        <w:rPr>
          <w:rFonts w:ascii="Arial" w:hAnsi="Arial" w:cs="Arial"/>
          <w:sz w:val="20"/>
          <w:szCs w:val="20"/>
        </w:rPr>
        <w:t>obligan</w:t>
      </w:r>
      <w:r>
        <w:rPr>
          <w:rFonts w:ascii="Arial" w:hAnsi="Arial" w:cs="Arial"/>
          <w:spacing w:val="2"/>
          <w:sz w:val="20"/>
          <w:szCs w:val="20"/>
        </w:rPr>
        <w:t xml:space="preserve"> </w:t>
      </w:r>
      <w:r>
        <w:rPr>
          <w:rFonts w:ascii="Arial" w:hAnsi="Arial" w:cs="Arial"/>
          <w:sz w:val="20"/>
          <w:szCs w:val="20"/>
        </w:rPr>
        <w:t>al</w:t>
      </w:r>
      <w:r>
        <w:rPr>
          <w:rFonts w:ascii="Arial" w:hAnsi="Arial" w:cs="Arial"/>
          <w:spacing w:val="-3"/>
          <w:sz w:val="20"/>
          <w:szCs w:val="20"/>
        </w:rPr>
        <w:t xml:space="preserve"> </w:t>
      </w:r>
      <w:r>
        <w:rPr>
          <w:rFonts w:ascii="Arial" w:hAnsi="Arial" w:cs="Arial"/>
          <w:sz w:val="20"/>
          <w:szCs w:val="20"/>
        </w:rPr>
        <w:t>cumplimiento</w:t>
      </w:r>
      <w:r>
        <w:rPr>
          <w:rFonts w:ascii="Arial" w:hAnsi="Arial" w:cs="Arial"/>
          <w:spacing w:val="-1"/>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lo</w:t>
      </w:r>
      <w:r>
        <w:rPr>
          <w:rFonts w:ascii="Arial" w:hAnsi="Arial" w:cs="Arial"/>
          <w:spacing w:val="-2"/>
          <w:sz w:val="20"/>
          <w:szCs w:val="20"/>
        </w:rPr>
        <w:t xml:space="preserve"> </w:t>
      </w:r>
      <w:r>
        <w:rPr>
          <w:rFonts w:ascii="Arial" w:hAnsi="Arial" w:cs="Arial"/>
          <w:sz w:val="20"/>
          <w:szCs w:val="20"/>
        </w:rPr>
        <w:t>OFERTADO.</w:t>
      </w:r>
    </w:p>
    <w:p w14:paraId="54189F0A" w14:textId="77777777" w:rsidR="00CE1AE4" w:rsidRDefault="00CE1AE4" w:rsidP="00CE1AE4">
      <w:pPr>
        <w:ind w:right="147"/>
        <w:jc w:val="both"/>
        <w:rPr>
          <w:rFonts w:ascii="Arial" w:hAnsi="Arial" w:cs="Arial"/>
          <w:sz w:val="20"/>
          <w:szCs w:val="20"/>
        </w:rPr>
      </w:pPr>
    </w:p>
    <w:p w14:paraId="4F9A15BA" w14:textId="77777777" w:rsidR="00CE1AE4" w:rsidRDefault="00CE1AE4" w:rsidP="00CE1AE4">
      <w:pPr>
        <w:ind w:right="147"/>
        <w:jc w:val="both"/>
        <w:rPr>
          <w:rFonts w:ascii="Arial" w:hAnsi="Arial" w:cs="Arial"/>
          <w:b/>
          <w:sz w:val="20"/>
          <w:szCs w:val="20"/>
        </w:rPr>
      </w:pPr>
      <w:r>
        <w:rPr>
          <w:rFonts w:ascii="Arial" w:hAnsi="Arial" w:cs="Arial"/>
          <w:sz w:val="20"/>
          <w:szCs w:val="20"/>
        </w:rPr>
        <w:t xml:space="preserve">Es importante señalar que la plataforma SECOP II, </w:t>
      </w:r>
      <w:r>
        <w:rPr>
          <w:rFonts w:ascii="Arial" w:hAnsi="Arial" w:cs="Arial"/>
          <w:b/>
          <w:sz w:val="20"/>
          <w:szCs w:val="20"/>
        </w:rPr>
        <w:t>informa a cada proponente el orden del valor de su</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la</w:t>
      </w:r>
      <w:r>
        <w:rPr>
          <w:rFonts w:ascii="Arial" w:hAnsi="Arial" w:cs="Arial"/>
          <w:b/>
          <w:spacing w:val="1"/>
          <w:sz w:val="20"/>
          <w:szCs w:val="20"/>
        </w:rPr>
        <w:t xml:space="preserve"> </w:t>
      </w:r>
      <w:r>
        <w:rPr>
          <w:rFonts w:ascii="Arial" w:hAnsi="Arial" w:cs="Arial"/>
          <w:b/>
          <w:sz w:val="20"/>
          <w:szCs w:val="20"/>
        </w:rPr>
        <w:t>herramienta</w:t>
      </w:r>
      <w:r>
        <w:rPr>
          <w:rFonts w:ascii="Arial" w:hAnsi="Arial" w:cs="Arial"/>
          <w:b/>
          <w:spacing w:val="1"/>
          <w:sz w:val="20"/>
          <w:szCs w:val="20"/>
        </w:rPr>
        <w:t xml:space="preserve"> </w:t>
      </w:r>
      <w:r>
        <w:rPr>
          <w:rFonts w:ascii="Arial" w:hAnsi="Arial" w:cs="Arial"/>
          <w:b/>
          <w:sz w:val="20"/>
          <w:szCs w:val="20"/>
        </w:rPr>
        <w:t>no</w:t>
      </w:r>
      <w:r>
        <w:rPr>
          <w:rFonts w:ascii="Arial" w:hAnsi="Arial" w:cs="Arial"/>
          <w:b/>
          <w:spacing w:val="1"/>
          <w:sz w:val="20"/>
          <w:szCs w:val="20"/>
        </w:rPr>
        <w:t xml:space="preserve"> </w:t>
      </w:r>
      <w:r>
        <w:rPr>
          <w:rFonts w:ascii="Arial" w:hAnsi="Arial" w:cs="Arial"/>
          <w:b/>
          <w:sz w:val="20"/>
          <w:szCs w:val="20"/>
        </w:rPr>
        <w:t>indica</w:t>
      </w:r>
      <w:r>
        <w:rPr>
          <w:rFonts w:ascii="Arial" w:hAnsi="Arial" w:cs="Arial"/>
          <w:b/>
          <w:spacing w:val="1"/>
          <w:sz w:val="20"/>
          <w:szCs w:val="20"/>
        </w:rPr>
        <w:t xml:space="preserve"> </w:t>
      </w:r>
      <w:r>
        <w:rPr>
          <w:rFonts w:ascii="Arial" w:hAnsi="Arial" w:cs="Arial"/>
          <w:b/>
          <w:sz w:val="20"/>
          <w:szCs w:val="20"/>
        </w:rPr>
        <w:t>a</w:t>
      </w:r>
      <w:r>
        <w:rPr>
          <w:rFonts w:ascii="Arial" w:hAnsi="Arial" w:cs="Arial"/>
          <w:b/>
          <w:spacing w:val="1"/>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participantes</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valor</w:t>
      </w:r>
      <w:r>
        <w:rPr>
          <w:rFonts w:ascii="Arial" w:hAnsi="Arial" w:cs="Arial"/>
          <w:b/>
          <w:spacing w:val="1"/>
          <w:sz w:val="20"/>
          <w:szCs w:val="20"/>
        </w:rPr>
        <w:t xml:space="preserve"> </w:t>
      </w:r>
      <w:r>
        <w:rPr>
          <w:rFonts w:ascii="Arial" w:hAnsi="Arial" w:cs="Arial"/>
          <w:b/>
          <w:sz w:val="20"/>
          <w:szCs w:val="20"/>
        </w:rPr>
        <w:t>del</w:t>
      </w:r>
      <w:r>
        <w:rPr>
          <w:rFonts w:ascii="Arial" w:hAnsi="Arial" w:cs="Arial"/>
          <w:b/>
          <w:spacing w:val="1"/>
          <w:sz w:val="20"/>
          <w:szCs w:val="20"/>
        </w:rPr>
        <w:t xml:space="preserve"> </w:t>
      </w:r>
      <w:r>
        <w:rPr>
          <w:rFonts w:ascii="Arial" w:hAnsi="Arial" w:cs="Arial"/>
          <w:b/>
          <w:sz w:val="20"/>
          <w:szCs w:val="20"/>
        </w:rPr>
        <w:t>menor</w:t>
      </w:r>
      <w:r>
        <w:rPr>
          <w:rFonts w:ascii="Arial" w:hAnsi="Arial" w:cs="Arial"/>
          <w:b/>
          <w:spacing w:val="1"/>
          <w:sz w:val="20"/>
          <w:szCs w:val="20"/>
        </w:rPr>
        <w:t xml:space="preserve"> </w:t>
      </w:r>
      <w:r>
        <w:rPr>
          <w:rFonts w:ascii="Arial" w:hAnsi="Arial" w:cs="Arial"/>
          <w:b/>
          <w:sz w:val="20"/>
          <w:szCs w:val="20"/>
        </w:rPr>
        <w:t>lance</w:t>
      </w:r>
      <w:r>
        <w:rPr>
          <w:rFonts w:ascii="Arial" w:hAnsi="Arial" w:cs="Arial"/>
          <w:b/>
          <w:spacing w:val="1"/>
          <w:sz w:val="20"/>
          <w:szCs w:val="20"/>
        </w:rPr>
        <w:t xml:space="preserve"> </w:t>
      </w:r>
      <w:r>
        <w:rPr>
          <w:rFonts w:ascii="Arial" w:hAnsi="Arial" w:cs="Arial"/>
          <w:b/>
          <w:sz w:val="20"/>
          <w:szCs w:val="20"/>
        </w:rPr>
        <w:t>realizado</w:t>
      </w:r>
      <w:r>
        <w:rPr>
          <w:rFonts w:ascii="Arial" w:hAnsi="Arial" w:cs="Arial"/>
          <w:b/>
          <w:spacing w:val="1"/>
          <w:sz w:val="20"/>
          <w:szCs w:val="20"/>
        </w:rPr>
        <w:t xml:space="preserve"> </w:t>
      </w:r>
      <w:r>
        <w:rPr>
          <w:rFonts w:ascii="Arial" w:hAnsi="Arial" w:cs="Arial"/>
          <w:b/>
          <w:sz w:val="20"/>
          <w:szCs w:val="20"/>
        </w:rPr>
        <w:t>por</w:t>
      </w:r>
      <w:r>
        <w:rPr>
          <w:rFonts w:ascii="Arial" w:hAnsi="Arial" w:cs="Arial"/>
          <w:b/>
          <w:spacing w:val="55"/>
          <w:sz w:val="20"/>
          <w:szCs w:val="20"/>
        </w:rPr>
        <w:t xml:space="preserve"> </w:t>
      </w:r>
      <w:r>
        <w:rPr>
          <w:rFonts w:ascii="Arial" w:hAnsi="Arial" w:cs="Arial"/>
          <w:b/>
          <w:sz w:val="20"/>
          <w:szCs w:val="20"/>
        </w:rPr>
        <w:t>los</w:t>
      </w:r>
      <w:r>
        <w:rPr>
          <w:rFonts w:ascii="Arial" w:hAnsi="Arial" w:cs="Arial"/>
          <w:b/>
          <w:spacing w:val="1"/>
          <w:sz w:val="20"/>
          <w:szCs w:val="20"/>
        </w:rPr>
        <w:t xml:space="preserve"> </w:t>
      </w:r>
      <w:r>
        <w:rPr>
          <w:rFonts w:ascii="Arial" w:hAnsi="Arial" w:cs="Arial"/>
          <w:b/>
          <w:sz w:val="20"/>
          <w:szCs w:val="20"/>
        </w:rPr>
        <w:t>proponentes en el evento y desarrollo de la subasta</w:t>
      </w:r>
      <w:r>
        <w:rPr>
          <w:rFonts w:ascii="Arial" w:hAnsi="Arial" w:cs="Arial"/>
          <w:sz w:val="20"/>
          <w:szCs w:val="20"/>
        </w:rPr>
        <w:t xml:space="preserve">, </w:t>
      </w:r>
      <w:r>
        <w:rPr>
          <w:rFonts w:ascii="Arial" w:hAnsi="Arial" w:cs="Arial"/>
          <w:b/>
          <w:sz w:val="20"/>
          <w:szCs w:val="20"/>
        </w:rPr>
        <w:t>solamente muestra la posición en la que se</w:t>
      </w:r>
      <w:r>
        <w:rPr>
          <w:rFonts w:ascii="Arial" w:hAnsi="Arial" w:cs="Arial"/>
          <w:b/>
          <w:spacing w:val="1"/>
          <w:sz w:val="20"/>
          <w:szCs w:val="20"/>
        </w:rPr>
        <w:t xml:space="preserve"> </w:t>
      </w:r>
      <w:r>
        <w:rPr>
          <w:rFonts w:ascii="Arial" w:hAnsi="Arial" w:cs="Arial"/>
          <w:b/>
          <w:sz w:val="20"/>
          <w:szCs w:val="20"/>
        </w:rPr>
        <w:t>encuentra</w:t>
      </w:r>
      <w:r>
        <w:rPr>
          <w:rFonts w:ascii="Arial" w:hAnsi="Arial" w:cs="Arial"/>
          <w:b/>
          <w:spacing w:val="10"/>
          <w:sz w:val="20"/>
          <w:szCs w:val="20"/>
        </w:rPr>
        <w:t xml:space="preserve"> </w:t>
      </w:r>
      <w:r>
        <w:rPr>
          <w:rFonts w:ascii="Arial" w:hAnsi="Arial" w:cs="Arial"/>
          <w:b/>
          <w:sz w:val="20"/>
          <w:szCs w:val="20"/>
        </w:rPr>
        <w:t>cada</w:t>
      </w:r>
      <w:r>
        <w:rPr>
          <w:rFonts w:ascii="Arial" w:hAnsi="Arial" w:cs="Arial"/>
          <w:b/>
          <w:spacing w:val="9"/>
          <w:sz w:val="20"/>
          <w:szCs w:val="20"/>
        </w:rPr>
        <w:t xml:space="preserve"> </w:t>
      </w:r>
      <w:r>
        <w:rPr>
          <w:rFonts w:ascii="Arial" w:hAnsi="Arial" w:cs="Arial"/>
          <w:b/>
          <w:sz w:val="20"/>
          <w:szCs w:val="20"/>
        </w:rPr>
        <w:t>uno</w:t>
      </w:r>
      <w:r>
        <w:rPr>
          <w:rFonts w:ascii="Arial" w:hAnsi="Arial" w:cs="Arial"/>
          <w:b/>
          <w:spacing w:val="12"/>
          <w:sz w:val="20"/>
          <w:szCs w:val="20"/>
        </w:rPr>
        <w:t xml:space="preserve"> </w:t>
      </w:r>
      <w:r>
        <w:rPr>
          <w:rFonts w:ascii="Arial" w:hAnsi="Arial" w:cs="Arial"/>
          <w:b/>
          <w:sz w:val="20"/>
          <w:szCs w:val="20"/>
        </w:rPr>
        <w:t>de</w:t>
      </w:r>
      <w:r>
        <w:rPr>
          <w:rFonts w:ascii="Arial" w:hAnsi="Arial" w:cs="Arial"/>
          <w:b/>
          <w:spacing w:val="13"/>
          <w:sz w:val="20"/>
          <w:szCs w:val="20"/>
        </w:rPr>
        <w:t xml:space="preserve"> </w:t>
      </w:r>
      <w:r>
        <w:rPr>
          <w:rFonts w:ascii="Arial" w:hAnsi="Arial" w:cs="Arial"/>
          <w:b/>
          <w:sz w:val="20"/>
          <w:szCs w:val="20"/>
        </w:rPr>
        <w:t>los</w:t>
      </w:r>
      <w:r>
        <w:rPr>
          <w:rFonts w:ascii="Arial" w:hAnsi="Arial" w:cs="Arial"/>
          <w:b/>
          <w:spacing w:val="8"/>
          <w:sz w:val="20"/>
          <w:szCs w:val="20"/>
        </w:rPr>
        <w:t xml:space="preserve"> </w:t>
      </w:r>
      <w:r>
        <w:rPr>
          <w:rFonts w:ascii="Arial" w:hAnsi="Arial" w:cs="Arial"/>
          <w:b/>
          <w:sz w:val="20"/>
          <w:szCs w:val="20"/>
        </w:rPr>
        <w:t>participantes.</w:t>
      </w:r>
      <w:r>
        <w:rPr>
          <w:rFonts w:ascii="Arial" w:hAnsi="Arial" w:cs="Arial"/>
          <w:b/>
          <w:spacing w:val="13"/>
          <w:sz w:val="20"/>
          <w:szCs w:val="20"/>
        </w:rPr>
        <w:t xml:space="preserve"> </w:t>
      </w:r>
      <w:r>
        <w:rPr>
          <w:rFonts w:ascii="Arial" w:hAnsi="Arial" w:cs="Arial"/>
          <w:b/>
          <w:sz w:val="20"/>
          <w:szCs w:val="20"/>
        </w:rPr>
        <w:t>Asimismo,</w:t>
      </w:r>
      <w:r>
        <w:rPr>
          <w:rFonts w:ascii="Arial" w:hAnsi="Arial" w:cs="Arial"/>
          <w:b/>
          <w:spacing w:val="8"/>
          <w:sz w:val="20"/>
          <w:szCs w:val="20"/>
        </w:rPr>
        <w:t xml:space="preserve"> la ENTIDAD </w:t>
      </w:r>
      <w:r>
        <w:rPr>
          <w:rFonts w:ascii="Arial" w:hAnsi="Arial" w:cs="Arial"/>
          <w:b/>
          <w:sz w:val="20"/>
          <w:szCs w:val="20"/>
        </w:rPr>
        <w:t>deja</w:t>
      </w:r>
      <w:r>
        <w:rPr>
          <w:rFonts w:ascii="Arial" w:hAnsi="Arial" w:cs="Arial"/>
          <w:b/>
          <w:spacing w:val="10"/>
          <w:sz w:val="20"/>
          <w:szCs w:val="20"/>
        </w:rPr>
        <w:t xml:space="preserve"> </w:t>
      </w:r>
      <w:r>
        <w:rPr>
          <w:rFonts w:ascii="Arial" w:hAnsi="Arial" w:cs="Arial"/>
          <w:b/>
          <w:sz w:val="20"/>
          <w:szCs w:val="20"/>
        </w:rPr>
        <w:t>de</w:t>
      </w:r>
      <w:r>
        <w:rPr>
          <w:rFonts w:ascii="Arial" w:hAnsi="Arial" w:cs="Arial"/>
          <w:b/>
          <w:spacing w:val="11"/>
          <w:sz w:val="20"/>
          <w:szCs w:val="20"/>
        </w:rPr>
        <w:t xml:space="preserve"> </w:t>
      </w:r>
      <w:r>
        <w:rPr>
          <w:rFonts w:ascii="Arial" w:hAnsi="Arial" w:cs="Arial"/>
          <w:b/>
          <w:sz w:val="20"/>
          <w:szCs w:val="20"/>
        </w:rPr>
        <w:t>presente</w:t>
      </w:r>
      <w:r>
        <w:rPr>
          <w:rFonts w:ascii="Arial" w:hAnsi="Arial" w:cs="Arial"/>
          <w:b/>
          <w:spacing w:val="11"/>
          <w:sz w:val="20"/>
          <w:szCs w:val="20"/>
        </w:rPr>
        <w:t xml:space="preserve"> </w:t>
      </w:r>
      <w:r>
        <w:rPr>
          <w:rFonts w:ascii="Arial" w:hAnsi="Arial" w:cs="Arial"/>
          <w:sz w:val="20"/>
          <w:szCs w:val="20"/>
        </w:rPr>
        <w:t>que</w:t>
      </w:r>
      <w:r>
        <w:rPr>
          <w:rFonts w:ascii="Arial" w:hAnsi="Arial" w:cs="Arial"/>
          <w:spacing w:val="11"/>
          <w:sz w:val="20"/>
          <w:szCs w:val="20"/>
        </w:rPr>
        <w:t xml:space="preserve"> </w:t>
      </w:r>
      <w:r w:rsidRPr="004D0EC8">
        <w:rPr>
          <w:rFonts w:ascii="Arial" w:hAnsi="Arial" w:cs="Arial"/>
          <w:b/>
          <w:sz w:val="20"/>
          <w:szCs w:val="20"/>
        </w:rPr>
        <w:t>EL SISTEMA ELECTRÓNICO DE CONTRATACIÓN PÚBLICA – SECOP II</w:t>
      </w:r>
      <w:r w:rsidRPr="004D0EC8">
        <w:rPr>
          <w:rFonts w:ascii="Arial" w:hAnsi="Arial" w:cs="Arial"/>
          <w:b/>
          <w:spacing w:val="8"/>
          <w:sz w:val="20"/>
          <w:szCs w:val="20"/>
        </w:rPr>
        <w:t xml:space="preserve"> </w:t>
      </w:r>
      <w:r w:rsidRPr="004D0EC8">
        <w:rPr>
          <w:rFonts w:ascii="Arial" w:hAnsi="Arial" w:cs="Arial"/>
          <w:b/>
          <w:sz w:val="20"/>
          <w:szCs w:val="20"/>
        </w:rPr>
        <w:t>INFORMARÁ</w:t>
      </w:r>
      <w:r w:rsidRPr="004D0EC8">
        <w:rPr>
          <w:rFonts w:ascii="Arial" w:hAnsi="Arial" w:cs="Arial"/>
          <w:b/>
          <w:spacing w:val="-53"/>
          <w:sz w:val="20"/>
          <w:szCs w:val="20"/>
        </w:rPr>
        <w:t xml:space="preserve">     </w:t>
      </w:r>
      <w:r w:rsidRPr="004D0EC8">
        <w:rPr>
          <w:rFonts w:ascii="Arial" w:hAnsi="Arial" w:cs="Arial"/>
          <w:b/>
          <w:sz w:val="20"/>
          <w:szCs w:val="20"/>
        </w:rPr>
        <w:t>A</w:t>
      </w:r>
      <w:r>
        <w:rPr>
          <w:rFonts w:ascii="Arial" w:hAnsi="Arial" w:cs="Arial"/>
          <w:b/>
          <w:sz w:val="20"/>
          <w:szCs w:val="20"/>
        </w:rPr>
        <w:t>U</w:t>
      </w:r>
      <w:r w:rsidRPr="004D0EC8">
        <w:rPr>
          <w:rFonts w:ascii="Arial" w:hAnsi="Arial" w:cs="Arial"/>
          <w:b/>
          <w:sz w:val="20"/>
          <w:szCs w:val="20"/>
        </w:rPr>
        <w:t>TOMATICAMENTE EL</w:t>
      </w:r>
      <w:r w:rsidRPr="004D0EC8">
        <w:rPr>
          <w:rFonts w:ascii="Arial" w:hAnsi="Arial" w:cs="Arial"/>
          <w:b/>
          <w:spacing w:val="1"/>
          <w:sz w:val="20"/>
          <w:szCs w:val="20"/>
        </w:rPr>
        <w:t xml:space="preserve"> </w:t>
      </w:r>
      <w:r w:rsidRPr="004D0EC8">
        <w:rPr>
          <w:rFonts w:ascii="Arial" w:hAnsi="Arial" w:cs="Arial"/>
          <w:b/>
          <w:sz w:val="20"/>
          <w:szCs w:val="20"/>
        </w:rPr>
        <w:t>PRECI</w:t>
      </w:r>
      <w:r>
        <w:rPr>
          <w:rFonts w:ascii="Arial" w:hAnsi="Arial" w:cs="Arial"/>
          <w:b/>
          <w:sz w:val="20"/>
          <w:szCs w:val="20"/>
        </w:rPr>
        <w:t>O</w:t>
      </w:r>
      <w:r>
        <w:rPr>
          <w:rFonts w:ascii="Arial" w:hAnsi="Arial" w:cs="Arial"/>
          <w:b/>
          <w:spacing w:val="1"/>
          <w:sz w:val="20"/>
          <w:szCs w:val="20"/>
        </w:rPr>
        <w:t xml:space="preserve"> </w:t>
      </w:r>
      <w:r>
        <w:rPr>
          <w:rFonts w:ascii="Arial" w:hAnsi="Arial" w:cs="Arial"/>
          <w:b/>
          <w:sz w:val="20"/>
          <w:szCs w:val="20"/>
        </w:rPr>
        <w:t>DE</w:t>
      </w:r>
      <w:r>
        <w:rPr>
          <w:rFonts w:ascii="Arial" w:hAnsi="Arial" w:cs="Arial"/>
          <w:b/>
          <w:spacing w:val="1"/>
          <w:sz w:val="20"/>
          <w:szCs w:val="20"/>
        </w:rPr>
        <w:t xml:space="preserve"> </w:t>
      </w:r>
      <w:r>
        <w:rPr>
          <w:rFonts w:ascii="Arial" w:hAnsi="Arial" w:cs="Arial"/>
          <w:b/>
          <w:sz w:val="20"/>
          <w:szCs w:val="20"/>
        </w:rPr>
        <w:t>ARRANQUE O DE INICIO DE LA SUBASTA O PUJA,</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1"/>
          <w:sz w:val="20"/>
          <w:szCs w:val="20"/>
        </w:rPr>
        <w:t xml:space="preserve"> </w:t>
      </w:r>
      <w:r>
        <w:rPr>
          <w:rFonts w:ascii="Arial" w:hAnsi="Arial" w:cs="Arial"/>
          <w:b/>
          <w:sz w:val="20"/>
          <w:szCs w:val="20"/>
        </w:rPr>
        <w:t>CUAL</w:t>
      </w:r>
      <w:r>
        <w:rPr>
          <w:rFonts w:ascii="Arial" w:hAnsi="Arial" w:cs="Arial"/>
          <w:b/>
          <w:spacing w:val="1"/>
          <w:sz w:val="20"/>
          <w:szCs w:val="20"/>
        </w:rPr>
        <w:t xml:space="preserve"> </w:t>
      </w:r>
      <w:r>
        <w:rPr>
          <w:rFonts w:ascii="Arial" w:hAnsi="Arial" w:cs="Arial"/>
          <w:b/>
          <w:sz w:val="20"/>
          <w:szCs w:val="20"/>
        </w:rPr>
        <w:t>CORRESPONDE AL MENOR PRECIO DE LOS OFERTADOS POR LOS PROPONENTES QUE RESULTEN</w:t>
      </w:r>
      <w:r>
        <w:rPr>
          <w:rFonts w:ascii="Arial" w:hAnsi="Arial" w:cs="Arial"/>
          <w:b/>
          <w:spacing w:val="1"/>
          <w:sz w:val="20"/>
          <w:szCs w:val="20"/>
        </w:rPr>
        <w:t xml:space="preserve"> </w:t>
      </w:r>
      <w:r>
        <w:rPr>
          <w:rFonts w:ascii="Arial" w:hAnsi="Arial" w:cs="Arial"/>
          <w:b/>
          <w:sz w:val="20"/>
          <w:szCs w:val="20"/>
        </w:rPr>
        <w:t>HABILITADOS</w:t>
      </w:r>
      <w:r>
        <w:rPr>
          <w:rFonts w:ascii="Arial" w:hAnsi="Arial" w:cs="Arial"/>
          <w:b/>
          <w:spacing w:val="-1"/>
          <w:sz w:val="20"/>
          <w:szCs w:val="20"/>
        </w:rPr>
        <w:t xml:space="preserve"> </w:t>
      </w:r>
      <w:r>
        <w:rPr>
          <w:rFonts w:ascii="Arial" w:hAnsi="Arial" w:cs="Arial"/>
          <w:b/>
          <w:sz w:val="20"/>
          <w:szCs w:val="20"/>
        </w:rPr>
        <w:t>PARA</w:t>
      </w:r>
      <w:r>
        <w:rPr>
          <w:rFonts w:ascii="Arial" w:hAnsi="Arial" w:cs="Arial"/>
          <w:b/>
          <w:spacing w:val="2"/>
          <w:sz w:val="20"/>
          <w:szCs w:val="20"/>
        </w:rPr>
        <w:t xml:space="preserve"> </w:t>
      </w:r>
      <w:r>
        <w:rPr>
          <w:rFonts w:ascii="Arial" w:hAnsi="Arial" w:cs="Arial"/>
          <w:b/>
          <w:sz w:val="20"/>
          <w:szCs w:val="20"/>
        </w:rPr>
        <w:t>PARTICIPAR</w:t>
      </w:r>
      <w:r>
        <w:rPr>
          <w:rFonts w:ascii="Arial" w:hAnsi="Arial" w:cs="Arial"/>
          <w:b/>
          <w:spacing w:val="-2"/>
          <w:sz w:val="20"/>
          <w:szCs w:val="20"/>
        </w:rPr>
        <w:t xml:space="preserve"> </w:t>
      </w:r>
      <w:r>
        <w:rPr>
          <w:rFonts w:ascii="Arial" w:hAnsi="Arial" w:cs="Arial"/>
          <w:b/>
          <w:sz w:val="20"/>
          <w:szCs w:val="20"/>
        </w:rPr>
        <w:t>EN</w:t>
      </w:r>
      <w:r>
        <w:rPr>
          <w:rFonts w:ascii="Arial" w:hAnsi="Arial" w:cs="Arial"/>
          <w:b/>
          <w:spacing w:val="1"/>
          <w:sz w:val="20"/>
          <w:szCs w:val="20"/>
        </w:rPr>
        <w:t xml:space="preserve"> </w:t>
      </w:r>
      <w:r>
        <w:rPr>
          <w:rFonts w:ascii="Arial" w:hAnsi="Arial" w:cs="Arial"/>
          <w:b/>
          <w:sz w:val="20"/>
          <w:szCs w:val="20"/>
        </w:rPr>
        <w:t>EL</w:t>
      </w:r>
      <w:r>
        <w:rPr>
          <w:rFonts w:ascii="Arial" w:hAnsi="Arial" w:cs="Arial"/>
          <w:b/>
          <w:spacing w:val="4"/>
          <w:sz w:val="20"/>
          <w:szCs w:val="20"/>
        </w:rPr>
        <w:t xml:space="preserve"> </w:t>
      </w:r>
      <w:r>
        <w:rPr>
          <w:rFonts w:ascii="Arial" w:hAnsi="Arial" w:cs="Arial"/>
          <w:b/>
          <w:sz w:val="20"/>
          <w:szCs w:val="20"/>
        </w:rPr>
        <w:t>EVENTO.</w:t>
      </w:r>
    </w:p>
    <w:p w14:paraId="65406B44" w14:textId="77777777" w:rsidR="00CE1AE4" w:rsidRDefault="00CE1AE4" w:rsidP="00CE1AE4">
      <w:pPr>
        <w:pStyle w:val="Textoindependiente"/>
        <w:spacing w:after="0"/>
        <w:rPr>
          <w:rFonts w:ascii="Arial"/>
          <w:b/>
        </w:rPr>
      </w:pPr>
    </w:p>
    <w:p w14:paraId="736002B7" w14:textId="77777777" w:rsidR="00CE1AE4" w:rsidRDefault="00CE1AE4" w:rsidP="00CE1AE4">
      <w:pPr>
        <w:jc w:val="both"/>
        <w:rPr>
          <w:rFonts w:ascii="Arial" w:hAnsi="Arial" w:cs="Arial"/>
          <w:b/>
          <w:sz w:val="20"/>
          <w:szCs w:val="20"/>
          <w:u w:val="single"/>
        </w:rPr>
      </w:pPr>
      <w:r>
        <w:rPr>
          <w:rFonts w:ascii="Arial" w:hAnsi="Arial" w:cs="Arial"/>
          <w:b/>
          <w:sz w:val="20"/>
          <w:szCs w:val="20"/>
          <w:u w:val="single"/>
        </w:rPr>
        <w:t>APERTURA</w:t>
      </w:r>
      <w:r>
        <w:rPr>
          <w:rFonts w:ascii="Arial" w:hAnsi="Arial" w:cs="Arial"/>
          <w:b/>
          <w:spacing w:val="-4"/>
          <w:sz w:val="20"/>
          <w:szCs w:val="20"/>
          <w:u w:val="single"/>
        </w:rPr>
        <w:t xml:space="preserve"> </w:t>
      </w:r>
      <w:r>
        <w:rPr>
          <w:rFonts w:ascii="Arial" w:hAnsi="Arial" w:cs="Arial"/>
          <w:b/>
          <w:sz w:val="20"/>
          <w:szCs w:val="20"/>
          <w:u w:val="single"/>
        </w:rPr>
        <w:t>DEL SOBRE ECONÓMICO</w:t>
      </w:r>
    </w:p>
    <w:p w14:paraId="45551FB7" w14:textId="77777777" w:rsidR="00CE1AE4" w:rsidRDefault="00CE1AE4" w:rsidP="00CE1AE4">
      <w:pPr>
        <w:pStyle w:val="Textoindependiente"/>
        <w:spacing w:after="0"/>
        <w:rPr>
          <w:rFonts w:ascii="Arial" w:hAnsi="Arial" w:cs="Arial"/>
          <w:b/>
          <w:sz w:val="20"/>
          <w:szCs w:val="20"/>
        </w:rPr>
      </w:pPr>
    </w:p>
    <w:p w14:paraId="6DAE856C" w14:textId="77777777" w:rsidR="00CE1AE4" w:rsidRDefault="00CE1AE4" w:rsidP="00CE1AE4">
      <w:pPr>
        <w:ind w:right="51"/>
        <w:jc w:val="both"/>
        <w:rPr>
          <w:ins w:id="1" w:author="Rossmary Ortiz Salinas" w:date="2022-04-22T15:31:00Z"/>
          <w:rFonts w:ascii="Arial" w:hAnsi="Arial" w:cs="Arial"/>
          <w:spacing w:val="1"/>
          <w:sz w:val="20"/>
          <w:szCs w:val="20"/>
        </w:rPr>
      </w:pPr>
      <w:r>
        <w:rPr>
          <w:rFonts w:ascii="Arial" w:hAnsi="Arial" w:cs="Arial"/>
          <w:sz w:val="20"/>
          <w:szCs w:val="20"/>
        </w:rPr>
        <w:t>Se</w:t>
      </w:r>
      <w:r>
        <w:rPr>
          <w:rFonts w:ascii="Arial" w:hAnsi="Arial" w:cs="Arial"/>
          <w:spacing w:val="11"/>
          <w:sz w:val="20"/>
          <w:szCs w:val="20"/>
        </w:rPr>
        <w:t xml:space="preserve"> </w:t>
      </w:r>
      <w:r>
        <w:rPr>
          <w:rFonts w:ascii="Arial" w:hAnsi="Arial" w:cs="Arial"/>
          <w:sz w:val="20"/>
          <w:szCs w:val="20"/>
        </w:rPr>
        <w:t>precisa</w:t>
      </w:r>
      <w:r>
        <w:rPr>
          <w:rFonts w:ascii="Arial" w:hAnsi="Arial" w:cs="Arial"/>
          <w:spacing w:val="12"/>
          <w:sz w:val="20"/>
          <w:szCs w:val="20"/>
        </w:rPr>
        <w:t xml:space="preserve"> </w:t>
      </w:r>
      <w:r>
        <w:rPr>
          <w:rFonts w:ascii="Arial" w:hAnsi="Arial" w:cs="Arial"/>
          <w:sz w:val="20"/>
          <w:szCs w:val="20"/>
        </w:rPr>
        <w:t>que,</w:t>
      </w:r>
      <w:r>
        <w:rPr>
          <w:rFonts w:ascii="Arial" w:hAnsi="Arial" w:cs="Arial"/>
          <w:spacing w:val="12"/>
          <w:sz w:val="20"/>
          <w:szCs w:val="20"/>
        </w:rPr>
        <w:t xml:space="preserve"> </w:t>
      </w:r>
      <w:r>
        <w:rPr>
          <w:rFonts w:ascii="Arial" w:hAnsi="Arial" w:cs="Arial"/>
          <w:sz w:val="20"/>
          <w:szCs w:val="20"/>
        </w:rPr>
        <w:t>la</w:t>
      </w:r>
      <w:r>
        <w:rPr>
          <w:rFonts w:ascii="Arial" w:hAnsi="Arial" w:cs="Arial"/>
          <w:spacing w:val="14"/>
          <w:sz w:val="20"/>
          <w:szCs w:val="20"/>
        </w:rPr>
        <w:t xml:space="preserve"> </w:t>
      </w:r>
      <w:r>
        <w:rPr>
          <w:rFonts w:ascii="Arial" w:hAnsi="Arial" w:cs="Arial"/>
          <w:sz w:val="20"/>
          <w:szCs w:val="20"/>
        </w:rPr>
        <w:t>Audiencia</w:t>
      </w:r>
      <w:r>
        <w:rPr>
          <w:rFonts w:ascii="Arial" w:hAnsi="Arial" w:cs="Arial"/>
          <w:spacing w:val="12"/>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Subasta</w:t>
      </w:r>
      <w:r>
        <w:rPr>
          <w:rFonts w:ascii="Arial" w:hAnsi="Arial" w:cs="Arial"/>
          <w:spacing w:val="8"/>
          <w:sz w:val="20"/>
          <w:szCs w:val="20"/>
        </w:rPr>
        <w:t xml:space="preserve"> </w:t>
      </w:r>
      <w:r>
        <w:rPr>
          <w:rFonts w:ascii="Arial" w:hAnsi="Arial" w:cs="Arial"/>
          <w:sz w:val="20"/>
          <w:szCs w:val="20"/>
        </w:rPr>
        <w:t>Inversa</w:t>
      </w:r>
      <w:r>
        <w:rPr>
          <w:rFonts w:ascii="Arial" w:hAnsi="Arial" w:cs="Arial"/>
          <w:spacing w:val="12"/>
          <w:sz w:val="20"/>
          <w:szCs w:val="20"/>
        </w:rPr>
        <w:t xml:space="preserve"> </w:t>
      </w:r>
      <w:r>
        <w:rPr>
          <w:rFonts w:ascii="Arial" w:hAnsi="Arial" w:cs="Arial"/>
          <w:sz w:val="20"/>
          <w:szCs w:val="20"/>
        </w:rPr>
        <w:t>Electrónica</w:t>
      </w:r>
      <w:r>
        <w:rPr>
          <w:rFonts w:ascii="Arial" w:hAnsi="Arial" w:cs="Arial"/>
          <w:spacing w:val="11"/>
          <w:sz w:val="20"/>
          <w:szCs w:val="20"/>
        </w:rPr>
        <w:t xml:space="preserve"> </w:t>
      </w:r>
      <w:r>
        <w:rPr>
          <w:rFonts w:ascii="Arial" w:hAnsi="Arial" w:cs="Arial"/>
          <w:sz w:val="20"/>
          <w:szCs w:val="20"/>
        </w:rPr>
        <w:t>inicia</w:t>
      </w:r>
      <w:r>
        <w:rPr>
          <w:rFonts w:ascii="Arial" w:hAnsi="Arial" w:cs="Arial"/>
          <w:spacing w:val="12"/>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la</w:t>
      </w:r>
      <w:r>
        <w:rPr>
          <w:rFonts w:ascii="Arial" w:hAnsi="Arial" w:cs="Arial"/>
          <w:spacing w:val="10"/>
          <w:sz w:val="20"/>
          <w:szCs w:val="20"/>
        </w:rPr>
        <w:t xml:space="preserve"> </w:t>
      </w:r>
      <w:r>
        <w:rPr>
          <w:rFonts w:ascii="Arial" w:hAnsi="Arial" w:cs="Arial"/>
          <w:sz w:val="20"/>
          <w:szCs w:val="20"/>
        </w:rPr>
        <w:t>hora</w:t>
      </w:r>
      <w:r>
        <w:rPr>
          <w:rFonts w:ascii="Arial" w:hAnsi="Arial" w:cs="Arial"/>
          <w:spacing w:val="11"/>
          <w:sz w:val="20"/>
          <w:szCs w:val="20"/>
        </w:rPr>
        <w:t xml:space="preserve"> </w:t>
      </w:r>
      <w:r>
        <w:rPr>
          <w:rFonts w:ascii="Arial" w:hAnsi="Arial" w:cs="Arial"/>
          <w:sz w:val="20"/>
          <w:szCs w:val="20"/>
        </w:rPr>
        <w:t>y</w:t>
      </w:r>
      <w:r>
        <w:rPr>
          <w:rFonts w:ascii="Arial" w:hAnsi="Arial" w:cs="Arial"/>
          <w:spacing w:val="12"/>
          <w:sz w:val="20"/>
          <w:szCs w:val="20"/>
        </w:rPr>
        <w:t xml:space="preserve"> </w:t>
      </w:r>
      <w:r>
        <w:rPr>
          <w:rFonts w:ascii="Arial" w:hAnsi="Arial" w:cs="Arial"/>
          <w:sz w:val="20"/>
          <w:szCs w:val="20"/>
        </w:rPr>
        <w:t>fecha</w:t>
      </w:r>
      <w:r>
        <w:rPr>
          <w:rFonts w:ascii="Arial" w:hAnsi="Arial" w:cs="Arial"/>
          <w:spacing w:val="8"/>
          <w:sz w:val="20"/>
          <w:szCs w:val="20"/>
        </w:rPr>
        <w:t xml:space="preserve"> </w:t>
      </w:r>
      <w:r>
        <w:rPr>
          <w:rFonts w:ascii="Arial" w:hAnsi="Arial" w:cs="Arial"/>
          <w:sz w:val="20"/>
          <w:szCs w:val="20"/>
        </w:rPr>
        <w:t>señalada</w:t>
      </w:r>
      <w:r>
        <w:rPr>
          <w:rFonts w:ascii="Arial" w:hAnsi="Arial" w:cs="Arial"/>
          <w:spacing w:val="10"/>
          <w:sz w:val="20"/>
          <w:szCs w:val="20"/>
        </w:rPr>
        <w:t xml:space="preserve"> </w:t>
      </w:r>
      <w:r>
        <w:rPr>
          <w:rFonts w:ascii="Arial" w:hAnsi="Arial" w:cs="Arial"/>
          <w:sz w:val="20"/>
          <w:szCs w:val="20"/>
        </w:rPr>
        <w:t>para</w:t>
      </w:r>
      <w:r>
        <w:rPr>
          <w:rFonts w:ascii="Arial" w:hAnsi="Arial" w:cs="Arial"/>
          <w:spacing w:val="12"/>
          <w:sz w:val="20"/>
          <w:szCs w:val="20"/>
        </w:rPr>
        <w:t xml:space="preserve"> </w:t>
      </w:r>
      <w:r>
        <w:rPr>
          <w:rFonts w:ascii="Arial" w:hAnsi="Arial" w:cs="Arial"/>
          <w:sz w:val="20"/>
          <w:szCs w:val="20"/>
        </w:rPr>
        <w:t>la</w:t>
      </w:r>
      <w:r>
        <w:rPr>
          <w:rFonts w:ascii="Arial" w:hAnsi="Arial" w:cs="Arial"/>
          <w:spacing w:val="10"/>
          <w:sz w:val="20"/>
          <w:szCs w:val="20"/>
        </w:rPr>
        <w:t xml:space="preserve"> </w:t>
      </w:r>
      <w:r>
        <w:rPr>
          <w:rFonts w:ascii="Arial" w:hAnsi="Arial" w:cs="Arial"/>
          <w:sz w:val="20"/>
          <w:szCs w:val="20"/>
        </w:rPr>
        <w:t xml:space="preserve">apertura  </w:t>
      </w:r>
      <w:r>
        <w:rPr>
          <w:rFonts w:ascii="Arial" w:hAnsi="Arial" w:cs="Arial"/>
          <w:spacing w:val="-54"/>
          <w:sz w:val="20"/>
          <w:szCs w:val="20"/>
        </w:rPr>
        <w:t xml:space="preserve"> </w:t>
      </w:r>
      <w:r>
        <w:rPr>
          <w:rFonts w:ascii="Arial" w:hAnsi="Arial" w:cs="Arial"/>
          <w:sz w:val="20"/>
          <w:szCs w:val="20"/>
        </w:rPr>
        <w:t>de los sobres económicos establecida a través del Sistema Electrónico de Contratación Pública – SECOP II 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Sección</w:t>
      </w:r>
      <w:r>
        <w:rPr>
          <w:rFonts w:ascii="Arial" w:hAnsi="Arial" w:cs="Arial"/>
          <w:spacing w:val="1"/>
          <w:sz w:val="20"/>
          <w:szCs w:val="20"/>
        </w:rPr>
        <w:t xml:space="preserve"> </w:t>
      </w:r>
      <w:r>
        <w:rPr>
          <w:rFonts w:ascii="Arial" w:hAnsi="Arial" w:cs="Arial"/>
          <w:sz w:val="20"/>
          <w:szCs w:val="20"/>
        </w:rPr>
        <w:t>2</w:t>
      </w:r>
      <w:r>
        <w:rPr>
          <w:rFonts w:ascii="Arial" w:hAnsi="Arial" w:cs="Arial"/>
          <w:spacing w:val="1"/>
          <w:sz w:val="20"/>
          <w:szCs w:val="20"/>
        </w:rPr>
        <w:t xml:space="preserve"> </w:t>
      </w:r>
      <w:r>
        <w:rPr>
          <w:rFonts w:ascii="Arial" w:hAnsi="Arial" w:cs="Arial"/>
          <w:i/>
          <w:sz w:val="20"/>
          <w:szCs w:val="20"/>
        </w:rPr>
        <w:t>“CONFIGURACION”</w:t>
      </w:r>
      <w:r>
        <w:rPr>
          <w:rFonts w:ascii="Arial" w:hAnsi="Arial" w:cs="Arial"/>
          <w:i/>
          <w:spacing w:val="1"/>
          <w:sz w:val="20"/>
          <w:szCs w:val="20"/>
        </w:rPr>
        <w:t xml:space="preserve"> </w:t>
      </w:r>
      <w:r>
        <w:rPr>
          <w:rFonts w:ascii="Arial" w:hAnsi="Arial" w:cs="Arial"/>
          <w:i/>
          <w:sz w:val="20"/>
          <w:szCs w:val="20"/>
        </w:rPr>
        <w:t>-</w:t>
      </w:r>
      <w:r>
        <w:rPr>
          <w:rFonts w:ascii="Arial" w:hAnsi="Arial" w:cs="Arial"/>
          <w:i/>
          <w:spacing w:val="1"/>
          <w:sz w:val="20"/>
          <w:szCs w:val="20"/>
        </w:rPr>
        <w:t xml:space="preserve"> </w:t>
      </w:r>
      <w:r>
        <w:rPr>
          <w:rFonts w:ascii="Arial" w:hAnsi="Arial" w:cs="Arial"/>
          <w:sz w:val="20"/>
          <w:szCs w:val="20"/>
        </w:rPr>
        <w:t>CRONOGRAMA.</w:t>
      </w:r>
      <w:r>
        <w:rPr>
          <w:rFonts w:ascii="Arial" w:hAnsi="Arial" w:cs="Arial"/>
          <w:spacing w:val="1"/>
          <w:sz w:val="20"/>
          <w:szCs w:val="20"/>
        </w:rPr>
        <w:t xml:space="preserve"> </w:t>
      </w:r>
    </w:p>
    <w:p w14:paraId="5B41672F" w14:textId="77777777" w:rsidR="00CE1AE4" w:rsidRDefault="00CE1AE4" w:rsidP="00CE1AE4">
      <w:pPr>
        <w:ind w:right="51"/>
        <w:jc w:val="both"/>
        <w:rPr>
          <w:rFonts w:ascii="Arial" w:hAnsi="Arial" w:cs="Arial"/>
          <w:color w:val="000000"/>
          <w:sz w:val="20"/>
          <w:szCs w:val="20"/>
          <w:lang w:val="es-CO" w:eastAsia="es-CO"/>
        </w:rPr>
      </w:pPr>
    </w:p>
    <w:p w14:paraId="77206617" w14:textId="77777777" w:rsidR="00CE1AE4" w:rsidRDefault="00CE1AE4" w:rsidP="00CE1AE4">
      <w:pPr>
        <w:ind w:right="51"/>
        <w:jc w:val="both"/>
        <w:rPr>
          <w:rFonts w:ascii="Arial" w:hAnsi="Arial" w:cs="Arial"/>
          <w:color w:val="000000"/>
          <w:sz w:val="20"/>
          <w:szCs w:val="20"/>
          <w:lang w:val="es-CO" w:eastAsia="es-CO"/>
        </w:rPr>
      </w:pPr>
      <w:r>
        <w:rPr>
          <w:rFonts w:ascii="Arial" w:hAnsi="Arial" w:cs="Arial"/>
          <w:color w:val="000000"/>
          <w:sz w:val="20"/>
          <w:szCs w:val="20"/>
          <w:lang w:val="es-CO" w:eastAsia="es-CO"/>
        </w:rPr>
        <w:t xml:space="preserve">Asimismo, la Entidad indica que, solo se recibirán documentos subsanables hasta </w:t>
      </w:r>
      <w:r>
        <w:rPr>
          <w:rFonts w:ascii="Arial" w:hAnsi="Arial" w:cs="Arial"/>
          <w:b/>
          <w:bCs/>
          <w:color w:val="000000"/>
          <w:sz w:val="20"/>
          <w:szCs w:val="20"/>
          <w:lang w:val="es-CO" w:eastAsia="es-CO"/>
        </w:rPr>
        <w:t>antes de la fecha y hora señalada</w:t>
      </w:r>
      <w:r>
        <w:rPr>
          <w:rFonts w:ascii="Arial" w:hAnsi="Arial" w:cs="Arial"/>
          <w:color w:val="000000"/>
          <w:sz w:val="20"/>
          <w:szCs w:val="20"/>
          <w:lang w:val="es-CO" w:eastAsia="es-CO"/>
        </w:rPr>
        <w:t xml:space="preserve"> </w:t>
      </w:r>
      <w:r>
        <w:rPr>
          <w:rFonts w:ascii="Arial" w:hAnsi="Arial" w:cs="Arial"/>
          <w:b/>
          <w:bCs/>
          <w:color w:val="000000"/>
          <w:sz w:val="20"/>
          <w:szCs w:val="20"/>
          <w:lang w:val="es-CO" w:eastAsia="es-CO"/>
        </w:rPr>
        <w:t>para la apertura de los sobres económicos</w:t>
      </w:r>
      <w:r>
        <w:rPr>
          <w:rFonts w:ascii="Arial" w:hAnsi="Arial" w:cs="Arial"/>
          <w:color w:val="000000"/>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C337D62" w14:textId="77777777" w:rsidR="00CE1AE4" w:rsidRDefault="00CE1AE4" w:rsidP="00CE1AE4">
      <w:pPr>
        <w:pStyle w:val="Textoindependiente"/>
        <w:spacing w:after="0"/>
        <w:ind w:right="150"/>
        <w:jc w:val="both"/>
        <w:rPr>
          <w:rFonts w:ascii="Arial" w:hAnsi="Arial" w:cs="Arial"/>
          <w:sz w:val="20"/>
          <w:szCs w:val="20"/>
        </w:rPr>
      </w:pPr>
      <w:r>
        <w:rPr>
          <w:rFonts w:ascii="Arial" w:hAnsi="Arial" w:cs="Arial"/>
          <w:sz w:val="20"/>
          <w:szCs w:val="20"/>
        </w:rPr>
        <w:lastRenderedPageBreak/>
        <w:t>El</w:t>
      </w:r>
      <w:r>
        <w:rPr>
          <w:rFonts w:ascii="Arial" w:hAnsi="Arial" w:cs="Arial"/>
          <w:spacing w:val="1"/>
          <w:sz w:val="20"/>
          <w:szCs w:val="20"/>
        </w:rPr>
        <w:t xml:space="preserve"> </w:t>
      </w:r>
      <w:r>
        <w:rPr>
          <w:rFonts w:ascii="Arial" w:hAnsi="Arial" w:cs="Arial"/>
          <w:sz w:val="20"/>
          <w:szCs w:val="20"/>
        </w:rPr>
        <w:t>Instituto</w:t>
      </w:r>
      <w:r>
        <w:rPr>
          <w:rFonts w:ascii="Arial" w:hAnsi="Arial" w:cs="Arial"/>
          <w:spacing w:val="1"/>
          <w:sz w:val="20"/>
          <w:szCs w:val="20"/>
        </w:rPr>
        <w:t xml:space="preserve"> </w:t>
      </w:r>
      <w:r>
        <w:rPr>
          <w:rFonts w:ascii="Arial" w:hAnsi="Arial" w:cs="Arial"/>
          <w:sz w:val="20"/>
          <w:szCs w:val="20"/>
        </w:rPr>
        <w:t>procederá</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abrir</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sz w:val="20"/>
          <w:szCs w:val="20"/>
        </w:rPr>
        <w:t>sobres</w:t>
      </w:r>
      <w:r>
        <w:rPr>
          <w:rFonts w:ascii="Arial" w:hAnsi="Arial" w:cs="Arial"/>
          <w:spacing w:val="1"/>
          <w:sz w:val="20"/>
          <w:szCs w:val="20"/>
        </w:rPr>
        <w:t xml:space="preserve"> </w:t>
      </w:r>
      <w:r>
        <w:rPr>
          <w:rFonts w:ascii="Arial" w:hAnsi="Arial" w:cs="Arial"/>
          <w:sz w:val="20"/>
          <w:szCs w:val="20"/>
        </w:rPr>
        <w:t>que</w:t>
      </w:r>
      <w:r>
        <w:rPr>
          <w:rFonts w:ascii="Arial" w:hAnsi="Arial" w:cs="Arial"/>
          <w:spacing w:val="1"/>
          <w:sz w:val="20"/>
          <w:szCs w:val="20"/>
        </w:rPr>
        <w:t xml:space="preserve"> </w:t>
      </w:r>
      <w:r>
        <w:rPr>
          <w:rFonts w:ascii="Arial" w:hAnsi="Arial" w:cs="Arial"/>
          <w:sz w:val="20"/>
          <w:szCs w:val="20"/>
        </w:rPr>
        <w:t>contienen</w:t>
      </w:r>
      <w:r>
        <w:rPr>
          <w:rFonts w:ascii="Arial" w:hAnsi="Arial" w:cs="Arial"/>
          <w:spacing w:val="1"/>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propuesta</w:t>
      </w:r>
      <w:r>
        <w:rPr>
          <w:rFonts w:ascii="Arial" w:hAnsi="Arial" w:cs="Arial"/>
          <w:spacing w:val="1"/>
          <w:sz w:val="20"/>
          <w:szCs w:val="20"/>
        </w:rPr>
        <w:t xml:space="preserve"> </w:t>
      </w:r>
      <w:r>
        <w:rPr>
          <w:rFonts w:ascii="Arial" w:hAnsi="Arial" w:cs="Arial"/>
          <w:sz w:val="20"/>
          <w:szCs w:val="20"/>
        </w:rPr>
        <w:t>inicial</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precio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los</w:t>
      </w:r>
      <w:r>
        <w:rPr>
          <w:rFonts w:ascii="Arial" w:hAnsi="Arial" w:cs="Arial"/>
          <w:spacing w:val="1"/>
          <w:sz w:val="20"/>
          <w:szCs w:val="20"/>
        </w:rPr>
        <w:t xml:space="preserve"> </w:t>
      </w:r>
      <w:r>
        <w:rPr>
          <w:rFonts w:ascii="Arial" w:hAnsi="Arial" w:cs="Arial"/>
          <w:b/>
          <w:sz w:val="20"/>
          <w:szCs w:val="20"/>
        </w:rPr>
        <w:t>oferentes</w:t>
      </w:r>
      <w:r>
        <w:rPr>
          <w:rFonts w:ascii="Arial" w:hAnsi="Arial" w:cs="Arial"/>
          <w:b/>
          <w:spacing w:val="1"/>
          <w:sz w:val="20"/>
          <w:szCs w:val="20"/>
        </w:rPr>
        <w:t xml:space="preserve"> </w:t>
      </w:r>
      <w:r>
        <w:rPr>
          <w:rFonts w:ascii="Arial" w:hAnsi="Arial" w:cs="Arial"/>
          <w:b/>
          <w:sz w:val="20"/>
          <w:szCs w:val="20"/>
        </w:rPr>
        <w:t xml:space="preserve">habilitados, </w:t>
      </w:r>
      <w:r>
        <w:rPr>
          <w:rFonts w:ascii="Arial" w:hAnsi="Arial" w:cs="Arial"/>
          <w:sz w:val="20"/>
          <w:szCs w:val="20"/>
        </w:rPr>
        <w:t>antes de la diligencia de Subasta Inversa Electrónica, para que los evaluadores del subcomité</w:t>
      </w:r>
      <w:r>
        <w:rPr>
          <w:rFonts w:ascii="Arial" w:hAnsi="Arial" w:cs="Arial"/>
          <w:spacing w:val="1"/>
          <w:sz w:val="20"/>
          <w:szCs w:val="20"/>
        </w:rPr>
        <w:t xml:space="preserve"> </w:t>
      </w:r>
      <w:r>
        <w:rPr>
          <w:rFonts w:ascii="Arial" w:hAnsi="Arial" w:cs="Arial"/>
          <w:sz w:val="20"/>
          <w:szCs w:val="20"/>
        </w:rPr>
        <w:t>económico</w:t>
      </w:r>
      <w:r>
        <w:rPr>
          <w:rFonts w:ascii="Arial" w:hAnsi="Arial" w:cs="Arial"/>
          <w:spacing w:val="21"/>
          <w:sz w:val="20"/>
          <w:szCs w:val="20"/>
        </w:rPr>
        <w:t xml:space="preserve"> </w:t>
      </w:r>
      <w:r>
        <w:rPr>
          <w:rFonts w:ascii="Arial" w:hAnsi="Arial" w:cs="Arial"/>
          <w:sz w:val="20"/>
          <w:szCs w:val="20"/>
        </w:rPr>
        <w:t>verifiquen</w:t>
      </w:r>
      <w:r>
        <w:rPr>
          <w:rFonts w:ascii="Arial" w:hAnsi="Arial" w:cs="Arial"/>
          <w:spacing w:val="24"/>
          <w:sz w:val="20"/>
          <w:szCs w:val="20"/>
        </w:rPr>
        <w:t xml:space="preserve"> </w:t>
      </w:r>
      <w:r>
        <w:rPr>
          <w:rFonts w:ascii="Arial" w:hAnsi="Arial" w:cs="Arial"/>
          <w:sz w:val="20"/>
          <w:szCs w:val="20"/>
        </w:rPr>
        <w:t>dichas</w:t>
      </w:r>
      <w:r>
        <w:rPr>
          <w:rFonts w:ascii="Arial" w:hAnsi="Arial" w:cs="Arial"/>
          <w:spacing w:val="24"/>
          <w:sz w:val="20"/>
          <w:szCs w:val="20"/>
        </w:rPr>
        <w:t xml:space="preserve"> </w:t>
      </w:r>
      <w:r>
        <w:rPr>
          <w:rFonts w:ascii="Arial" w:hAnsi="Arial" w:cs="Arial"/>
          <w:sz w:val="20"/>
          <w:szCs w:val="20"/>
        </w:rPr>
        <w:t>propuestas</w:t>
      </w:r>
      <w:r>
        <w:rPr>
          <w:rFonts w:ascii="Arial" w:hAnsi="Arial" w:cs="Arial"/>
          <w:spacing w:val="21"/>
          <w:sz w:val="20"/>
          <w:szCs w:val="20"/>
        </w:rPr>
        <w:t xml:space="preserve"> </w:t>
      </w:r>
      <w:r>
        <w:rPr>
          <w:rFonts w:ascii="Arial" w:hAnsi="Arial" w:cs="Arial"/>
          <w:sz w:val="20"/>
          <w:szCs w:val="20"/>
        </w:rPr>
        <w:t>y</w:t>
      </w:r>
      <w:r>
        <w:rPr>
          <w:rFonts w:ascii="Arial" w:hAnsi="Arial" w:cs="Arial"/>
          <w:spacing w:val="24"/>
          <w:sz w:val="20"/>
          <w:szCs w:val="20"/>
        </w:rPr>
        <w:t xml:space="preserve"> </w:t>
      </w:r>
      <w:r>
        <w:rPr>
          <w:rFonts w:ascii="Arial" w:hAnsi="Arial" w:cs="Arial"/>
          <w:sz w:val="20"/>
          <w:szCs w:val="20"/>
        </w:rPr>
        <w:t>determinen</w:t>
      </w:r>
      <w:r>
        <w:rPr>
          <w:rFonts w:ascii="Arial" w:hAnsi="Arial" w:cs="Arial"/>
          <w:spacing w:val="20"/>
          <w:sz w:val="20"/>
          <w:szCs w:val="20"/>
        </w:rPr>
        <w:t xml:space="preserve"> </w:t>
      </w:r>
      <w:r>
        <w:rPr>
          <w:rFonts w:ascii="Arial" w:hAnsi="Arial" w:cs="Arial"/>
          <w:sz w:val="20"/>
          <w:szCs w:val="20"/>
        </w:rPr>
        <w:t>el</w:t>
      </w:r>
      <w:r>
        <w:rPr>
          <w:rFonts w:ascii="Arial" w:hAnsi="Arial" w:cs="Arial"/>
          <w:spacing w:val="24"/>
          <w:sz w:val="20"/>
          <w:szCs w:val="20"/>
        </w:rPr>
        <w:t xml:space="preserve"> </w:t>
      </w:r>
      <w:r>
        <w:rPr>
          <w:rFonts w:ascii="Arial" w:hAnsi="Arial" w:cs="Arial"/>
          <w:sz w:val="20"/>
          <w:szCs w:val="20"/>
        </w:rPr>
        <w:t>precio</w:t>
      </w:r>
      <w:r>
        <w:rPr>
          <w:rFonts w:ascii="Arial" w:hAnsi="Arial" w:cs="Arial"/>
          <w:spacing w:val="21"/>
          <w:sz w:val="20"/>
          <w:szCs w:val="20"/>
        </w:rPr>
        <w:t xml:space="preserve"> </w:t>
      </w:r>
      <w:r>
        <w:rPr>
          <w:rFonts w:ascii="Arial" w:hAnsi="Arial" w:cs="Arial"/>
          <w:sz w:val="20"/>
          <w:szCs w:val="20"/>
        </w:rPr>
        <w:t>de</w:t>
      </w:r>
      <w:r>
        <w:rPr>
          <w:rFonts w:ascii="Arial" w:hAnsi="Arial" w:cs="Arial"/>
          <w:spacing w:val="20"/>
          <w:sz w:val="20"/>
          <w:szCs w:val="20"/>
        </w:rPr>
        <w:t xml:space="preserve"> </w:t>
      </w:r>
      <w:r>
        <w:rPr>
          <w:rFonts w:ascii="Arial" w:hAnsi="Arial" w:cs="Arial"/>
          <w:sz w:val="20"/>
          <w:szCs w:val="20"/>
        </w:rPr>
        <w:t>arranque</w:t>
      </w:r>
      <w:r>
        <w:rPr>
          <w:rFonts w:ascii="Arial" w:hAnsi="Arial" w:cs="Arial"/>
          <w:spacing w:val="20"/>
          <w:sz w:val="20"/>
          <w:szCs w:val="20"/>
        </w:rPr>
        <w:t xml:space="preserve"> </w:t>
      </w:r>
      <w:r>
        <w:rPr>
          <w:rFonts w:ascii="Arial" w:hAnsi="Arial" w:cs="Arial"/>
          <w:sz w:val="20"/>
          <w:szCs w:val="20"/>
        </w:rPr>
        <w:t>de</w:t>
      </w:r>
      <w:r>
        <w:rPr>
          <w:rFonts w:ascii="Arial" w:hAnsi="Arial" w:cs="Arial"/>
          <w:spacing w:val="22"/>
          <w:sz w:val="20"/>
          <w:szCs w:val="20"/>
        </w:rPr>
        <w:t xml:space="preserve"> </w:t>
      </w:r>
      <w:r>
        <w:rPr>
          <w:rFonts w:ascii="Arial" w:hAnsi="Arial" w:cs="Arial"/>
          <w:sz w:val="20"/>
          <w:szCs w:val="20"/>
        </w:rPr>
        <w:t>la</w:t>
      </w:r>
      <w:r>
        <w:rPr>
          <w:rFonts w:ascii="Arial" w:hAnsi="Arial" w:cs="Arial"/>
          <w:spacing w:val="19"/>
          <w:sz w:val="20"/>
          <w:szCs w:val="20"/>
        </w:rPr>
        <w:t xml:space="preserve"> </w:t>
      </w:r>
      <w:r>
        <w:rPr>
          <w:rFonts w:ascii="Arial" w:hAnsi="Arial" w:cs="Arial"/>
          <w:sz w:val="20"/>
          <w:szCs w:val="20"/>
        </w:rPr>
        <w:t>subasta</w:t>
      </w:r>
      <w:r>
        <w:rPr>
          <w:rFonts w:ascii="Arial" w:hAnsi="Arial" w:cs="Arial"/>
          <w:spacing w:val="22"/>
          <w:sz w:val="20"/>
          <w:szCs w:val="20"/>
        </w:rPr>
        <w:t xml:space="preserve"> </w:t>
      </w:r>
      <w:r>
        <w:rPr>
          <w:rFonts w:ascii="Arial" w:hAnsi="Arial" w:cs="Arial"/>
          <w:sz w:val="20"/>
          <w:szCs w:val="20"/>
        </w:rPr>
        <w:t>e</w:t>
      </w:r>
      <w:r>
        <w:rPr>
          <w:rFonts w:ascii="Arial" w:hAnsi="Arial" w:cs="Arial"/>
          <w:spacing w:val="22"/>
          <w:sz w:val="20"/>
          <w:szCs w:val="20"/>
        </w:rPr>
        <w:t xml:space="preserve"> </w:t>
      </w:r>
      <w:r>
        <w:rPr>
          <w:rFonts w:ascii="Arial" w:hAnsi="Arial" w:cs="Arial"/>
          <w:sz w:val="20"/>
          <w:szCs w:val="20"/>
        </w:rPr>
        <w:t>informen</w:t>
      </w:r>
      <w:r>
        <w:rPr>
          <w:rFonts w:ascii="Arial" w:hAnsi="Arial" w:cs="Arial"/>
          <w:spacing w:val="22"/>
          <w:sz w:val="20"/>
          <w:szCs w:val="20"/>
        </w:rPr>
        <w:t xml:space="preserve"> </w:t>
      </w:r>
      <w:r>
        <w:rPr>
          <w:rFonts w:ascii="Arial" w:hAnsi="Arial" w:cs="Arial"/>
          <w:sz w:val="20"/>
          <w:szCs w:val="20"/>
        </w:rPr>
        <w:t>la</w:t>
      </w:r>
      <w:r>
        <w:rPr>
          <w:rFonts w:ascii="Arial" w:hAnsi="Arial" w:cs="Arial"/>
          <w:spacing w:val="21"/>
          <w:sz w:val="20"/>
          <w:szCs w:val="20"/>
        </w:rPr>
        <w:t xml:space="preserve"> </w:t>
      </w:r>
      <w:r>
        <w:rPr>
          <w:rFonts w:ascii="Arial" w:hAnsi="Arial" w:cs="Arial"/>
          <w:sz w:val="20"/>
          <w:szCs w:val="20"/>
        </w:rPr>
        <w:t>lista</w:t>
      </w:r>
      <w:r>
        <w:rPr>
          <w:rFonts w:ascii="Arial" w:hAnsi="Arial" w:cs="Arial"/>
          <w:spacing w:val="-53"/>
          <w:sz w:val="20"/>
          <w:szCs w:val="20"/>
        </w:rPr>
        <w:t xml:space="preserve">                              </w:t>
      </w:r>
      <w:r>
        <w:rPr>
          <w:rFonts w:ascii="Arial" w:hAnsi="Arial" w:cs="Arial"/>
          <w:sz w:val="20"/>
          <w:szCs w:val="20"/>
        </w:rPr>
        <w:t>final</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participantes</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1"/>
          <w:sz w:val="20"/>
          <w:szCs w:val="20"/>
        </w:rPr>
        <w:t xml:space="preserve"> </w:t>
      </w:r>
      <w:r>
        <w:rPr>
          <w:rFonts w:ascii="Arial" w:hAnsi="Arial" w:cs="Arial"/>
          <w:sz w:val="20"/>
          <w:szCs w:val="20"/>
        </w:rPr>
        <w:t>subasta.</w:t>
      </w:r>
    </w:p>
    <w:p w14:paraId="0E5E16EF" w14:textId="77777777" w:rsidR="00CE1AE4" w:rsidRDefault="00CE1AE4" w:rsidP="00CE1AE4">
      <w:pPr>
        <w:pStyle w:val="Textoindependiente"/>
        <w:spacing w:after="0"/>
        <w:rPr>
          <w:rFonts w:ascii="Arial" w:hAnsi="Arial" w:cs="Arial"/>
          <w:sz w:val="20"/>
          <w:szCs w:val="20"/>
        </w:rPr>
      </w:pPr>
    </w:p>
    <w:p w14:paraId="4AA28BE4" w14:textId="77777777" w:rsidR="00CE1AE4" w:rsidRDefault="00CE1AE4" w:rsidP="00CE1AE4">
      <w:pPr>
        <w:pStyle w:val="Textoindependiente"/>
        <w:spacing w:after="0"/>
        <w:ind w:right="147"/>
        <w:jc w:val="both"/>
        <w:rPr>
          <w:rFonts w:ascii="Arial" w:hAnsi="Arial" w:cs="Arial"/>
          <w:sz w:val="20"/>
          <w:szCs w:val="20"/>
        </w:rPr>
      </w:pPr>
      <w:r>
        <w:rPr>
          <w:rFonts w:ascii="Arial" w:hAnsi="Arial" w:cs="Arial"/>
          <w:sz w:val="20"/>
          <w:szCs w:val="20"/>
        </w:rPr>
        <w:t xml:space="preserve">El proponente que haya sido habilitado para participar en la Subasta Inversa Electrónica deberá tener en cuenta  </w:t>
      </w:r>
      <w:r>
        <w:rPr>
          <w:rFonts w:ascii="Arial" w:hAnsi="Arial" w:cs="Arial"/>
          <w:spacing w:val="-53"/>
          <w:sz w:val="20"/>
          <w:szCs w:val="20"/>
        </w:rPr>
        <w:t xml:space="preserve"> </w:t>
      </w:r>
      <w:r>
        <w:rPr>
          <w:rFonts w:ascii="Arial" w:hAnsi="Arial" w:cs="Arial"/>
          <w:sz w:val="20"/>
          <w:szCs w:val="20"/>
        </w:rPr>
        <w:t>las</w:t>
      </w:r>
      <w:r>
        <w:rPr>
          <w:rFonts w:ascii="Arial" w:hAnsi="Arial" w:cs="Arial"/>
          <w:spacing w:val="-2"/>
          <w:sz w:val="20"/>
          <w:szCs w:val="20"/>
        </w:rPr>
        <w:t xml:space="preserve"> </w:t>
      </w:r>
      <w:r>
        <w:rPr>
          <w:rFonts w:ascii="Arial" w:hAnsi="Arial" w:cs="Arial"/>
          <w:sz w:val="20"/>
          <w:szCs w:val="20"/>
        </w:rPr>
        <w:t>siguientes</w:t>
      </w:r>
      <w:r>
        <w:rPr>
          <w:rFonts w:ascii="Arial" w:hAnsi="Arial" w:cs="Arial"/>
          <w:spacing w:val="1"/>
          <w:sz w:val="20"/>
          <w:szCs w:val="20"/>
        </w:rPr>
        <w:t xml:space="preserve"> </w:t>
      </w:r>
      <w:r>
        <w:rPr>
          <w:rFonts w:ascii="Arial" w:hAnsi="Arial" w:cs="Arial"/>
          <w:sz w:val="20"/>
          <w:szCs w:val="20"/>
        </w:rPr>
        <w:t>recomendaciones</w:t>
      </w:r>
      <w:r>
        <w:rPr>
          <w:rFonts w:ascii="Arial" w:hAnsi="Arial" w:cs="Arial"/>
          <w:spacing w:val="1"/>
          <w:sz w:val="20"/>
          <w:szCs w:val="20"/>
        </w:rPr>
        <w:t xml:space="preserve"> </w:t>
      </w:r>
      <w:r>
        <w:rPr>
          <w:rFonts w:ascii="Arial" w:hAnsi="Arial" w:cs="Arial"/>
          <w:sz w:val="20"/>
          <w:szCs w:val="20"/>
        </w:rPr>
        <w:t>técnicas,</w:t>
      </w:r>
      <w:r>
        <w:rPr>
          <w:rFonts w:ascii="Arial" w:hAnsi="Arial" w:cs="Arial"/>
          <w:spacing w:val="-2"/>
          <w:sz w:val="20"/>
          <w:szCs w:val="20"/>
        </w:rPr>
        <w:t xml:space="preserve"> </w:t>
      </w:r>
      <w:r>
        <w:rPr>
          <w:rFonts w:ascii="Arial" w:hAnsi="Arial" w:cs="Arial"/>
          <w:sz w:val="20"/>
          <w:szCs w:val="20"/>
        </w:rPr>
        <w:t>para</w:t>
      </w:r>
      <w:r>
        <w:rPr>
          <w:rFonts w:ascii="Arial" w:hAnsi="Arial" w:cs="Arial"/>
          <w:spacing w:val="-2"/>
          <w:sz w:val="20"/>
          <w:szCs w:val="20"/>
        </w:rPr>
        <w:t xml:space="preserve"> </w:t>
      </w:r>
      <w:r>
        <w:rPr>
          <w:rFonts w:ascii="Arial" w:hAnsi="Arial" w:cs="Arial"/>
          <w:sz w:val="20"/>
          <w:szCs w:val="20"/>
        </w:rPr>
        <w:t>su</w:t>
      </w:r>
      <w:r>
        <w:rPr>
          <w:rFonts w:ascii="Arial" w:hAnsi="Arial" w:cs="Arial"/>
          <w:spacing w:val="-3"/>
          <w:sz w:val="20"/>
          <w:szCs w:val="20"/>
        </w:rPr>
        <w:t xml:space="preserve"> </w:t>
      </w:r>
      <w:r>
        <w:rPr>
          <w:rFonts w:ascii="Arial" w:hAnsi="Arial" w:cs="Arial"/>
          <w:sz w:val="20"/>
          <w:szCs w:val="20"/>
        </w:rPr>
        <w:t>participación:</w:t>
      </w:r>
    </w:p>
    <w:p w14:paraId="58DD8517" w14:textId="77777777" w:rsidR="00CE1AE4" w:rsidRDefault="00CE1AE4" w:rsidP="00CE1AE4">
      <w:pPr>
        <w:pStyle w:val="Textoindependiente"/>
        <w:spacing w:after="0"/>
        <w:ind w:right="147"/>
        <w:jc w:val="both"/>
        <w:rPr>
          <w:rFonts w:ascii="Arial" w:hAnsi="Arial" w:cs="Arial"/>
          <w:sz w:val="20"/>
          <w:szCs w:val="20"/>
        </w:rPr>
      </w:pPr>
    </w:p>
    <w:p w14:paraId="4547A656" w14:textId="77777777" w:rsidR="00CE1AE4" w:rsidRDefault="00CE1AE4" w:rsidP="00CE1AE4">
      <w:pPr>
        <w:pStyle w:val="Textoindependiente"/>
        <w:numPr>
          <w:ilvl w:val="1"/>
          <w:numId w:val="2"/>
        </w:numPr>
        <w:tabs>
          <w:tab w:val="clear" w:pos="1440"/>
          <w:tab w:val="num" w:pos="1134"/>
        </w:tabs>
        <w:spacing w:after="0"/>
        <w:ind w:left="709" w:right="147"/>
        <w:jc w:val="both"/>
        <w:rPr>
          <w:rFonts w:ascii="Arial" w:hAnsi="Arial" w:cs="Arial"/>
          <w:sz w:val="20"/>
          <w:szCs w:val="20"/>
        </w:rPr>
      </w:pPr>
      <w:r>
        <w:rPr>
          <w:rFonts w:ascii="Arial" w:hAnsi="Arial" w:cs="Arial"/>
          <w:sz w:val="20"/>
          <w:szCs w:val="20"/>
        </w:rPr>
        <w:t>Tener</w:t>
      </w:r>
      <w:r>
        <w:rPr>
          <w:rFonts w:ascii="Arial" w:hAnsi="Arial" w:cs="Arial"/>
          <w:spacing w:val="-3"/>
          <w:sz w:val="20"/>
          <w:szCs w:val="20"/>
        </w:rPr>
        <w:t xml:space="preserve"> </w:t>
      </w:r>
      <w:r>
        <w:rPr>
          <w:rFonts w:ascii="Arial" w:hAnsi="Arial" w:cs="Arial"/>
          <w:sz w:val="20"/>
          <w:szCs w:val="20"/>
        </w:rPr>
        <w:t>conexión</w:t>
      </w:r>
      <w:r>
        <w:rPr>
          <w:rFonts w:ascii="Arial" w:hAnsi="Arial" w:cs="Arial"/>
          <w:spacing w:val="-3"/>
          <w:sz w:val="20"/>
          <w:szCs w:val="20"/>
        </w:rPr>
        <w:t xml:space="preserve"> </w:t>
      </w:r>
      <w:r>
        <w:rPr>
          <w:rFonts w:ascii="Arial" w:hAnsi="Arial" w:cs="Arial"/>
          <w:sz w:val="20"/>
          <w:szCs w:val="20"/>
        </w:rPr>
        <w:t>a internet estable</w:t>
      </w:r>
    </w:p>
    <w:p w14:paraId="68C5090E" w14:textId="77777777" w:rsidR="00CE1AE4" w:rsidRDefault="00CE1AE4" w:rsidP="00CE1AE4">
      <w:pPr>
        <w:pStyle w:val="Prrafodelista"/>
        <w:widowControl w:val="0"/>
        <w:tabs>
          <w:tab w:val="left" w:pos="822"/>
          <w:tab w:val="num" w:pos="1134"/>
        </w:tabs>
        <w:autoSpaceDE w:val="0"/>
        <w:autoSpaceDN w:val="0"/>
        <w:ind w:left="709"/>
        <w:jc w:val="both"/>
        <w:rPr>
          <w:rFonts w:ascii="Arial" w:hAnsi="Arial" w:cs="Arial"/>
          <w:sz w:val="20"/>
          <w:szCs w:val="20"/>
        </w:rPr>
      </w:pPr>
    </w:p>
    <w:p w14:paraId="69F959CA" w14:textId="77777777" w:rsidR="00CE1AE4" w:rsidRDefault="00CE1AE4" w:rsidP="00CE1AE4">
      <w:pPr>
        <w:pStyle w:val="Prrafodelista"/>
        <w:widowControl w:val="0"/>
        <w:numPr>
          <w:ilvl w:val="1"/>
          <w:numId w:val="2"/>
        </w:numPr>
        <w:tabs>
          <w:tab w:val="left" w:pos="822"/>
          <w:tab w:val="num" w:pos="1134"/>
        </w:tabs>
        <w:autoSpaceDE w:val="0"/>
        <w:autoSpaceDN w:val="0"/>
        <w:ind w:left="709"/>
        <w:jc w:val="both"/>
        <w:rPr>
          <w:rFonts w:ascii="Arial" w:hAnsi="Arial" w:cs="Arial"/>
          <w:sz w:val="20"/>
          <w:szCs w:val="20"/>
        </w:rPr>
      </w:pPr>
      <w:r>
        <w:rPr>
          <w:rFonts w:ascii="Arial" w:hAnsi="Arial" w:cs="Arial"/>
          <w:sz w:val="20"/>
          <w:szCs w:val="20"/>
        </w:rPr>
        <w:t>Estar registrado, tener usuario y clave de acceso a SECOP II. El usuario del proveedor habilitado que</w:t>
      </w:r>
      <w:r>
        <w:rPr>
          <w:rFonts w:ascii="Arial" w:hAnsi="Arial" w:cs="Arial"/>
          <w:spacing w:val="1"/>
          <w:sz w:val="20"/>
          <w:szCs w:val="20"/>
        </w:rPr>
        <w:t xml:space="preserve"> </w:t>
      </w:r>
      <w:r>
        <w:rPr>
          <w:rFonts w:ascii="Arial" w:hAnsi="Arial" w:cs="Arial"/>
          <w:sz w:val="20"/>
          <w:szCs w:val="20"/>
        </w:rPr>
        <w:t>participe</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el</w:t>
      </w:r>
      <w:r>
        <w:rPr>
          <w:rFonts w:ascii="Arial" w:hAnsi="Arial" w:cs="Arial"/>
          <w:spacing w:val="1"/>
          <w:sz w:val="20"/>
          <w:szCs w:val="20"/>
        </w:rPr>
        <w:t xml:space="preserve"> </w:t>
      </w:r>
      <w:r>
        <w:rPr>
          <w:rFonts w:ascii="Arial" w:hAnsi="Arial" w:cs="Arial"/>
          <w:sz w:val="20"/>
          <w:szCs w:val="20"/>
        </w:rPr>
        <w:t>evento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Subasta</w:t>
      </w:r>
      <w:r>
        <w:rPr>
          <w:rFonts w:ascii="Arial" w:hAnsi="Arial" w:cs="Arial"/>
          <w:spacing w:val="1"/>
          <w:sz w:val="20"/>
          <w:szCs w:val="20"/>
        </w:rPr>
        <w:t xml:space="preserve"> </w:t>
      </w:r>
      <w:r>
        <w:rPr>
          <w:rFonts w:ascii="Arial" w:hAnsi="Arial" w:cs="Arial"/>
          <w:sz w:val="20"/>
          <w:szCs w:val="20"/>
        </w:rPr>
        <w:t>Inversa</w:t>
      </w:r>
      <w:r>
        <w:rPr>
          <w:rFonts w:ascii="Arial" w:hAnsi="Arial" w:cs="Arial"/>
          <w:spacing w:val="1"/>
          <w:sz w:val="20"/>
          <w:szCs w:val="20"/>
        </w:rPr>
        <w:t xml:space="preserve"> </w:t>
      </w:r>
      <w:r>
        <w:rPr>
          <w:rFonts w:ascii="Arial" w:hAnsi="Arial" w:cs="Arial"/>
          <w:sz w:val="20"/>
          <w:szCs w:val="20"/>
        </w:rPr>
        <w:t>Electrónica,</w:t>
      </w:r>
      <w:r>
        <w:rPr>
          <w:rFonts w:ascii="Arial" w:hAnsi="Arial" w:cs="Arial"/>
          <w:spacing w:val="1"/>
          <w:sz w:val="20"/>
          <w:szCs w:val="20"/>
        </w:rPr>
        <w:t xml:space="preserve"> </w:t>
      </w:r>
      <w:r>
        <w:rPr>
          <w:rFonts w:ascii="Arial" w:hAnsi="Arial" w:cs="Arial"/>
          <w:sz w:val="20"/>
          <w:szCs w:val="20"/>
        </w:rPr>
        <w:t>en</w:t>
      </w:r>
      <w:r>
        <w:rPr>
          <w:rFonts w:ascii="Arial" w:hAnsi="Arial" w:cs="Arial"/>
          <w:spacing w:val="1"/>
          <w:sz w:val="20"/>
          <w:szCs w:val="20"/>
        </w:rPr>
        <w:t xml:space="preserve"> </w:t>
      </w:r>
      <w:r>
        <w:rPr>
          <w:rFonts w:ascii="Arial" w:hAnsi="Arial" w:cs="Arial"/>
          <w:sz w:val="20"/>
          <w:szCs w:val="20"/>
        </w:rPr>
        <w:t>caso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ser</w:t>
      </w:r>
      <w:r>
        <w:rPr>
          <w:rFonts w:ascii="Arial" w:hAnsi="Arial" w:cs="Arial"/>
          <w:spacing w:val="1"/>
          <w:sz w:val="20"/>
          <w:szCs w:val="20"/>
        </w:rPr>
        <w:t xml:space="preserve"> </w:t>
      </w:r>
      <w:r>
        <w:rPr>
          <w:rFonts w:ascii="Arial" w:hAnsi="Arial" w:cs="Arial"/>
          <w:sz w:val="20"/>
          <w:szCs w:val="20"/>
        </w:rPr>
        <w:t>persona</w:t>
      </w:r>
      <w:r>
        <w:rPr>
          <w:rFonts w:ascii="Arial" w:hAnsi="Arial" w:cs="Arial"/>
          <w:spacing w:val="1"/>
          <w:sz w:val="20"/>
          <w:szCs w:val="20"/>
        </w:rPr>
        <w:t xml:space="preserve"> </w:t>
      </w:r>
      <w:r>
        <w:rPr>
          <w:rFonts w:ascii="Arial" w:hAnsi="Arial" w:cs="Arial"/>
          <w:sz w:val="20"/>
          <w:szCs w:val="20"/>
        </w:rPr>
        <w:t>jurídica</w:t>
      </w:r>
      <w:r>
        <w:rPr>
          <w:rFonts w:ascii="Arial" w:hAnsi="Arial" w:cs="Arial"/>
          <w:spacing w:val="1"/>
          <w:sz w:val="20"/>
          <w:szCs w:val="20"/>
        </w:rPr>
        <w:t xml:space="preserve"> </w:t>
      </w:r>
      <w:r>
        <w:rPr>
          <w:rFonts w:ascii="Arial" w:hAnsi="Arial" w:cs="Arial"/>
          <w:sz w:val="20"/>
          <w:szCs w:val="20"/>
        </w:rPr>
        <w:t>debe</w:t>
      </w:r>
      <w:r>
        <w:rPr>
          <w:rFonts w:ascii="Arial" w:hAnsi="Arial" w:cs="Arial"/>
          <w:spacing w:val="1"/>
          <w:sz w:val="20"/>
          <w:szCs w:val="20"/>
        </w:rPr>
        <w:t xml:space="preserve"> </w:t>
      </w:r>
      <w:r>
        <w:rPr>
          <w:rFonts w:ascii="Arial" w:hAnsi="Arial" w:cs="Arial"/>
          <w:sz w:val="20"/>
          <w:szCs w:val="20"/>
        </w:rPr>
        <w:t>corresponder</w:t>
      </w:r>
      <w:r>
        <w:rPr>
          <w:rFonts w:ascii="Arial" w:hAnsi="Arial" w:cs="Arial"/>
          <w:spacing w:val="6"/>
          <w:sz w:val="20"/>
          <w:szCs w:val="20"/>
        </w:rPr>
        <w:t xml:space="preserve"> </w:t>
      </w:r>
      <w:r>
        <w:rPr>
          <w:rFonts w:ascii="Arial" w:hAnsi="Arial" w:cs="Arial"/>
          <w:sz w:val="20"/>
          <w:szCs w:val="20"/>
        </w:rPr>
        <w:t>al</w:t>
      </w:r>
      <w:r>
        <w:rPr>
          <w:rFonts w:ascii="Arial" w:hAnsi="Arial" w:cs="Arial"/>
          <w:spacing w:val="5"/>
          <w:sz w:val="20"/>
          <w:szCs w:val="20"/>
        </w:rPr>
        <w:t xml:space="preserve"> </w:t>
      </w:r>
      <w:r>
        <w:rPr>
          <w:rFonts w:ascii="Arial" w:hAnsi="Arial" w:cs="Arial"/>
          <w:sz w:val="20"/>
          <w:szCs w:val="20"/>
        </w:rPr>
        <w:t>usuario</w:t>
      </w:r>
      <w:r>
        <w:rPr>
          <w:rFonts w:ascii="Arial" w:hAnsi="Arial" w:cs="Arial"/>
          <w:spacing w:val="5"/>
          <w:sz w:val="20"/>
          <w:szCs w:val="20"/>
        </w:rPr>
        <w:t xml:space="preserve"> </w:t>
      </w:r>
      <w:r>
        <w:rPr>
          <w:rFonts w:ascii="Arial" w:hAnsi="Arial" w:cs="Arial"/>
          <w:sz w:val="20"/>
          <w:szCs w:val="20"/>
        </w:rPr>
        <w:t>del</w:t>
      </w:r>
      <w:r>
        <w:rPr>
          <w:rFonts w:ascii="Arial" w:hAnsi="Arial" w:cs="Arial"/>
          <w:spacing w:val="5"/>
          <w:sz w:val="20"/>
          <w:szCs w:val="20"/>
        </w:rPr>
        <w:t xml:space="preserve"> </w:t>
      </w:r>
      <w:r>
        <w:rPr>
          <w:rFonts w:ascii="Arial" w:hAnsi="Arial" w:cs="Arial"/>
          <w:sz w:val="20"/>
          <w:szCs w:val="20"/>
        </w:rPr>
        <w:t>representante</w:t>
      </w:r>
      <w:r>
        <w:rPr>
          <w:rFonts w:ascii="Arial" w:hAnsi="Arial" w:cs="Arial"/>
          <w:spacing w:val="6"/>
          <w:sz w:val="20"/>
          <w:szCs w:val="20"/>
        </w:rPr>
        <w:t xml:space="preserve"> </w:t>
      </w:r>
      <w:r>
        <w:rPr>
          <w:rFonts w:ascii="Arial" w:hAnsi="Arial" w:cs="Arial"/>
          <w:sz w:val="20"/>
          <w:szCs w:val="20"/>
        </w:rPr>
        <w:t>legal</w:t>
      </w:r>
      <w:r>
        <w:rPr>
          <w:rFonts w:ascii="Arial" w:hAnsi="Arial" w:cs="Arial"/>
          <w:spacing w:val="6"/>
          <w:sz w:val="20"/>
          <w:szCs w:val="20"/>
        </w:rPr>
        <w:t xml:space="preserve"> </w:t>
      </w:r>
      <w:r>
        <w:rPr>
          <w:rFonts w:ascii="Arial" w:hAnsi="Arial" w:cs="Arial"/>
          <w:sz w:val="20"/>
          <w:szCs w:val="20"/>
        </w:rPr>
        <w:t>y/o</w:t>
      </w:r>
      <w:r>
        <w:rPr>
          <w:rFonts w:ascii="Arial" w:hAnsi="Arial" w:cs="Arial"/>
          <w:spacing w:val="8"/>
          <w:sz w:val="20"/>
          <w:szCs w:val="20"/>
        </w:rPr>
        <w:t xml:space="preserve"> </w:t>
      </w:r>
      <w:r>
        <w:rPr>
          <w:rFonts w:ascii="Arial" w:hAnsi="Arial" w:cs="Arial"/>
          <w:sz w:val="20"/>
          <w:szCs w:val="20"/>
        </w:rPr>
        <w:t>apoderado</w:t>
      </w:r>
      <w:r>
        <w:rPr>
          <w:rFonts w:ascii="Arial" w:hAnsi="Arial" w:cs="Arial"/>
          <w:spacing w:val="5"/>
          <w:sz w:val="20"/>
          <w:szCs w:val="20"/>
        </w:rPr>
        <w:t xml:space="preserve"> </w:t>
      </w:r>
      <w:r>
        <w:rPr>
          <w:rFonts w:ascii="Arial" w:hAnsi="Arial" w:cs="Arial"/>
          <w:sz w:val="20"/>
          <w:szCs w:val="20"/>
        </w:rPr>
        <w:t>registrado</w:t>
      </w:r>
      <w:r>
        <w:rPr>
          <w:rFonts w:ascii="Arial" w:hAnsi="Arial" w:cs="Arial"/>
          <w:spacing w:val="8"/>
          <w:sz w:val="20"/>
          <w:szCs w:val="20"/>
        </w:rPr>
        <w:t xml:space="preserve"> </w:t>
      </w:r>
      <w:r>
        <w:rPr>
          <w:rFonts w:ascii="Arial" w:hAnsi="Arial" w:cs="Arial"/>
          <w:sz w:val="20"/>
          <w:szCs w:val="20"/>
        </w:rPr>
        <w:t>en</w:t>
      </w:r>
      <w:r>
        <w:rPr>
          <w:rFonts w:ascii="Arial" w:hAnsi="Arial" w:cs="Arial"/>
          <w:spacing w:val="5"/>
          <w:sz w:val="20"/>
          <w:szCs w:val="20"/>
        </w:rPr>
        <w:t xml:space="preserve"> </w:t>
      </w:r>
      <w:r>
        <w:rPr>
          <w:rFonts w:ascii="Arial" w:hAnsi="Arial" w:cs="Arial"/>
          <w:sz w:val="20"/>
          <w:szCs w:val="20"/>
        </w:rPr>
        <w:t>el</w:t>
      </w:r>
      <w:r>
        <w:rPr>
          <w:rFonts w:ascii="Arial" w:hAnsi="Arial" w:cs="Arial"/>
          <w:spacing w:val="5"/>
          <w:sz w:val="20"/>
          <w:szCs w:val="20"/>
        </w:rPr>
        <w:t xml:space="preserve"> </w:t>
      </w:r>
      <w:r>
        <w:rPr>
          <w:rFonts w:ascii="Arial" w:hAnsi="Arial" w:cs="Arial"/>
          <w:sz w:val="20"/>
          <w:szCs w:val="20"/>
        </w:rPr>
        <w:t>certificado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existencia</w:t>
      </w:r>
      <w:r>
        <w:rPr>
          <w:rFonts w:ascii="Arial" w:hAnsi="Arial" w:cs="Arial"/>
          <w:sz w:val="20"/>
          <w:szCs w:val="20"/>
          <w:lang w:val="es-CO"/>
        </w:rPr>
        <w:t xml:space="preserve"> </w:t>
      </w:r>
      <w:r>
        <w:rPr>
          <w:rFonts w:ascii="Arial" w:hAnsi="Arial" w:cs="Arial"/>
          <w:spacing w:val="-5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representación</w:t>
      </w:r>
      <w:r>
        <w:rPr>
          <w:rFonts w:ascii="Arial" w:hAnsi="Arial" w:cs="Arial"/>
          <w:spacing w:val="1"/>
          <w:sz w:val="20"/>
          <w:szCs w:val="20"/>
        </w:rPr>
        <w:t xml:space="preserve"> </w:t>
      </w:r>
      <w:r>
        <w:rPr>
          <w:rFonts w:ascii="Arial" w:hAnsi="Arial" w:cs="Arial"/>
          <w:sz w:val="20"/>
          <w:szCs w:val="20"/>
        </w:rPr>
        <w:t>legal o</w:t>
      </w:r>
      <w:r>
        <w:rPr>
          <w:rFonts w:ascii="Arial" w:hAnsi="Arial" w:cs="Arial"/>
          <w:spacing w:val="-2"/>
          <w:sz w:val="20"/>
          <w:szCs w:val="20"/>
        </w:rPr>
        <w:t xml:space="preserve"> </w:t>
      </w:r>
      <w:r>
        <w:rPr>
          <w:rFonts w:ascii="Arial" w:hAnsi="Arial" w:cs="Arial"/>
          <w:sz w:val="20"/>
          <w:szCs w:val="20"/>
        </w:rPr>
        <w:t>del usuario</w:t>
      </w:r>
      <w:r>
        <w:rPr>
          <w:rFonts w:ascii="Arial" w:hAnsi="Arial" w:cs="Arial"/>
          <w:spacing w:val="1"/>
          <w:sz w:val="20"/>
          <w:szCs w:val="20"/>
        </w:rPr>
        <w:t xml:space="preserve"> </w:t>
      </w:r>
      <w:r>
        <w:rPr>
          <w:rFonts w:ascii="Arial" w:hAnsi="Arial" w:cs="Arial"/>
          <w:sz w:val="20"/>
          <w:szCs w:val="20"/>
        </w:rPr>
        <w:t>que</w:t>
      </w:r>
      <w:r>
        <w:rPr>
          <w:rFonts w:ascii="Arial" w:hAnsi="Arial" w:cs="Arial"/>
          <w:spacing w:val="-2"/>
          <w:sz w:val="20"/>
          <w:szCs w:val="20"/>
        </w:rPr>
        <w:t xml:space="preserve"> </w:t>
      </w:r>
      <w:r>
        <w:rPr>
          <w:rFonts w:ascii="Arial" w:hAnsi="Arial" w:cs="Arial"/>
          <w:sz w:val="20"/>
          <w:szCs w:val="20"/>
        </w:rPr>
        <w:t>cuente</w:t>
      </w:r>
      <w:r>
        <w:rPr>
          <w:rFonts w:ascii="Arial" w:hAnsi="Arial" w:cs="Arial"/>
          <w:spacing w:val="-3"/>
          <w:sz w:val="20"/>
          <w:szCs w:val="20"/>
        </w:rPr>
        <w:t xml:space="preserve"> </w:t>
      </w:r>
      <w:r>
        <w:rPr>
          <w:rFonts w:ascii="Arial" w:hAnsi="Arial" w:cs="Arial"/>
          <w:sz w:val="20"/>
          <w:szCs w:val="20"/>
        </w:rPr>
        <w:t>con</w:t>
      </w:r>
      <w:r>
        <w:rPr>
          <w:rFonts w:ascii="Arial" w:hAnsi="Arial" w:cs="Arial"/>
          <w:spacing w:val="-3"/>
          <w:sz w:val="20"/>
          <w:szCs w:val="20"/>
        </w:rPr>
        <w:t xml:space="preserve"> </w:t>
      </w:r>
      <w:r>
        <w:rPr>
          <w:rFonts w:ascii="Arial" w:hAnsi="Arial" w:cs="Arial"/>
          <w:sz w:val="20"/>
          <w:szCs w:val="20"/>
        </w:rPr>
        <w:t>poder</w:t>
      </w:r>
      <w:r>
        <w:rPr>
          <w:rFonts w:ascii="Arial" w:hAnsi="Arial" w:cs="Arial"/>
          <w:spacing w:val="-1"/>
          <w:sz w:val="20"/>
          <w:szCs w:val="20"/>
        </w:rPr>
        <w:t xml:space="preserve"> </w:t>
      </w:r>
      <w:r>
        <w:rPr>
          <w:rFonts w:ascii="Arial" w:hAnsi="Arial" w:cs="Arial"/>
          <w:sz w:val="20"/>
          <w:szCs w:val="20"/>
        </w:rPr>
        <w:t>debidamente</w:t>
      </w:r>
      <w:r>
        <w:rPr>
          <w:rFonts w:ascii="Arial" w:hAnsi="Arial" w:cs="Arial"/>
          <w:spacing w:val="1"/>
          <w:sz w:val="20"/>
          <w:szCs w:val="20"/>
        </w:rPr>
        <w:t xml:space="preserve"> </w:t>
      </w:r>
      <w:r>
        <w:rPr>
          <w:rFonts w:ascii="Arial" w:hAnsi="Arial" w:cs="Arial"/>
          <w:sz w:val="20"/>
          <w:szCs w:val="20"/>
        </w:rPr>
        <w:t>otorgado.</w:t>
      </w:r>
    </w:p>
    <w:p w14:paraId="1DF69651" w14:textId="77777777" w:rsidR="00CE1AE4" w:rsidRDefault="00CE1AE4" w:rsidP="00CE1AE4">
      <w:pPr>
        <w:pStyle w:val="Textoindependiente"/>
        <w:spacing w:after="0"/>
        <w:rPr>
          <w:rFonts w:ascii="Arial" w:hAnsi="Arial" w:cs="Arial"/>
          <w:sz w:val="20"/>
          <w:szCs w:val="20"/>
        </w:rPr>
      </w:pPr>
    </w:p>
    <w:p w14:paraId="17F1658A" w14:textId="77777777" w:rsidR="00CE1AE4" w:rsidRDefault="00CE1AE4" w:rsidP="00CE1AE4">
      <w:pPr>
        <w:pStyle w:val="Textoindependiente"/>
        <w:spacing w:after="0"/>
        <w:ind w:right="151"/>
        <w:jc w:val="both"/>
        <w:rPr>
          <w:rFonts w:ascii="Arial" w:hAnsi="Arial" w:cs="Arial"/>
          <w:sz w:val="20"/>
          <w:szCs w:val="20"/>
        </w:rPr>
      </w:pPr>
      <w:r>
        <w:rPr>
          <w:rFonts w:ascii="Arial" w:hAnsi="Arial" w:cs="Arial"/>
          <w:sz w:val="20"/>
          <w:szCs w:val="20"/>
        </w:rPr>
        <w:t>Con la presentación de la propuesta el proponente acepta las condiciones establecidas en el proceso y por lo</w:t>
      </w:r>
      <w:r>
        <w:rPr>
          <w:rFonts w:ascii="Arial" w:hAnsi="Arial" w:cs="Arial"/>
          <w:spacing w:val="1"/>
          <w:sz w:val="20"/>
          <w:szCs w:val="20"/>
        </w:rPr>
        <w:t xml:space="preserve"> </w:t>
      </w:r>
      <w:r>
        <w:rPr>
          <w:rFonts w:ascii="Arial" w:hAnsi="Arial" w:cs="Arial"/>
          <w:sz w:val="20"/>
          <w:szCs w:val="20"/>
        </w:rPr>
        <w:t>tanto es su</w:t>
      </w:r>
      <w:r>
        <w:rPr>
          <w:rFonts w:ascii="Arial" w:hAnsi="Arial" w:cs="Arial"/>
          <w:spacing w:val="-3"/>
          <w:sz w:val="20"/>
          <w:szCs w:val="20"/>
        </w:rPr>
        <w:t xml:space="preserve"> </w:t>
      </w:r>
      <w:r>
        <w:rPr>
          <w:rFonts w:ascii="Arial" w:hAnsi="Arial" w:cs="Arial"/>
          <w:sz w:val="20"/>
          <w:szCs w:val="20"/>
        </w:rPr>
        <w:t>responsabilidad</w:t>
      </w:r>
      <w:r>
        <w:rPr>
          <w:rFonts w:ascii="Arial" w:hAnsi="Arial" w:cs="Arial"/>
          <w:spacing w:val="2"/>
          <w:sz w:val="20"/>
          <w:szCs w:val="20"/>
        </w:rPr>
        <w:t xml:space="preserve"> </w:t>
      </w:r>
      <w:r>
        <w:rPr>
          <w:rFonts w:ascii="Arial" w:hAnsi="Arial" w:cs="Arial"/>
          <w:sz w:val="20"/>
          <w:szCs w:val="20"/>
        </w:rPr>
        <w:t>estar</w:t>
      </w:r>
      <w:r>
        <w:rPr>
          <w:rFonts w:ascii="Arial" w:hAnsi="Arial" w:cs="Arial"/>
          <w:spacing w:val="1"/>
          <w:sz w:val="20"/>
          <w:szCs w:val="20"/>
        </w:rPr>
        <w:t xml:space="preserve"> </w:t>
      </w:r>
      <w:r>
        <w:rPr>
          <w:rFonts w:ascii="Arial" w:hAnsi="Arial" w:cs="Arial"/>
          <w:sz w:val="20"/>
          <w:szCs w:val="20"/>
        </w:rPr>
        <w:t>enterado</w:t>
      </w:r>
      <w:r>
        <w:rPr>
          <w:rFonts w:ascii="Arial" w:hAnsi="Arial" w:cs="Arial"/>
          <w:spacing w:val="-3"/>
          <w:sz w:val="20"/>
          <w:szCs w:val="20"/>
        </w:rPr>
        <w:t xml:space="preserve"> </w:t>
      </w:r>
      <w:r>
        <w:rPr>
          <w:rFonts w:ascii="Arial" w:hAnsi="Arial" w:cs="Arial"/>
          <w:sz w:val="20"/>
          <w:szCs w:val="20"/>
        </w:rPr>
        <w:t>y</w:t>
      </w:r>
      <w:r>
        <w:rPr>
          <w:rFonts w:ascii="Arial" w:hAnsi="Arial" w:cs="Arial"/>
          <w:spacing w:val="1"/>
          <w:sz w:val="20"/>
          <w:szCs w:val="20"/>
        </w:rPr>
        <w:t xml:space="preserve"> </w:t>
      </w:r>
      <w:r>
        <w:rPr>
          <w:rFonts w:ascii="Arial" w:hAnsi="Arial" w:cs="Arial"/>
          <w:sz w:val="20"/>
          <w:szCs w:val="20"/>
        </w:rPr>
        <w:t>capacitarse</w:t>
      </w:r>
      <w:r>
        <w:rPr>
          <w:rFonts w:ascii="Arial" w:hAnsi="Arial" w:cs="Arial"/>
          <w:spacing w:val="-3"/>
          <w:sz w:val="20"/>
          <w:szCs w:val="20"/>
        </w:rPr>
        <w:t xml:space="preserve"> </w:t>
      </w:r>
      <w:r>
        <w:rPr>
          <w:rFonts w:ascii="Arial" w:hAnsi="Arial" w:cs="Arial"/>
          <w:sz w:val="20"/>
          <w:szCs w:val="20"/>
        </w:rPr>
        <w:t>adecuadamente</w:t>
      </w:r>
      <w:r>
        <w:rPr>
          <w:rFonts w:ascii="Arial" w:hAnsi="Arial" w:cs="Arial"/>
          <w:spacing w:val="-1"/>
          <w:sz w:val="20"/>
          <w:szCs w:val="20"/>
        </w:rPr>
        <w:t xml:space="preserve"> </w:t>
      </w:r>
      <w:r>
        <w:rPr>
          <w:rFonts w:ascii="Arial" w:hAnsi="Arial" w:cs="Arial"/>
          <w:sz w:val="20"/>
          <w:szCs w:val="20"/>
        </w:rPr>
        <w:t>en</w:t>
      </w:r>
      <w:r>
        <w:rPr>
          <w:rFonts w:ascii="Arial" w:hAnsi="Arial" w:cs="Arial"/>
          <w:spacing w:val="-2"/>
          <w:sz w:val="20"/>
          <w:szCs w:val="20"/>
        </w:rPr>
        <w:t xml:space="preserve"> </w:t>
      </w:r>
      <w:r>
        <w:rPr>
          <w:rFonts w:ascii="Arial" w:hAnsi="Arial" w:cs="Arial"/>
          <w:sz w:val="20"/>
          <w:szCs w:val="20"/>
        </w:rPr>
        <w:t>la</w:t>
      </w:r>
      <w:r>
        <w:rPr>
          <w:rFonts w:ascii="Arial" w:hAnsi="Arial" w:cs="Arial"/>
          <w:spacing w:val="-3"/>
          <w:sz w:val="20"/>
          <w:szCs w:val="20"/>
        </w:rPr>
        <w:t xml:space="preserve"> </w:t>
      </w:r>
      <w:r>
        <w:rPr>
          <w:rFonts w:ascii="Arial" w:hAnsi="Arial" w:cs="Arial"/>
          <w:sz w:val="20"/>
          <w:szCs w:val="20"/>
        </w:rPr>
        <w:t>subasta.</w:t>
      </w:r>
    </w:p>
    <w:p w14:paraId="22D116E2" w14:textId="77777777" w:rsidR="00CE1AE4" w:rsidRDefault="00CE1AE4" w:rsidP="00CE1AE4">
      <w:pPr>
        <w:pStyle w:val="Textoindependiente"/>
        <w:spacing w:after="0"/>
        <w:rPr>
          <w:rFonts w:ascii="Arial" w:hAnsi="Arial" w:cs="Arial"/>
          <w:sz w:val="20"/>
          <w:szCs w:val="20"/>
        </w:rPr>
      </w:pPr>
    </w:p>
    <w:p w14:paraId="4A6794F9" w14:textId="77777777" w:rsidR="00CE1AE4" w:rsidRDefault="00CE1AE4" w:rsidP="00CE1AE4">
      <w:pPr>
        <w:jc w:val="both"/>
        <w:rPr>
          <w:rFonts w:ascii="Arial" w:hAnsi="Arial" w:cs="Arial"/>
          <w:b/>
          <w:sz w:val="20"/>
          <w:szCs w:val="20"/>
          <w:u w:val="single"/>
        </w:rPr>
      </w:pPr>
      <w:r>
        <w:rPr>
          <w:rFonts w:ascii="Arial" w:hAnsi="Arial" w:cs="Arial"/>
          <w:b/>
          <w:sz w:val="20"/>
          <w:szCs w:val="20"/>
          <w:u w:val="single"/>
        </w:rPr>
        <w:t>MARGEN MÍNIMO</w:t>
      </w:r>
      <w:r>
        <w:rPr>
          <w:rFonts w:ascii="Arial" w:hAnsi="Arial" w:cs="Arial"/>
          <w:b/>
          <w:spacing w:val="-2"/>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MEJORA</w:t>
      </w:r>
      <w:r>
        <w:rPr>
          <w:rFonts w:ascii="Arial" w:hAnsi="Arial" w:cs="Arial"/>
          <w:b/>
          <w:spacing w:val="-3"/>
          <w:sz w:val="20"/>
          <w:szCs w:val="20"/>
          <w:u w:val="single"/>
        </w:rPr>
        <w:t xml:space="preserve"> </w:t>
      </w:r>
      <w:r>
        <w:rPr>
          <w:rFonts w:ascii="Arial" w:hAnsi="Arial" w:cs="Arial"/>
          <w:b/>
          <w:sz w:val="20"/>
          <w:szCs w:val="20"/>
          <w:u w:val="single"/>
        </w:rPr>
        <w:t>DE</w:t>
      </w:r>
      <w:r>
        <w:rPr>
          <w:rFonts w:ascii="Arial" w:hAnsi="Arial" w:cs="Arial"/>
          <w:b/>
          <w:spacing w:val="-2"/>
          <w:sz w:val="20"/>
          <w:szCs w:val="20"/>
          <w:u w:val="single"/>
        </w:rPr>
        <w:t xml:space="preserve"> </w:t>
      </w:r>
      <w:r>
        <w:rPr>
          <w:rFonts w:ascii="Arial" w:hAnsi="Arial" w:cs="Arial"/>
          <w:b/>
          <w:sz w:val="20"/>
          <w:szCs w:val="20"/>
          <w:u w:val="single"/>
        </w:rPr>
        <w:t>OFERTA</w:t>
      </w:r>
    </w:p>
    <w:p w14:paraId="02CAE921" w14:textId="77777777" w:rsidR="00CE1AE4" w:rsidRDefault="00CE1AE4" w:rsidP="00CE1AE4">
      <w:pPr>
        <w:pStyle w:val="Textoindependiente"/>
        <w:spacing w:after="0"/>
        <w:rPr>
          <w:rFonts w:ascii="Arial" w:hAnsi="Arial" w:cs="Arial"/>
          <w:b/>
          <w:sz w:val="20"/>
          <w:szCs w:val="20"/>
        </w:rPr>
      </w:pPr>
    </w:p>
    <w:p w14:paraId="3D5E5435" w14:textId="77777777" w:rsidR="00CE1AE4" w:rsidRPr="00886F4E" w:rsidRDefault="00CE1AE4" w:rsidP="00CE1AE4">
      <w:pPr>
        <w:ind w:right="146"/>
        <w:jc w:val="both"/>
        <w:rPr>
          <w:rFonts w:ascii="Arial" w:hAnsi="Arial" w:cs="Arial"/>
          <w:sz w:val="20"/>
          <w:szCs w:val="20"/>
        </w:rPr>
      </w:pPr>
      <w:r>
        <w:rPr>
          <w:rFonts w:ascii="Arial" w:hAnsi="Arial" w:cs="Arial"/>
          <w:sz w:val="20"/>
          <w:szCs w:val="20"/>
        </w:rPr>
        <w:t>En atención a lo establecido en el Articulo 2.2.1.2.1.2.2 del decreto 1082 de 2015, para la presente Subasta</w:t>
      </w:r>
      <w:r>
        <w:rPr>
          <w:rFonts w:ascii="Arial" w:hAnsi="Arial" w:cs="Arial"/>
          <w:spacing w:val="1"/>
          <w:sz w:val="20"/>
          <w:szCs w:val="20"/>
        </w:rPr>
        <w:t xml:space="preserve"> </w:t>
      </w:r>
      <w:r>
        <w:rPr>
          <w:rFonts w:ascii="Arial" w:hAnsi="Arial" w:cs="Arial"/>
          <w:sz w:val="20"/>
          <w:szCs w:val="20"/>
        </w:rPr>
        <w:t xml:space="preserve">Inversa Electrónica, el Instituto </w:t>
      </w:r>
      <w:r w:rsidRPr="00886F4E">
        <w:rPr>
          <w:rFonts w:ascii="Arial" w:hAnsi="Arial" w:cs="Arial"/>
          <w:sz w:val="20"/>
          <w:szCs w:val="20"/>
        </w:rPr>
        <w:t>establece que el margen mínimo de mejora de ofertas para el presente proceso</w:t>
      </w:r>
      <w:r w:rsidRPr="00886F4E">
        <w:rPr>
          <w:rFonts w:ascii="Arial" w:hAnsi="Arial" w:cs="Arial"/>
          <w:spacing w:val="1"/>
          <w:sz w:val="20"/>
          <w:szCs w:val="20"/>
        </w:rPr>
        <w:t xml:space="preserve"> </w:t>
      </w:r>
      <w:r w:rsidRPr="00886F4E">
        <w:rPr>
          <w:rFonts w:ascii="Arial" w:hAnsi="Arial" w:cs="Arial"/>
          <w:b/>
          <w:sz w:val="20"/>
          <w:szCs w:val="20"/>
        </w:rPr>
        <w:t>no</w:t>
      </w:r>
      <w:r w:rsidRPr="00886F4E">
        <w:rPr>
          <w:rFonts w:ascii="Arial" w:hAnsi="Arial" w:cs="Arial"/>
          <w:b/>
          <w:spacing w:val="29"/>
          <w:sz w:val="20"/>
          <w:szCs w:val="20"/>
        </w:rPr>
        <w:t xml:space="preserve"> </w:t>
      </w:r>
      <w:r w:rsidRPr="00886F4E">
        <w:rPr>
          <w:rFonts w:ascii="Arial" w:hAnsi="Arial" w:cs="Arial"/>
          <w:b/>
          <w:sz w:val="20"/>
          <w:szCs w:val="20"/>
        </w:rPr>
        <w:t>podrá</w:t>
      </w:r>
      <w:r w:rsidRPr="00886F4E">
        <w:rPr>
          <w:rFonts w:ascii="Arial" w:hAnsi="Arial" w:cs="Arial"/>
          <w:b/>
          <w:spacing w:val="28"/>
          <w:sz w:val="20"/>
          <w:szCs w:val="20"/>
        </w:rPr>
        <w:t xml:space="preserve"> </w:t>
      </w:r>
      <w:r w:rsidRPr="00886F4E">
        <w:rPr>
          <w:rFonts w:ascii="Arial" w:hAnsi="Arial" w:cs="Arial"/>
          <w:b/>
          <w:sz w:val="20"/>
          <w:szCs w:val="20"/>
        </w:rPr>
        <w:t>ser</w:t>
      </w:r>
      <w:r w:rsidRPr="00886F4E">
        <w:rPr>
          <w:rFonts w:ascii="Arial" w:hAnsi="Arial" w:cs="Arial"/>
          <w:b/>
          <w:spacing w:val="27"/>
          <w:sz w:val="20"/>
          <w:szCs w:val="20"/>
        </w:rPr>
        <w:t xml:space="preserve"> </w:t>
      </w:r>
      <w:r w:rsidRPr="00886F4E">
        <w:rPr>
          <w:rFonts w:ascii="Arial" w:hAnsi="Arial" w:cs="Arial"/>
          <w:b/>
          <w:sz w:val="20"/>
          <w:szCs w:val="20"/>
        </w:rPr>
        <w:t>menor</w:t>
      </w:r>
      <w:r w:rsidRPr="00886F4E">
        <w:rPr>
          <w:rFonts w:ascii="Arial" w:hAnsi="Arial" w:cs="Arial"/>
          <w:b/>
          <w:spacing w:val="28"/>
          <w:sz w:val="20"/>
          <w:szCs w:val="20"/>
        </w:rPr>
        <w:t xml:space="preserve"> </w:t>
      </w:r>
      <w:r w:rsidRPr="00886F4E">
        <w:rPr>
          <w:rFonts w:ascii="Arial" w:hAnsi="Arial" w:cs="Arial"/>
          <w:b/>
          <w:sz w:val="20"/>
          <w:szCs w:val="20"/>
        </w:rPr>
        <w:t>del</w:t>
      </w:r>
      <w:r w:rsidRPr="00886F4E">
        <w:rPr>
          <w:rFonts w:ascii="Arial" w:hAnsi="Arial" w:cs="Arial"/>
          <w:b/>
          <w:spacing w:val="29"/>
          <w:sz w:val="20"/>
          <w:szCs w:val="20"/>
        </w:rPr>
        <w:t xml:space="preserve"> </w:t>
      </w:r>
      <w:r w:rsidRPr="00886F4E">
        <w:rPr>
          <w:rFonts w:ascii="Arial" w:hAnsi="Arial" w:cs="Arial"/>
          <w:b/>
          <w:sz w:val="20"/>
          <w:szCs w:val="20"/>
          <w:u w:val="single"/>
        </w:rPr>
        <w:t>CINCO</w:t>
      </w:r>
      <w:r w:rsidRPr="00886F4E">
        <w:rPr>
          <w:rFonts w:ascii="Arial" w:hAnsi="Arial" w:cs="Arial"/>
          <w:b/>
          <w:spacing w:val="29"/>
          <w:sz w:val="20"/>
          <w:szCs w:val="20"/>
          <w:u w:val="single"/>
        </w:rPr>
        <w:t xml:space="preserve"> </w:t>
      </w:r>
      <w:r w:rsidRPr="00886F4E">
        <w:rPr>
          <w:rFonts w:ascii="Arial" w:hAnsi="Arial" w:cs="Arial"/>
          <w:b/>
          <w:sz w:val="20"/>
          <w:szCs w:val="20"/>
          <w:u w:val="single"/>
        </w:rPr>
        <w:t>(5)</w:t>
      </w:r>
      <w:r w:rsidRPr="00886F4E">
        <w:rPr>
          <w:rFonts w:ascii="Arial" w:hAnsi="Arial" w:cs="Arial"/>
          <w:b/>
          <w:spacing w:val="29"/>
          <w:sz w:val="20"/>
          <w:szCs w:val="20"/>
          <w:u w:val="single"/>
        </w:rPr>
        <w:t xml:space="preserve"> </w:t>
      </w:r>
      <w:r w:rsidRPr="00886F4E">
        <w:rPr>
          <w:rFonts w:ascii="Arial" w:hAnsi="Arial" w:cs="Arial"/>
          <w:b/>
          <w:sz w:val="20"/>
          <w:szCs w:val="20"/>
          <w:u w:val="single"/>
        </w:rPr>
        <w:t>POR</w:t>
      </w:r>
      <w:r w:rsidRPr="00886F4E">
        <w:rPr>
          <w:rFonts w:ascii="Arial" w:hAnsi="Arial" w:cs="Arial"/>
          <w:b/>
          <w:spacing w:val="29"/>
          <w:sz w:val="20"/>
          <w:szCs w:val="20"/>
          <w:u w:val="single"/>
        </w:rPr>
        <w:t xml:space="preserve"> </w:t>
      </w:r>
      <w:r w:rsidRPr="00886F4E">
        <w:rPr>
          <w:rFonts w:ascii="Arial" w:hAnsi="Arial" w:cs="Arial"/>
          <w:b/>
          <w:sz w:val="20"/>
          <w:szCs w:val="20"/>
          <w:u w:val="single"/>
        </w:rPr>
        <w:t>CIENTO</w:t>
      </w:r>
      <w:r w:rsidRPr="00886F4E">
        <w:rPr>
          <w:rFonts w:ascii="Arial" w:hAnsi="Arial" w:cs="Arial"/>
          <w:b/>
          <w:spacing w:val="31"/>
          <w:sz w:val="20"/>
          <w:szCs w:val="20"/>
          <w:u w:val="single"/>
        </w:rPr>
        <w:t xml:space="preserve"> </w:t>
      </w:r>
      <w:r w:rsidRPr="00886F4E">
        <w:rPr>
          <w:rFonts w:ascii="Arial" w:hAnsi="Arial" w:cs="Arial"/>
          <w:b/>
          <w:sz w:val="20"/>
          <w:szCs w:val="20"/>
          <w:u w:val="single"/>
        </w:rPr>
        <w:t>(%)</w:t>
      </w:r>
      <w:r w:rsidRPr="00886F4E">
        <w:rPr>
          <w:rFonts w:ascii="Arial" w:hAnsi="Arial" w:cs="Arial"/>
          <w:b/>
          <w:spacing w:val="27"/>
          <w:sz w:val="20"/>
          <w:szCs w:val="20"/>
          <w:u w:val="single"/>
        </w:rPr>
        <w:t xml:space="preserve"> </w:t>
      </w:r>
      <w:r w:rsidRPr="00886F4E">
        <w:rPr>
          <w:rFonts w:ascii="Arial" w:hAnsi="Arial" w:cs="Arial"/>
          <w:b/>
          <w:sz w:val="20"/>
          <w:szCs w:val="20"/>
          <w:u w:val="single"/>
        </w:rPr>
        <w:t>DEL</w:t>
      </w:r>
      <w:r w:rsidRPr="00886F4E">
        <w:rPr>
          <w:rFonts w:ascii="Arial" w:hAnsi="Arial" w:cs="Arial"/>
          <w:b/>
          <w:spacing w:val="30"/>
          <w:sz w:val="20"/>
          <w:szCs w:val="20"/>
          <w:u w:val="single"/>
        </w:rPr>
        <w:t xml:space="preserve"> </w:t>
      </w:r>
      <w:r w:rsidRPr="00886F4E">
        <w:rPr>
          <w:rFonts w:ascii="Arial" w:hAnsi="Arial" w:cs="Arial"/>
          <w:b/>
          <w:sz w:val="20"/>
          <w:szCs w:val="20"/>
          <w:u w:val="single"/>
        </w:rPr>
        <w:t>PRECIO</w:t>
      </w:r>
      <w:r w:rsidRPr="00886F4E">
        <w:rPr>
          <w:rFonts w:ascii="Arial" w:hAnsi="Arial" w:cs="Arial"/>
          <w:b/>
          <w:spacing w:val="30"/>
          <w:sz w:val="20"/>
          <w:szCs w:val="20"/>
          <w:u w:val="single"/>
        </w:rPr>
        <w:t xml:space="preserve"> </w:t>
      </w:r>
      <w:r w:rsidRPr="00886F4E">
        <w:rPr>
          <w:rFonts w:ascii="Arial" w:hAnsi="Arial" w:cs="Arial"/>
          <w:b/>
          <w:sz w:val="20"/>
          <w:szCs w:val="20"/>
          <w:u w:val="single"/>
        </w:rPr>
        <w:t>DE</w:t>
      </w:r>
      <w:r w:rsidRPr="00886F4E">
        <w:rPr>
          <w:rFonts w:ascii="Arial" w:hAnsi="Arial" w:cs="Arial"/>
          <w:b/>
          <w:spacing w:val="27"/>
          <w:sz w:val="20"/>
          <w:szCs w:val="20"/>
          <w:u w:val="single"/>
        </w:rPr>
        <w:t xml:space="preserve"> </w:t>
      </w:r>
      <w:r w:rsidRPr="00886F4E">
        <w:rPr>
          <w:rFonts w:ascii="Arial" w:hAnsi="Arial" w:cs="Arial"/>
          <w:b/>
          <w:sz w:val="20"/>
          <w:szCs w:val="20"/>
          <w:u w:val="single"/>
        </w:rPr>
        <w:t>ARRANQUE</w:t>
      </w:r>
      <w:r w:rsidRPr="00886F4E">
        <w:rPr>
          <w:rFonts w:ascii="Arial" w:hAnsi="Arial" w:cs="Arial"/>
          <w:b/>
          <w:spacing w:val="27"/>
          <w:sz w:val="20"/>
          <w:szCs w:val="20"/>
          <w:u w:val="single"/>
        </w:rPr>
        <w:t xml:space="preserve"> </w:t>
      </w:r>
      <w:r w:rsidRPr="00886F4E">
        <w:rPr>
          <w:rFonts w:ascii="Arial" w:hAnsi="Arial" w:cs="Arial"/>
          <w:b/>
          <w:sz w:val="20"/>
          <w:szCs w:val="20"/>
          <w:u w:val="single"/>
        </w:rPr>
        <w:t>ESTABLECIDO</w:t>
      </w:r>
      <w:r w:rsidRPr="00886F4E">
        <w:rPr>
          <w:rFonts w:ascii="Arial" w:hAnsi="Arial" w:cs="Arial"/>
          <w:b/>
          <w:spacing w:val="32"/>
          <w:sz w:val="20"/>
          <w:szCs w:val="20"/>
          <w:u w:val="single"/>
        </w:rPr>
        <w:t xml:space="preserve"> </w:t>
      </w:r>
      <w:r w:rsidRPr="00886F4E">
        <w:rPr>
          <w:rFonts w:ascii="Arial" w:hAnsi="Arial" w:cs="Arial"/>
          <w:b/>
          <w:sz w:val="20"/>
          <w:szCs w:val="20"/>
          <w:u w:val="single"/>
        </w:rPr>
        <w:t>AL INICIO</w:t>
      </w:r>
      <w:r w:rsidRPr="00886F4E">
        <w:rPr>
          <w:rFonts w:ascii="Arial" w:hAnsi="Arial" w:cs="Arial"/>
          <w:b/>
          <w:spacing w:val="-1"/>
          <w:sz w:val="20"/>
          <w:szCs w:val="20"/>
          <w:u w:val="single"/>
        </w:rPr>
        <w:t xml:space="preserve"> </w:t>
      </w:r>
      <w:r w:rsidRPr="00886F4E">
        <w:rPr>
          <w:rFonts w:ascii="Arial" w:hAnsi="Arial" w:cs="Arial"/>
          <w:sz w:val="20"/>
          <w:szCs w:val="20"/>
        </w:rPr>
        <w:t>de</w:t>
      </w:r>
      <w:r w:rsidRPr="00886F4E">
        <w:rPr>
          <w:rFonts w:ascii="Arial" w:hAnsi="Arial" w:cs="Arial"/>
          <w:spacing w:val="-3"/>
          <w:sz w:val="20"/>
          <w:szCs w:val="20"/>
        </w:rPr>
        <w:t xml:space="preserve"> </w:t>
      </w:r>
      <w:r w:rsidRPr="00886F4E">
        <w:rPr>
          <w:rFonts w:ascii="Arial" w:hAnsi="Arial" w:cs="Arial"/>
          <w:sz w:val="20"/>
          <w:szCs w:val="20"/>
        </w:rPr>
        <w:t>la</w:t>
      </w:r>
      <w:r w:rsidRPr="00886F4E">
        <w:rPr>
          <w:rFonts w:ascii="Arial" w:hAnsi="Arial" w:cs="Arial"/>
          <w:spacing w:val="-3"/>
          <w:sz w:val="20"/>
          <w:szCs w:val="20"/>
        </w:rPr>
        <w:t xml:space="preserve"> </w:t>
      </w:r>
      <w:r w:rsidRPr="00886F4E">
        <w:rPr>
          <w:rFonts w:ascii="Arial" w:hAnsi="Arial" w:cs="Arial"/>
          <w:sz w:val="20"/>
          <w:szCs w:val="20"/>
        </w:rPr>
        <w:t>subasta</w:t>
      </w:r>
      <w:r w:rsidRPr="00886F4E">
        <w:rPr>
          <w:rFonts w:ascii="Arial" w:hAnsi="Arial" w:cs="Arial"/>
          <w:spacing w:val="-3"/>
          <w:sz w:val="20"/>
          <w:szCs w:val="20"/>
        </w:rPr>
        <w:t xml:space="preserve"> </w:t>
      </w:r>
      <w:r w:rsidRPr="00886F4E">
        <w:rPr>
          <w:rFonts w:ascii="Arial" w:hAnsi="Arial" w:cs="Arial"/>
          <w:sz w:val="20"/>
          <w:szCs w:val="20"/>
        </w:rPr>
        <w:t>Inversa</w:t>
      </w:r>
      <w:r w:rsidRPr="00886F4E">
        <w:rPr>
          <w:rFonts w:ascii="Arial" w:hAnsi="Arial" w:cs="Arial"/>
          <w:spacing w:val="-3"/>
          <w:sz w:val="20"/>
          <w:szCs w:val="20"/>
        </w:rPr>
        <w:t xml:space="preserve"> </w:t>
      </w:r>
      <w:r w:rsidRPr="00886F4E">
        <w:rPr>
          <w:rFonts w:ascii="Arial" w:hAnsi="Arial" w:cs="Arial"/>
          <w:sz w:val="20"/>
          <w:szCs w:val="20"/>
        </w:rPr>
        <w:t>Electrónica.</w:t>
      </w:r>
    </w:p>
    <w:p w14:paraId="66D13817" w14:textId="77777777" w:rsidR="00CE1AE4" w:rsidRPr="00886F4E" w:rsidRDefault="00CE1AE4" w:rsidP="00CE1AE4">
      <w:pPr>
        <w:pStyle w:val="Textoindependiente"/>
        <w:spacing w:after="0"/>
        <w:rPr>
          <w:rFonts w:ascii="Arial" w:hAnsi="Arial" w:cs="Arial"/>
          <w:sz w:val="20"/>
          <w:szCs w:val="20"/>
        </w:rPr>
      </w:pPr>
    </w:p>
    <w:p w14:paraId="0361BC1A" w14:textId="77777777" w:rsidR="00CE1AE4" w:rsidRPr="00886F4E" w:rsidRDefault="00CE1AE4" w:rsidP="00CE1AE4">
      <w:pPr>
        <w:ind w:right="148"/>
        <w:jc w:val="both"/>
        <w:rPr>
          <w:rFonts w:ascii="Arial" w:hAnsi="Arial" w:cs="Arial"/>
          <w:b/>
          <w:sz w:val="20"/>
          <w:szCs w:val="20"/>
        </w:rPr>
      </w:pPr>
      <w:r w:rsidRPr="00886F4E">
        <w:rPr>
          <w:rFonts w:ascii="Arial" w:hAnsi="Arial" w:cs="Arial"/>
          <w:sz w:val="20"/>
          <w:szCs w:val="20"/>
        </w:rPr>
        <w:t>Asimismo,</w:t>
      </w:r>
      <w:r w:rsidRPr="00886F4E">
        <w:rPr>
          <w:rFonts w:ascii="Arial" w:hAnsi="Arial" w:cs="Arial"/>
          <w:spacing w:val="15"/>
          <w:sz w:val="20"/>
          <w:szCs w:val="20"/>
        </w:rPr>
        <w:t xml:space="preserve"> </w:t>
      </w:r>
      <w:r w:rsidRPr="00886F4E">
        <w:rPr>
          <w:rFonts w:ascii="Arial" w:hAnsi="Arial" w:cs="Arial"/>
          <w:sz w:val="20"/>
          <w:szCs w:val="20"/>
        </w:rPr>
        <w:t>la</w:t>
      </w:r>
      <w:r w:rsidRPr="00886F4E">
        <w:rPr>
          <w:rFonts w:ascii="Arial" w:hAnsi="Arial" w:cs="Arial"/>
          <w:spacing w:val="16"/>
          <w:sz w:val="20"/>
          <w:szCs w:val="20"/>
        </w:rPr>
        <w:t xml:space="preserve"> </w:t>
      </w:r>
      <w:r w:rsidRPr="00886F4E">
        <w:rPr>
          <w:rFonts w:ascii="Arial" w:hAnsi="Arial" w:cs="Arial"/>
          <w:sz w:val="20"/>
          <w:szCs w:val="20"/>
        </w:rPr>
        <w:t>Entidad</w:t>
      </w:r>
      <w:r w:rsidRPr="00886F4E">
        <w:rPr>
          <w:rFonts w:ascii="Arial" w:hAnsi="Arial" w:cs="Arial"/>
          <w:spacing w:val="13"/>
          <w:sz w:val="20"/>
          <w:szCs w:val="20"/>
        </w:rPr>
        <w:t xml:space="preserve"> </w:t>
      </w:r>
      <w:r w:rsidRPr="00886F4E">
        <w:rPr>
          <w:rFonts w:ascii="Arial" w:hAnsi="Arial" w:cs="Arial"/>
          <w:sz w:val="20"/>
          <w:szCs w:val="20"/>
        </w:rPr>
        <w:t>indica</w:t>
      </w:r>
      <w:r w:rsidRPr="00886F4E">
        <w:rPr>
          <w:rFonts w:ascii="Arial" w:hAnsi="Arial" w:cs="Arial"/>
          <w:spacing w:val="12"/>
          <w:sz w:val="20"/>
          <w:szCs w:val="20"/>
        </w:rPr>
        <w:t xml:space="preserve"> </w:t>
      </w:r>
      <w:r w:rsidRPr="00886F4E">
        <w:rPr>
          <w:rFonts w:ascii="Arial" w:hAnsi="Arial" w:cs="Arial"/>
          <w:sz w:val="20"/>
          <w:szCs w:val="20"/>
        </w:rPr>
        <w:t>que</w:t>
      </w:r>
      <w:r w:rsidRPr="00886F4E">
        <w:rPr>
          <w:rFonts w:ascii="Arial" w:hAnsi="Arial" w:cs="Arial"/>
          <w:spacing w:val="14"/>
          <w:sz w:val="20"/>
          <w:szCs w:val="20"/>
        </w:rPr>
        <w:t xml:space="preserve"> </w:t>
      </w:r>
      <w:r w:rsidRPr="00886F4E">
        <w:rPr>
          <w:rFonts w:ascii="Arial" w:hAnsi="Arial" w:cs="Arial"/>
          <w:sz w:val="20"/>
          <w:szCs w:val="20"/>
        </w:rPr>
        <w:t>respecto</w:t>
      </w:r>
      <w:r w:rsidRPr="00886F4E">
        <w:rPr>
          <w:rFonts w:ascii="Arial" w:hAnsi="Arial" w:cs="Arial"/>
          <w:spacing w:val="14"/>
          <w:sz w:val="20"/>
          <w:szCs w:val="20"/>
        </w:rPr>
        <w:t xml:space="preserve"> </w:t>
      </w:r>
      <w:r w:rsidRPr="00886F4E">
        <w:rPr>
          <w:rFonts w:ascii="Arial" w:hAnsi="Arial" w:cs="Arial"/>
          <w:sz w:val="20"/>
          <w:szCs w:val="20"/>
        </w:rPr>
        <w:t>a</w:t>
      </w:r>
      <w:r w:rsidRPr="00886F4E">
        <w:rPr>
          <w:rFonts w:ascii="Arial" w:hAnsi="Arial" w:cs="Arial"/>
          <w:spacing w:val="13"/>
          <w:sz w:val="20"/>
          <w:szCs w:val="20"/>
        </w:rPr>
        <w:t xml:space="preserve"> </w:t>
      </w:r>
      <w:r w:rsidRPr="00886F4E">
        <w:rPr>
          <w:rFonts w:ascii="Arial" w:hAnsi="Arial" w:cs="Arial"/>
          <w:b/>
          <w:sz w:val="20"/>
          <w:szCs w:val="20"/>
        </w:rPr>
        <w:t>los</w:t>
      </w:r>
      <w:r w:rsidRPr="00886F4E">
        <w:rPr>
          <w:rFonts w:ascii="Arial" w:hAnsi="Arial" w:cs="Arial"/>
          <w:b/>
          <w:spacing w:val="16"/>
          <w:sz w:val="20"/>
          <w:szCs w:val="20"/>
        </w:rPr>
        <w:t xml:space="preserve"> </w:t>
      </w:r>
      <w:r w:rsidRPr="00886F4E">
        <w:rPr>
          <w:rFonts w:ascii="Arial" w:hAnsi="Arial" w:cs="Arial"/>
          <w:b/>
          <w:sz w:val="20"/>
          <w:szCs w:val="20"/>
        </w:rPr>
        <w:t>lances</w:t>
      </w:r>
      <w:r w:rsidRPr="00886F4E">
        <w:rPr>
          <w:rFonts w:ascii="Arial" w:hAnsi="Arial" w:cs="Arial"/>
          <w:b/>
          <w:spacing w:val="14"/>
          <w:sz w:val="20"/>
          <w:szCs w:val="20"/>
        </w:rPr>
        <w:t xml:space="preserve"> </w:t>
      </w:r>
      <w:r w:rsidRPr="00886F4E">
        <w:rPr>
          <w:rFonts w:ascii="Arial" w:hAnsi="Arial" w:cs="Arial"/>
          <w:b/>
          <w:sz w:val="20"/>
          <w:szCs w:val="20"/>
        </w:rPr>
        <w:t>que</w:t>
      </w:r>
      <w:r w:rsidRPr="00886F4E">
        <w:rPr>
          <w:rFonts w:ascii="Arial" w:hAnsi="Arial" w:cs="Arial"/>
          <w:b/>
          <w:spacing w:val="14"/>
          <w:sz w:val="20"/>
          <w:szCs w:val="20"/>
        </w:rPr>
        <w:t xml:space="preserve"> </w:t>
      </w:r>
      <w:r w:rsidRPr="00886F4E">
        <w:rPr>
          <w:rFonts w:ascii="Arial" w:hAnsi="Arial" w:cs="Arial"/>
          <w:b/>
          <w:sz w:val="20"/>
          <w:szCs w:val="20"/>
        </w:rPr>
        <w:t>se</w:t>
      </w:r>
      <w:r w:rsidRPr="00886F4E">
        <w:rPr>
          <w:rFonts w:ascii="Arial" w:hAnsi="Arial" w:cs="Arial"/>
          <w:b/>
          <w:spacing w:val="16"/>
          <w:sz w:val="20"/>
          <w:szCs w:val="20"/>
        </w:rPr>
        <w:t xml:space="preserve"> </w:t>
      </w:r>
      <w:r w:rsidRPr="00886F4E">
        <w:rPr>
          <w:rFonts w:ascii="Arial" w:hAnsi="Arial" w:cs="Arial"/>
          <w:b/>
          <w:sz w:val="20"/>
          <w:szCs w:val="20"/>
        </w:rPr>
        <w:t>efectúen</w:t>
      </w:r>
      <w:r w:rsidRPr="00886F4E">
        <w:rPr>
          <w:rFonts w:ascii="Arial" w:hAnsi="Arial" w:cs="Arial"/>
          <w:b/>
          <w:spacing w:val="16"/>
          <w:sz w:val="20"/>
          <w:szCs w:val="20"/>
        </w:rPr>
        <w:t xml:space="preserve"> </w:t>
      </w:r>
      <w:r w:rsidRPr="00886F4E">
        <w:rPr>
          <w:rFonts w:ascii="Arial" w:hAnsi="Arial" w:cs="Arial"/>
          <w:b/>
          <w:sz w:val="20"/>
          <w:szCs w:val="20"/>
        </w:rPr>
        <w:t>por</w:t>
      </w:r>
      <w:r w:rsidRPr="00886F4E">
        <w:rPr>
          <w:rFonts w:ascii="Arial" w:hAnsi="Arial" w:cs="Arial"/>
          <w:b/>
          <w:spacing w:val="12"/>
          <w:sz w:val="20"/>
          <w:szCs w:val="20"/>
        </w:rPr>
        <w:t xml:space="preserve"> </w:t>
      </w:r>
      <w:r w:rsidRPr="00886F4E">
        <w:rPr>
          <w:rFonts w:ascii="Arial" w:hAnsi="Arial" w:cs="Arial"/>
          <w:b/>
          <w:sz w:val="20"/>
          <w:szCs w:val="20"/>
        </w:rPr>
        <w:t>los</w:t>
      </w:r>
      <w:r w:rsidRPr="00886F4E">
        <w:rPr>
          <w:rFonts w:ascii="Arial" w:hAnsi="Arial" w:cs="Arial"/>
          <w:b/>
          <w:spacing w:val="12"/>
          <w:sz w:val="20"/>
          <w:szCs w:val="20"/>
        </w:rPr>
        <w:t xml:space="preserve"> </w:t>
      </w:r>
      <w:r w:rsidRPr="00886F4E">
        <w:rPr>
          <w:rFonts w:ascii="Arial" w:hAnsi="Arial" w:cs="Arial"/>
          <w:b/>
          <w:sz w:val="20"/>
          <w:szCs w:val="20"/>
        </w:rPr>
        <w:t>proponentes</w:t>
      </w:r>
      <w:r w:rsidRPr="00886F4E">
        <w:rPr>
          <w:rFonts w:ascii="Arial" w:hAnsi="Arial" w:cs="Arial"/>
          <w:b/>
          <w:spacing w:val="14"/>
          <w:sz w:val="20"/>
          <w:szCs w:val="20"/>
        </w:rPr>
        <w:t xml:space="preserve"> </w:t>
      </w:r>
      <w:r w:rsidRPr="00886F4E">
        <w:rPr>
          <w:rFonts w:ascii="Arial" w:hAnsi="Arial" w:cs="Arial"/>
          <w:b/>
          <w:sz w:val="20"/>
          <w:szCs w:val="20"/>
        </w:rPr>
        <w:t>en</w:t>
      </w:r>
      <w:r w:rsidRPr="00886F4E">
        <w:rPr>
          <w:rFonts w:ascii="Arial" w:hAnsi="Arial" w:cs="Arial"/>
          <w:b/>
          <w:spacing w:val="16"/>
          <w:sz w:val="20"/>
          <w:szCs w:val="20"/>
        </w:rPr>
        <w:t xml:space="preserve"> </w:t>
      </w:r>
      <w:r w:rsidRPr="00886F4E">
        <w:rPr>
          <w:rFonts w:ascii="Arial" w:hAnsi="Arial" w:cs="Arial"/>
          <w:b/>
          <w:sz w:val="20"/>
          <w:szCs w:val="20"/>
        </w:rPr>
        <w:t>desarrollo</w:t>
      </w:r>
      <w:r>
        <w:rPr>
          <w:rFonts w:ascii="Arial" w:hAnsi="Arial" w:cs="Arial"/>
          <w:b/>
          <w:sz w:val="20"/>
          <w:szCs w:val="20"/>
        </w:rPr>
        <w:t xml:space="preserve"> de la</w:t>
      </w:r>
      <w:r w:rsidRPr="00886F4E">
        <w:rPr>
          <w:rFonts w:ascii="Arial" w:hAnsi="Arial" w:cs="Arial"/>
          <w:b/>
          <w:sz w:val="20"/>
          <w:szCs w:val="20"/>
        </w:rPr>
        <w:t xml:space="preserve"> Subasta Inversa Electrónica</w:t>
      </w:r>
      <w:r w:rsidRPr="00886F4E">
        <w:rPr>
          <w:rFonts w:ascii="Arial" w:hAnsi="Arial" w:cs="Arial"/>
          <w:sz w:val="20"/>
          <w:szCs w:val="20"/>
        </w:rPr>
        <w:t xml:space="preserve">, </w:t>
      </w:r>
      <w:r w:rsidRPr="00886F4E">
        <w:rPr>
          <w:rFonts w:ascii="Arial" w:hAnsi="Arial" w:cs="Arial"/>
          <w:b/>
          <w:sz w:val="20"/>
          <w:szCs w:val="20"/>
        </w:rPr>
        <w:t>SÓLO SE TENDRÁN COMO VÁLIDOS, LOS LANCES QUE MEJOREN</w:t>
      </w:r>
      <w:r w:rsidRPr="00886F4E">
        <w:rPr>
          <w:rFonts w:ascii="Arial" w:hAnsi="Arial" w:cs="Arial"/>
          <w:b/>
          <w:spacing w:val="1"/>
          <w:sz w:val="20"/>
          <w:szCs w:val="20"/>
        </w:rPr>
        <w:t xml:space="preserve"> </w:t>
      </w:r>
      <w:r w:rsidRPr="00886F4E">
        <w:rPr>
          <w:rFonts w:ascii="Arial" w:hAnsi="Arial" w:cs="Arial"/>
          <w:b/>
          <w:sz w:val="20"/>
          <w:szCs w:val="20"/>
        </w:rPr>
        <w:t>SU ÚLTIMO LANCE VÁLIDO, EN POR LO MENOS EL MARGEN MÍNIMO ESTABLECIDO DEL CINCO (5)</w:t>
      </w:r>
      <w:r w:rsidRPr="00886F4E">
        <w:rPr>
          <w:rFonts w:ascii="Arial" w:hAnsi="Arial" w:cs="Arial"/>
          <w:b/>
          <w:spacing w:val="1"/>
          <w:sz w:val="20"/>
          <w:szCs w:val="20"/>
        </w:rPr>
        <w:t xml:space="preserve"> </w:t>
      </w:r>
      <w:r w:rsidRPr="00886F4E">
        <w:rPr>
          <w:rFonts w:ascii="Arial" w:hAnsi="Arial" w:cs="Arial"/>
          <w:b/>
          <w:sz w:val="20"/>
          <w:szCs w:val="20"/>
        </w:rPr>
        <w:t>PORCIENTO</w:t>
      </w:r>
      <w:r w:rsidRPr="00886F4E">
        <w:rPr>
          <w:rFonts w:ascii="Arial" w:hAnsi="Arial" w:cs="Arial"/>
          <w:b/>
          <w:spacing w:val="-2"/>
          <w:sz w:val="20"/>
          <w:szCs w:val="20"/>
        </w:rPr>
        <w:t xml:space="preserve"> </w:t>
      </w:r>
      <w:r w:rsidRPr="00886F4E">
        <w:rPr>
          <w:rFonts w:ascii="Arial" w:hAnsi="Arial" w:cs="Arial"/>
          <w:b/>
          <w:sz w:val="20"/>
          <w:szCs w:val="20"/>
        </w:rPr>
        <w:t>(%).</w:t>
      </w:r>
    </w:p>
    <w:p w14:paraId="5779DA94" w14:textId="77777777" w:rsidR="00CE1AE4" w:rsidRDefault="00CE1AE4" w:rsidP="00CE1AE4">
      <w:pPr>
        <w:jc w:val="both"/>
        <w:rPr>
          <w:rFonts w:ascii="Arial" w:hAnsi="Arial" w:cs="Arial"/>
          <w:sz w:val="20"/>
          <w:szCs w:val="20"/>
        </w:rPr>
      </w:pPr>
    </w:p>
    <w:p w14:paraId="78C35540" w14:textId="77777777" w:rsidR="00CE1AE4" w:rsidRDefault="00CE1AE4" w:rsidP="00CE1AE4">
      <w:pPr>
        <w:jc w:val="both"/>
        <w:rPr>
          <w:rFonts w:ascii="Arial" w:hAnsi="Arial" w:cs="Arial"/>
          <w:b/>
          <w:bCs/>
          <w:sz w:val="20"/>
          <w:szCs w:val="20"/>
          <w:u w:val="single"/>
        </w:rPr>
      </w:pPr>
      <w:r>
        <w:rPr>
          <w:rFonts w:ascii="Arial" w:hAnsi="Arial" w:cs="Arial"/>
          <w:b/>
          <w:bCs/>
          <w:sz w:val="20"/>
          <w:szCs w:val="20"/>
          <w:u w:val="single"/>
        </w:rPr>
        <w:t>PERIODICIDAD DE LOS LANCES</w:t>
      </w:r>
    </w:p>
    <w:p w14:paraId="78AA7142" w14:textId="77777777" w:rsidR="00CE1AE4" w:rsidRPr="00886F4E" w:rsidRDefault="00CE1AE4" w:rsidP="00CE1AE4">
      <w:pPr>
        <w:pStyle w:val="Textoindependiente"/>
        <w:spacing w:after="0"/>
        <w:rPr>
          <w:rFonts w:ascii="Arial" w:hAnsi="Arial" w:cs="Arial"/>
          <w:b/>
          <w:sz w:val="20"/>
          <w:szCs w:val="20"/>
        </w:rPr>
      </w:pPr>
    </w:p>
    <w:p w14:paraId="3DC7D84E" w14:textId="77777777" w:rsidR="00CE1AE4" w:rsidRPr="00886F4E" w:rsidRDefault="00CE1AE4" w:rsidP="00CE1AE4">
      <w:pPr>
        <w:ind w:right="51"/>
        <w:jc w:val="both"/>
        <w:rPr>
          <w:rFonts w:ascii="Arial" w:hAnsi="Arial" w:cs="Arial"/>
          <w:b/>
          <w:bCs/>
          <w:sz w:val="20"/>
          <w:szCs w:val="20"/>
        </w:rPr>
      </w:pPr>
      <w:r w:rsidRPr="00886F4E">
        <w:rPr>
          <w:rFonts w:ascii="Arial" w:hAnsi="Arial" w:cs="Arial"/>
          <w:sz w:val="20"/>
          <w:szCs w:val="20"/>
        </w:rPr>
        <w:t xml:space="preserve">En la audiencia de la Subasta Inversa Electrónica, el Instituto otorgará para la realización de los lances el lapso de tiempo configurado en la plataforma transaccional SECOP II para la subasta, el cual corresponde a </w:t>
      </w:r>
      <w:r w:rsidRPr="00886F4E">
        <w:rPr>
          <w:rFonts w:ascii="Arial" w:hAnsi="Arial" w:cs="Arial"/>
          <w:b/>
          <w:bCs/>
          <w:sz w:val="20"/>
          <w:szCs w:val="20"/>
        </w:rPr>
        <w:t>CINCO (5) MINUTOS</w:t>
      </w:r>
      <w:r w:rsidRPr="00886F4E">
        <w:rPr>
          <w:rFonts w:ascii="Arial" w:hAnsi="Arial" w:cs="Arial"/>
          <w:sz w:val="20"/>
          <w:szCs w:val="20"/>
        </w:rPr>
        <w:t xml:space="preserve"> </w:t>
      </w:r>
      <w:r w:rsidRPr="00886F4E">
        <w:rPr>
          <w:rFonts w:ascii="Arial" w:hAnsi="Arial" w:cs="Arial"/>
          <w:b/>
          <w:sz w:val="20"/>
          <w:szCs w:val="20"/>
        </w:rPr>
        <w:t xml:space="preserve">EN LA SUBASTA DE CADA </w:t>
      </w:r>
      <w:r w:rsidRPr="00886F4E">
        <w:rPr>
          <w:rFonts w:ascii="Arial" w:hAnsi="Arial" w:cs="Arial"/>
          <w:b/>
          <w:bCs/>
          <w:sz w:val="20"/>
          <w:szCs w:val="20"/>
        </w:rPr>
        <w:t>LOTE/ÎTEM O LOTE/GRUPO</w:t>
      </w:r>
      <w:r w:rsidRPr="00886F4E">
        <w:rPr>
          <w:rFonts w:ascii="Arial" w:hAnsi="Arial" w:cs="Arial"/>
          <w:b/>
          <w:sz w:val="20"/>
          <w:szCs w:val="20"/>
        </w:rPr>
        <w:t xml:space="preserve"> O </w:t>
      </w:r>
      <w:r w:rsidRPr="00394AA0">
        <w:rPr>
          <w:rFonts w:ascii="Arial" w:hAnsi="Arial" w:cs="Arial"/>
          <w:b/>
          <w:sz w:val="20"/>
          <w:szCs w:val="20"/>
          <w:u w:val="single"/>
        </w:rPr>
        <w:t>SUBASTA TOTAL</w:t>
      </w:r>
      <w:r w:rsidRPr="00394AA0">
        <w:rPr>
          <w:rFonts w:ascii="Arial" w:hAnsi="Arial" w:cs="Arial"/>
          <w:b/>
          <w:sz w:val="20"/>
          <w:szCs w:val="20"/>
        </w:rPr>
        <w:t>, SEGÚN APLIQUE</w:t>
      </w:r>
      <w:r w:rsidRPr="00394AA0">
        <w:rPr>
          <w:rFonts w:ascii="Arial" w:hAnsi="Arial" w:cs="Arial"/>
          <w:b/>
          <w:bCs/>
          <w:sz w:val="20"/>
          <w:szCs w:val="20"/>
        </w:rPr>
        <w:t>.</w:t>
      </w:r>
      <w:r w:rsidRPr="00886F4E">
        <w:rPr>
          <w:rFonts w:ascii="Arial" w:hAnsi="Arial" w:cs="Arial"/>
          <w:b/>
          <w:bCs/>
          <w:sz w:val="20"/>
          <w:szCs w:val="20"/>
        </w:rPr>
        <w:t xml:space="preserve"> </w:t>
      </w:r>
      <w:r w:rsidRPr="00886F4E">
        <w:rPr>
          <w:rFonts w:ascii="Arial" w:hAnsi="Arial" w:cs="Arial"/>
          <w:sz w:val="20"/>
          <w:szCs w:val="20"/>
        </w:rPr>
        <w:t xml:space="preserve"> Asimismo,</w:t>
      </w:r>
      <w:r w:rsidRPr="00886F4E">
        <w:rPr>
          <w:rFonts w:ascii="Arial" w:hAnsi="Arial" w:cs="Arial"/>
          <w:spacing w:val="15"/>
          <w:sz w:val="20"/>
          <w:szCs w:val="20"/>
        </w:rPr>
        <w:t xml:space="preserve"> </w:t>
      </w:r>
      <w:r w:rsidRPr="00886F4E">
        <w:rPr>
          <w:rFonts w:ascii="Arial" w:hAnsi="Arial" w:cs="Arial"/>
          <w:sz w:val="20"/>
          <w:szCs w:val="20"/>
        </w:rPr>
        <w:t>la</w:t>
      </w:r>
      <w:r w:rsidRPr="00886F4E">
        <w:rPr>
          <w:rFonts w:ascii="Arial" w:hAnsi="Arial" w:cs="Arial"/>
          <w:spacing w:val="16"/>
          <w:sz w:val="20"/>
          <w:szCs w:val="20"/>
        </w:rPr>
        <w:t xml:space="preserve"> </w:t>
      </w:r>
      <w:r w:rsidRPr="00886F4E">
        <w:rPr>
          <w:rFonts w:ascii="Arial" w:hAnsi="Arial" w:cs="Arial"/>
          <w:sz w:val="20"/>
          <w:szCs w:val="20"/>
        </w:rPr>
        <w:t>Entidad</w:t>
      </w:r>
      <w:r w:rsidRPr="00886F4E">
        <w:rPr>
          <w:rFonts w:ascii="Arial" w:hAnsi="Arial" w:cs="Arial"/>
          <w:spacing w:val="13"/>
          <w:sz w:val="20"/>
          <w:szCs w:val="20"/>
        </w:rPr>
        <w:t xml:space="preserve"> señala que </w:t>
      </w:r>
      <w:r w:rsidRPr="00886F4E">
        <w:rPr>
          <w:rFonts w:ascii="Arial" w:hAnsi="Arial" w:cs="Arial"/>
          <w:b/>
          <w:sz w:val="20"/>
          <w:szCs w:val="20"/>
        </w:rPr>
        <w:t xml:space="preserve">EN CASO DE QUE </w:t>
      </w:r>
      <w:r w:rsidRPr="00886F4E">
        <w:rPr>
          <w:rFonts w:ascii="Arial" w:hAnsi="Arial" w:cs="Arial"/>
          <w:b/>
          <w:bCs/>
          <w:sz w:val="20"/>
          <w:szCs w:val="20"/>
        </w:rPr>
        <w:t xml:space="preserve">LOTE/ÎTEM O LOTE/GRUPO </w:t>
      </w:r>
      <w:r w:rsidRPr="00886F4E">
        <w:rPr>
          <w:rFonts w:ascii="Arial" w:hAnsi="Arial" w:cs="Arial"/>
          <w:b/>
          <w:bCs/>
          <w:sz w:val="20"/>
          <w:szCs w:val="20"/>
          <w:u w:val="single"/>
        </w:rPr>
        <w:t xml:space="preserve">este compuesto </w:t>
      </w:r>
      <w:r w:rsidRPr="009D7B87">
        <w:rPr>
          <w:rFonts w:ascii="Arial" w:hAnsi="Arial" w:cs="Arial"/>
          <w:b/>
          <w:bCs/>
          <w:sz w:val="20"/>
          <w:szCs w:val="20"/>
          <w:u w:val="single"/>
        </w:rPr>
        <w:t xml:space="preserve">de más de 10 artículos se </w:t>
      </w:r>
      <w:r w:rsidRPr="00886F4E">
        <w:rPr>
          <w:rFonts w:ascii="Arial" w:hAnsi="Arial" w:cs="Arial"/>
          <w:b/>
          <w:bCs/>
          <w:sz w:val="20"/>
          <w:szCs w:val="20"/>
          <w:u w:val="single"/>
        </w:rPr>
        <w:t>dará aplicación a lo establecido en los numerales IV y V de las notas del presente anexo</w:t>
      </w:r>
      <w:r w:rsidRPr="00886F4E">
        <w:rPr>
          <w:rFonts w:ascii="Arial" w:hAnsi="Arial" w:cs="Arial"/>
          <w:b/>
          <w:bCs/>
          <w:sz w:val="20"/>
          <w:szCs w:val="20"/>
        </w:rPr>
        <w:t>.</w:t>
      </w:r>
    </w:p>
    <w:p w14:paraId="36C1EE65" w14:textId="77777777" w:rsidR="00CE1AE4" w:rsidRPr="00886F4E" w:rsidRDefault="00CE1AE4" w:rsidP="00CE1AE4">
      <w:pPr>
        <w:ind w:right="51"/>
        <w:jc w:val="both"/>
        <w:rPr>
          <w:rFonts w:ascii="Arial" w:hAnsi="Arial" w:cs="Arial"/>
          <w:sz w:val="20"/>
          <w:szCs w:val="20"/>
        </w:rPr>
      </w:pPr>
    </w:p>
    <w:p w14:paraId="48E36C29" w14:textId="77777777" w:rsidR="00CE1AE4" w:rsidRPr="00886F4E" w:rsidRDefault="00CE1AE4" w:rsidP="00CE1AE4">
      <w:pPr>
        <w:ind w:right="147"/>
        <w:jc w:val="both"/>
        <w:rPr>
          <w:rFonts w:ascii="Arial" w:hAnsi="Arial" w:cs="Arial"/>
          <w:b/>
          <w:sz w:val="20"/>
          <w:szCs w:val="20"/>
        </w:rPr>
      </w:pPr>
      <w:r w:rsidRPr="00886F4E">
        <w:rPr>
          <w:rFonts w:ascii="Arial" w:hAnsi="Arial" w:cs="Arial"/>
          <w:bCs/>
          <w:sz w:val="20"/>
          <w:szCs w:val="20"/>
        </w:rPr>
        <w:t>Igualmente,</w:t>
      </w:r>
      <w:r w:rsidRPr="00886F4E">
        <w:rPr>
          <w:rFonts w:ascii="Arial" w:hAnsi="Arial" w:cs="Arial"/>
          <w:b/>
          <w:bCs/>
          <w:sz w:val="20"/>
          <w:szCs w:val="20"/>
        </w:rPr>
        <w:t xml:space="preserve"> </w:t>
      </w:r>
      <w:r w:rsidRPr="00886F4E">
        <w:rPr>
          <w:rFonts w:ascii="Arial" w:hAnsi="Arial" w:cs="Arial"/>
          <w:sz w:val="20"/>
          <w:szCs w:val="20"/>
        </w:rPr>
        <w:t>la</w:t>
      </w:r>
      <w:r w:rsidRPr="00886F4E">
        <w:rPr>
          <w:rFonts w:ascii="Arial" w:hAnsi="Arial" w:cs="Arial"/>
          <w:spacing w:val="16"/>
          <w:sz w:val="20"/>
          <w:szCs w:val="20"/>
        </w:rPr>
        <w:t xml:space="preserve"> </w:t>
      </w:r>
      <w:r w:rsidRPr="00886F4E">
        <w:rPr>
          <w:rFonts w:ascii="Arial" w:hAnsi="Arial" w:cs="Arial"/>
          <w:sz w:val="20"/>
          <w:szCs w:val="20"/>
        </w:rPr>
        <w:t>Entidad informa que</w:t>
      </w:r>
      <w:r w:rsidRPr="00886F4E">
        <w:rPr>
          <w:rFonts w:ascii="Arial" w:hAnsi="Arial" w:cs="Arial"/>
          <w:spacing w:val="13"/>
          <w:sz w:val="20"/>
          <w:szCs w:val="20"/>
        </w:rPr>
        <w:t xml:space="preserve"> </w:t>
      </w:r>
      <w:r w:rsidRPr="00886F4E">
        <w:rPr>
          <w:rFonts w:ascii="Arial" w:hAnsi="Arial" w:cs="Arial"/>
          <w:b/>
          <w:sz w:val="20"/>
          <w:szCs w:val="20"/>
        </w:rPr>
        <w:t>EL SISTEMA ELECTRÓNICO DE CONTRATACIÓN PÚBLICA – SECOP II</w:t>
      </w:r>
      <w:r w:rsidRPr="00886F4E">
        <w:rPr>
          <w:rFonts w:ascii="Arial" w:hAnsi="Arial" w:cs="Arial"/>
          <w:b/>
          <w:spacing w:val="8"/>
          <w:sz w:val="20"/>
          <w:szCs w:val="20"/>
        </w:rPr>
        <w:t xml:space="preserve"> </w:t>
      </w:r>
      <w:r w:rsidRPr="00886F4E">
        <w:rPr>
          <w:rFonts w:ascii="Arial" w:hAnsi="Arial" w:cs="Arial"/>
          <w:b/>
          <w:sz w:val="20"/>
          <w:szCs w:val="20"/>
        </w:rPr>
        <w:t>INFORMARÁ</w:t>
      </w:r>
      <w:r w:rsidRPr="00886F4E">
        <w:rPr>
          <w:rFonts w:ascii="Arial" w:hAnsi="Arial" w:cs="Arial"/>
          <w:b/>
          <w:spacing w:val="-53"/>
          <w:sz w:val="20"/>
          <w:szCs w:val="20"/>
        </w:rPr>
        <w:t xml:space="preserve">     </w:t>
      </w:r>
      <w:r w:rsidRPr="00886F4E">
        <w:rPr>
          <w:rFonts w:ascii="Arial" w:hAnsi="Arial" w:cs="Arial"/>
          <w:b/>
          <w:sz w:val="20"/>
          <w:szCs w:val="20"/>
        </w:rPr>
        <w:t>AUTOMATICAMENTE EL</w:t>
      </w:r>
      <w:r w:rsidRPr="00886F4E">
        <w:rPr>
          <w:rFonts w:ascii="Arial" w:hAnsi="Arial" w:cs="Arial"/>
          <w:b/>
          <w:spacing w:val="1"/>
          <w:sz w:val="20"/>
          <w:szCs w:val="20"/>
        </w:rPr>
        <w:t xml:space="preserve"> </w:t>
      </w:r>
      <w:r w:rsidRPr="00886F4E">
        <w:rPr>
          <w:rFonts w:ascii="Arial" w:hAnsi="Arial" w:cs="Arial"/>
          <w:b/>
          <w:sz w:val="20"/>
          <w:szCs w:val="20"/>
        </w:rPr>
        <w:t>PRECIO</w:t>
      </w:r>
      <w:r w:rsidRPr="00886F4E">
        <w:rPr>
          <w:rFonts w:ascii="Arial" w:hAnsi="Arial" w:cs="Arial"/>
          <w:b/>
          <w:spacing w:val="1"/>
          <w:sz w:val="20"/>
          <w:szCs w:val="20"/>
        </w:rPr>
        <w:t xml:space="preserve"> </w:t>
      </w:r>
      <w:r w:rsidRPr="00886F4E">
        <w:rPr>
          <w:rFonts w:ascii="Arial" w:hAnsi="Arial" w:cs="Arial"/>
          <w:b/>
          <w:sz w:val="20"/>
          <w:szCs w:val="20"/>
        </w:rPr>
        <w:t>DE</w:t>
      </w:r>
      <w:r w:rsidRPr="00886F4E">
        <w:rPr>
          <w:rFonts w:ascii="Arial" w:hAnsi="Arial" w:cs="Arial"/>
          <w:b/>
          <w:spacing w:val="1"/>
          <w:sz w:val="20"/>
          <w:szCs w:val="20"/>
        </w:rPr>
        <w:t xml:space="preserve"> </w:t>
      </w:r>
      <w:r w:rsidRPr="00886F4E">
        <w:rPr>
          <w:rFonts w:ascii="Arial" w:hAnsi="Arial" w:cs="Arial"/>
          <w:b/>
          <w:sz w:val="20"/>
          <w:szCs w:val="20"/>
        </w:rPr>
        <w:t>ARRANQUE O DE INICIO DE LA SUBASTA O PUJA,</w:t>
      </w:r>
      <w:r w:rsidRPr="00886F4E">
        <w:rPr>
          <w:rFonts w:ascii="Arial" w:hAnsi="Arial" w:cs="Arial"/>
          <w:b/>
          <w:spacing w:val="1"/>
          <w:sz w:val="20"/>
          <w:szCs w:val="20"/>
        </w:rPr>
        <w:t xml:space="preserve"> </w:t>
      </w:r>
      <w:r w:rsidRPr="00886F4E">
        <w:rPr>
          <w:rFonts w:ascii="Arial" w:hAnsi="Arial" w:cs="Arial"/>
          <w:b/>
          <w:sz w:val="20"/>
          <w:szCs w:val="20"/>
        </w:rPr>
        <w:t>EL</w:t>
      </w:r>
      <w:r w:rsidRPr="00886F4E">
        <w:rPr>
          <w:rFonts w:ascii="Arial" w:hAnsi="Arial" w:cs="Arial"/>
          <w:b/>
          <w:spacing w:val="1"/>
          <w:sz w:val="20"/>
          <w:szCs w:val="20"/>
        </w:rPr>
        <w:t xml:space="preserve"> </w:t>
      </w:r>
      <w:r w:rsidRPr="00886F4E">
        <w:rPr>
          <w:rFonts w:ascii="Arial" w:hAnsi="Arial" w:cs="Arial"/>
          <w:b/>
          <w:sz w:val="20"/>
          <w:szCs w:val="20"/>
        </w:rPr>
        <w:t>CUAL</w:t>
      </w:r>
      <w:r w:rsidRPr="00886F4E">
        <w:rPr>
          <w:rFonts w:ascii="Arial" w:hAnsi="Arial" w:cs="Arial"/>
          <w:b/>
          <w:spacing w:val="1"/>
          <w:sz w:val="20"/>
          <w:szCs w:val="20"/>
        </w:rPr>
        <w:t xml:space="preserve"> </w:t>
      </w:r>
      <w:r w:rsidRPr="00886F4E">
        <w:rPr>
          <w:rFonts w:ascii="Arial" w:hAnsi="Arial" w:cs="Arial"/>
          <w:b/>
          <w:sz w:val="20"/>
          <w:szCs w:val="20"/>
        </w:rPr>
        <w:t>CORRESPONDE AL MENOR PRECIO DE LOS OFERTADOS POR LOS PROPONENTES QUE RESULTEN</w:t>
      </w:r>
      <w:r w:rsidRPr="00886F4E">
        <w:rPr>
          <w:rFonts w:ascii="Arial" w:hAnsi="Arial" w:cs="Arial"/>
          <w:b/>
          <w:spacing w:val="1"/>
          <w:sz w:val="20"/>
          <w:szCs w:val="20"/>
        </w:rPr>
        <w:t xml:space="preserve"> </w:t>
      </w:r>
      <w:r w:rsidRPr="00886F4E">
        <w:rPr>
          <w:rFonts w:ascii="Arial" w:hAnsi="Arial" w:cs="Arial"/>
          <w:b/>
          <w:sz w:val="20"/>
          <w:szCs w:val="20"/>
        </w:rPr>
        <w:t>HABILITADOS</w:t>
      </w:r>
      <w:r w:rsidRPr="00886F4E">
        <w:rPr>
          <w:rFonts w:ascii="Arial" w:hAnsi="Arial" w:cs="Arial"/>
          <w:b/>
          <w:spacing w:val="-1"/>
          <w:sz w:val="20"/>
          <w:szCs w:val="20"/>
        </w:rPr>
        <w:t xml:space="preserve"> </w:t>
      </w:r>
      <w:r w:rsidRPr="00886F4E">
        <w:rPr>
          <w:rFonts w:ascii="Arial" w:hAnsi="Arial" w:cs="Arial"/>
          <w:b/>
          <w:sz w:val="20"/>
          <w:szCs w:val="20"/>
        </w:rPr>
        <w:t>PARA</w:t>
      </w:r>
      <w:r w:rsidRPr="00886F4E">
        <w:rPr>
          <w:rFonts w:ascii="Arial" w:hAnsi="Arial" w:cs="Arial"/>
          <w:b/>
          <w:spacing w:val="2"/>
          <w:sz w:val="20"/>
          <w:szCs w:val="20"/>
        </w:rPr>
        <w:t xml:space="preserve"> </w:t>
      </w:r>
      <w:r w:rsidRPr="00886F4E">
        <w:rPr>
          <w:rFonts w:ascii="Arial" w:hAnsi="Arial" w:cs="Arial"/>
          <w:b/>
          <w:sz w:val="20"/>
          <w:szCs w:val="20"/>
        </w:rPr>
        <w:t>PARTICIPAR</w:t>
      </w:r>
      <w:r w:rsidRPr="00886F4E">
        <w:rPr>
          <w:rFonts w:ascii="Arial" w:hAnsi="Arial" w:cs="Arial"/>
          <w:b/>
          <w:spacing w:val="-2"/>
          <w:sz w:val="20"/>
          <w:szCs w:val="20"/>
        </w:rPr>
        <w:t xml:space="preserve"> </w:t>
      </w:r>
      <w:r w:rsidRPr="00886F4E">
        <w:rPr>
          <w:rFonts w:ascii="Arial" w:hAnsi="Arial" w:cs="Arial"/>
          <w:b/>
          <w:sz w:val="20"/>
          <w:szCs w:val="20"/>
        </w:rPr>
        <w:t>EN</w:t>
      </w:r>
      <w:r w:rsidRPr="00886F4E">
        <w:rPr>
          <w:rFonts w:ascii="Arial" w:hAnsi="Arial" w:cs="Arial"/>
          <w:b/>
          <w:spacing w:val="1"/>
          <w:sz w:val="20"/>
          <w:szCs w:val="20"/>
        </w:rPr>
        <w:t xml:space="preserve"> </w:t>
      </w:r>
      <w:r w:rsidRPr="00886F4E">
        <w:rPr>
          <w:rFonts w:ascii="Arial" w:hAnsi="Arial" w:cs="Arial"/>
          <w:b/>
          <w:sz w:val="20"/>
          <w:szCs w:val="20"/>
        </w:rPr>
        <w:t>EL</w:t>
      </w:r>
      <w:r w:rsidRPr="00886F4E">
        <w:rPr>
          <w:rFonts w:ascii="Arial" w:hAnsi="Arial" w:cs="Arial"/>
          <w:b/>
          <w:spacing w:val="4"/>
          <w:sz w:val="20"/>
          <w:szCs w:val="20"/>
        </w:rPr>
        <w:t xml:space="preserve"> </w:t>
      </w:r>
      <w:r w:rsidRPr="00886F4E">
        <w:rPr>
          <w:rFonts w:ascii="Arial" w:hAnsi="Arial" w:cs="Arial"/>
          <w:b/>
          <w:sz w:val="20"/>
          <w:szCs w:val="20"/>
        </w:rPr>
        <w:t>EVENTO</w:t>
      </w:r>
      <w:r w:rsidRPr="00886F4E">
        <w:rPr>
          <w:rFonts w:ascii="Arial" w:hAnsi="Arial" w:cs="Arial"/>
          <w:sz w:val="20"/>
          <w:szCs w:val="20"/>
        </w:rPr>
        <w:t xml:space="preserve"> </w:t>
      </w:r>
      <w:r w:rsidRPr="00886F4E">
        <w:rPr>
          <w:rFonts w:ascii="Arial" w:hAnsi="Arial" w:cs="Arial"/>
          <w:b/>
          <w:bCs/>
          <w:sz w:val="20"/>
          <w:szCs w:val="20"/>
        </w:rPr>
        <w:t>y con ello los proponentes iniciarán a realizar los lances sobre dicho precio, mejorándolo en por lo menos el margen establecido</w:t>
      </w:r>
      <w:r w:rsidRPr="00886F4E">
        <w:rPr>
          <w:rFonts w:ascii="Arial" w:hAnsi="Arial" w:cs="Arial"/>
          <w:sz w:val="20"/>
          <w:szCs w:val="20"/>
        </w:rPr>
        <w:t xml:space="preserve">:  </w:t>
      </w:r>
      <w:r w:rsidRPr="00886F4E">
        <w:rPr>
          <w:rFonts w:ascii="Arial" w:hAnsi="Arial" w:cs="Arial"/>
          <w:b/>
          <w:bCs/>
          <w:sz w:val="20"/>
          <w:szCs w:val="20"/>
        </w:rPr>
        <w:t xml:space="preserve">CINCO (5) POR CIENTO (%). </w:t>
      </w:r>
    </w:p>
    <w:p w14:paraId="57B94812" w14:textId="77777777" w:rsidR="00CE1AE4" w:rsidRDefault="00CE1AE4" w:rsidP="00CE1AE4">
      <w:pPr>
        <w:spacing w:before="102"/>
        <w:ind w:right="51"/>
        <w:jc w:val="both"/>
        <w:rPr>
          <w:rFonts w:ascii="Arial" w:hAnsi="Arial" w:cs="Arial"/>
          <w:b/>
          <w:bCs/>
          <w:sz w:val="20"/>
          <w:szCs w:val="20"/>
        </w:rPr>
      </w:pPr>
    </w:p>
    <w:p w14:paraId="7A0EB8F2" w14:textId="77777777" w:rsidR="00CE1AE4" w:rsidRDefault="00CE1AE4" w:rsidP="00CE1AE4">
      <w:pPr>
        <w:spacing w:before="102"/>
        <w:ind w:right="51"/>
        <w:jc w:val="both"/>
        <w:rPr>
          <w:rFonts w:ascii="Arial" w:hAnsi="Arial" w:cs="Arial"/>
          <w:b/>
          <w:bCs/>
          <w:sz w:val="20"/>
          <w:szCs w:val="20"/>
        </w:rPr>
      </w:pPr>
    </w:p>
    <w:p w14:paraId="21DA1706" w14:textId="77777777" w:rsidR="00CE1AE4" w:rsidRDefault="00CE1AE4" w:rsidP="00CE1AE4">
      <w:pPr>
        <w:spacing w:before="102"/>
        <w:ind w:right="51"/>
        <w:jc w:val="both"/>
        <w:rPr>
          <w:rFonts w:ascii="Arial" w:hAnsi="Arial" w:cs="Arial"/>
          <w:b/>
          <w:bCs/>
          <w:sz w:val="20"/>
          <w:szCs w:val="20"/>
        </w:rPr>
      </w:pPr>
    </w:p>
    <w:p w14:paraId="368785BC" w14:textId="77777777" w:rsidR="00CE1AE4" w:rsidRDefault="00CE1AE4" w:rsidP="00CE1AE4">
      <w:pPr>
        <w:jc w:val="both"/>
        <w:rPr>
          <w:rFonts w:ascii="Arial" w:hAnsi="Arial" w:cs="Arial"/>
          <w:b/>
          <w:bCs/>
          <w:sz w:val="20"/>
          <w:szCs w:val="20"/>
          <w:u w:val="single"/>
        </w:rPr>
      </w:pPr>
      <w:r>
        <w:rPr>
          <w:rFonts w:ascii="Arial" w:hAnsi="Arial" w:cs="Arial"/>
          <w:b/>
          <w:bCs/>
          <w:sz w:val="20"/>
          <w:szCs w:val="20"/>
          <w:u w:val="single"/>
        </w:rPr>
        <w:lastRenderedPageBreak/>
        <w:t>DESARROLLO DE LA SUBASTA INVERSA ELECTRÓNICA</w:t>
      </w:r>
    </w:p>
    <w:p w14:paraId="0822544B" w14:textId="77777777" w:rsidR="00CE1AE4" w:rsidRDefault="00CE1AE4" w:rsidP="00CE1AE4">
      <w:pPr>
        <w:pStyle w:val="Textoindependiente"/>
        <w:spacing w:before="7"/>
        <w:rPr>
          <w:rFonts w:ascii="Arial" w:hAnsi="Arial" w:cs="Arial"/>
          <w:b/>
          <w:sz w:val="20"/>
          <w:szCs w:val="20"/>
        </w:rPr>
      </w:pPr>
    </w:p>
    <w:p w14:paraId="2808704E" w14:textId="77777777" w:rsidR="00CE1AE4" w:rsidRPr="00886F4E"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 xml:space="preserve">La Subasta Inversa Electrónica </w:t>
      </w:r>
      <w:r w:rsidRPr="00886F4E">
        <w:rPr>
          <w:rFonts w:ascii="Arial" w:hAnsi="Arial" w:cs="Arial"/>
          <w:sz w:val="20"/>
          <w:szCs w:val="20"/>
        </w:rPr>
        <w:t>se realizará de acuerdo con la configuración establecida en la plataforma transaccional de Colombia Compra Eficiente SECOP II y la guía “Guía para hacer un Proceso de Selección Abreviada con Subasta en el SECOP II”.</w:t>
      </w:r>
    </w:p>
    <w:p w14:paraId="66C91682" w14:textId="77777777" w:rsidR="00CE1AE4" w:rsidRPr="00886F4E" w:rsidRDefault="00CE1AE4" w:rsidP="00CE1AE4">
      <w:pPr>
        <w:pStyle w:val="Textoindependiente"/>
        <w:spacing w:after="0"/>
        <w:ind w:left="720" w:right="51"/>
        <w:jc w:val="both"/>
        <w:rPr>
          <w:rFonts w:ascii="Arial" w:hAnsi="Arial" w:cs="Arial"/>
          <w:sz w:val="20"/>
          <w:szCs w:val="20"/>
        </w:rPr>
      </w:pPr>
    </w:p>
    <w:p w14:paraId="4B715F94" w14:textId="77777777" w:rsidR="00CE1AE4" w:rsidRPr="00194152" w:rsidRDefault="00CE1AE4" w:rsidP="00CE1AE4">
      <w:pPr>
        <w:pStyle w:val="Textoindependiente"/>
        <w:widowControl w:val="0"/>
        <w:numPr>
          <w:ilvl w:val="0"/>
          <w:numId w:val="3"/>
        </w:numPr>
        <w:tabs>
          <w:tab w:val="left" w:pos="142"/>
        </w:tabs>
        <w:autoSpaceDE w:val="0"/>
        <w:autoSpaceDN w:val="0"/>
        <w:spacing w:before="100" w:after="0"/>
        <w:ind w:right="51"/>
        <w:jc w:val="both"/>
        <w:rPr>
          <w:rFonts w:ascii="Arial" w:hAnsi="Arial" w:cs="Arial"/>
          <w:b/>
          <w:bCs/>
          <w:sz w:val="20"/>
          <w:szCs w:val="20"/>
        </w:rPr>
      </w:pPr>
      <w:r w:rsidRPr="00194152">
        <w:rPr>
          <w:rFonts w:ascii="Arial" w:hAnsi="Arial" w:cs="Arial"/>
          <w:sz w:val="20"/>
          <w:szCs w:val="20"/>
        </w:rPr>
        <w:t xml:space="preserve">La Subasta Inversa Electrónica se efectuará y dará inicio en la fecha y hora señalada en el cronograma establecido en el pliego electrónico, y su </w:t>
      </w:r>
      <w:r w:rsidRPr="00194152">
        <w:rPr>
          <w:rFonts w:ascii="Arial" w:hAnsi="Arial" w:cs="Arial"/>
          <w:b/>
          <w:bCs/>
          <w:sz w:val="20"/>
          <w:szCs w:val="20"/>
        </w:rPr>
        <w:t>duración total</w:t>
      </w:r>
      <w:r w:rsidRPr="00194152">
        <w:rPr>
          <w:rFonts w:ascii="Arial" w:hAnsi="Arial" w:cs="Arial"/>
          <w:sz w:val="20"/>
          <w:szCs w:val="20"/>
        </w:rPr>
        <w:t xml:space="preserve"> será de </w:t>
      </w:r>
      <w:r w:rsidRPr="00194152">
        <w:rPr>
          <w:rFonts w:ascii="Arial" w:hAnsi="Arial" w:cs="Arial"/>
          <w:b/>
          <w:bCs/>
          <w:sz w:val="20"/>
          <w:szCs w:val="20"/>
        </w:rPr>
        <w:t xml:space="preserve">CINCO (5) </w:t>
      </w:r>
      <w:r>
        <w:rPr>
          <w:rFonts w:ascii="Arial" w:hAnsi="Arial" w:cs="Arial"/>
          <w:b/>
          <w:bCs/>
          <w:sz w:val="20"/>
          <w:szCs w:val="20"/>
        </w:rPr>
        <w:t xml:space="preserve">   </w:t>
      </w:r>
      <w:r w:rsidRPr="00194152">
        <w:rPr>
          <w:rFonts w:ascii="Arial" w:hAnsi="Arial" w:cs="Arial"/>
          <w:b/>
          <w:bCs/>
          <w:sz w:val="20"/>
          <w:szCs w:val="20"/>
        </w:rPr>
        <w:t>MINUTOS</w:t>
      </w:r>
      <w:r w:rsidRPr="00194152">
        <w:rPr>
          <w:rFonts w:ascii="Arial" w:hAnsi="Arial" w:cs="Arial"/>
          <w:b/>
          <w:bCs/>
          <w:sz w:val="20"/>
          <w:szCs w:val="20"/>
          <w:lang w:val="es-CO"/>
        </w:rPr>
        <w:t xml:space="preserve"> </w:t>
      </w:r>
      <w:r w:rsidRPr="00194152">
        <w:rPr>
          <w:rFonts w:ascii="Arial" w:hAnsi="Arial" w:cs="Arial"/>
          <w:b/>
          <w:sz w:val="20"/>
          <w:szCs w:val="20"/>
        </w:rPr>
        <w:t xml:space="preserve">PARA REALIZAR LA SUBASTA DE CADA </w:t>
      </w:r>
      <w:r w:rsidRPr="00194152">
        <w:rPr>
          <w:rFonts w:ascii="Arial" w:hAnsi="Arial" w:cs="Arial"/>
          <w:b/>
          <w:bCs/>
          <w:sz w:val="20"/>
          <w:szCs w:val="20"/>
        </w:rPr>
        <w:t>LOTE/ÎTEM O LOTE/GRUPO</w:t>
      </w:r>
      <w:r w:rsidRPr="00194152">
        <w:rPr>
          <w:rFonts w:ascii="Arial" w:hAnsi="Arial" w:cs="Arial"/>
          <w:b/>
          <w:sz w:val="20"/>
          <w:szCs w:val="20"/>
        </w:rPr>
        <w:t xml:space="preserve"> O </w:t>
      </w:r>
      <w:r w:rsidRPr="00D9212D">
        <w:rPr>
          <w:rFonts w:ascii="Arial" w:hAnsi="Arial" w:cs="Arial"/>
          <w:b/>
          <w:sz w:val="22"/>
          <w:szCs w:val="20"/>
          <w:u w:val="single"/>
        </w:rPr>
        <w:t>SUBASTA TOTAL</w:t>
      </w:r>
      <w:r w:rsidRPr="00194152">
        <w:rPr>
          <w:rFonts w:ascii="Arial" w:hAnsi="Arial" w:cs="Arial"/>
          <w:b/>
          <w:sz w:val="20"/>
          <w:szCs w:val="20"/>
        </w:rPr>
        <w:t>, SEGÚN APLIQUE.</w:t>
      </w:r>
    </w:p>
    <w:p w14:paraId="576C8F40" w14:textId="77777777" w:rsidR="00CE1AE4" w:rsidRPr="00886F4E" w:rsidRDefault="00CE1AE4" w:rsidP="00CE1AE4">
      <w:pPr>
        <w:pStyle w:val="Textoindependiente"/>
        <w:widowControl w:val="0"/>
        <w:tabs>
          <w:tab w:val="left" w:pos="142"/>
        </w:tabs>
        <w:autoSpaceDE w:val="0"/>
        <w:autoSpaceDN w:val="0"/>
        <w:spacing w:before="100" w:after="0"/>
        <w:ind w:left="720" w:right="51"/>
        <w:jc w:val="both"/>
        <w:rPr>
          <w:rFonts w:ascii="Arial" w:hAnsi="Arial" w:cs="Arial"/>
          <w:b/>
          <w:bCs/>
          <w:sz w:val="20"/>
          <w:szCs w:val="20"/>
        </w:rPr>
      </w:pPr>
      <w:r w:rsidRPr="00886F4E">
        <w:rPr>
          <w:rFonts w:ascii="Arial" w:hAnsi="Arial" w:cs="Arial"/>
          <w:sz w:val="20"/>
          <w:szCs w:val="20"/>
        </w:rPr>
        <w:t>Asimismo,</w:t>
      </w:r>
      <w:r w:rsidRPr="00886F4E">
        <w:rPr>
          <w:rFonts w:ascii="Arial" w:hAnsi="Arial" w:cs="Arial"/>
          <w:spacing w:val="15"/>
          <w:sz w:val="20"/>
          <w:szCs w:val="20"/>
        </w:rPr>
        <w:t xml:space="preserve"> </w:t>
      </w:r>
      <w:r w:rsidRPr="00886F4E">
        <w:rPr>
          <w:rFonts w:ascii="Arial" w:hAnsi="Arial" w:cs="Arial"/>
          <w:sz w:val="20"/>
          <w:szCs w:val="20"/>
        </w:rPr>
        <w:t>la</w:t>
      </w:r>
      <w:r w:rsidRPr="00886F4E">
        <w:rPr>
          <w:rFonts w:ascii="Arial" w:hAnsi="Arial" w:cs="Arial"/>
          <w:spacing w:val="16"/>
          <w:sz w:val="20"/>
          <w:szCs w:val="20"/>
        </w:rPr>
        <w:t xml:space="preserve"> </w:t>
      </w:r>
      <w:r w:rsidRPr="00886F4E">
        <w:rPr>
          <w:rFonts w:ascii="Arial" w:hAnsi="Arial" w:cs="Arial"/>
          <w:sz w:val="20"/>
          <w:szCs w:val="20"/>
        </w:rPr>
        <w:t>Entidad</w:t>
      </w:r>
      <w:r w:rsidRPr="00886F4E">
        <w:rPr>
          <w:rFonts w:ascii="Arial" w:hAnsi="Arial" w:cs="Arial"/>
          <w:spacing w:val="13"/>
          <w:sz w:val="20"/>
          <w:szCs w:val="20"/>
        </w:rPr>
        <w:t xml:space="preserve"> señala que </w:t>
      </w:r>
      <w:r w:rsidRPr="00886F4E">
        <w:rPr>
          <w:rFonts w:ascii="Arial" w:hAnsi="Arial" w:cs="Arial"/>
          <w:b/>
          <w:sz w:val="20"/>
          <w:szCs w:val="20"/>
        </w:rPr>
        <w:t xml:space="preserve">EN CASO DE QUE </w:t>
      </w:r>
      <w:r w:rsidRPr="00886F4E">
        <w:rPr>
          <w:rFonts w:ascii="Arial" w:hAnsi="Arial" w:cs="Arial"/>
          <w:b/>
          <w:bCs/>
          <w:sz w:val="20"/>
          <w:szCs w:val="20"/>
        </w:rPr>
        <w:t xml:space="preserve">LOTE/ÎTEM O LOTE/GRUPO </w:t>
      </w:r>
      <w:r w:rsidRPr="00886F4E">
        <w:rPr>
          <w:rFonts w:ascii="Arial" w:hAnsi="Arial" w:cs="Arial"/>
          <w:b/>
          <w:bCs/>
          <w:sz w:val="20"/>
          <w:szCs w:val="20"/>
          <w:u w:val="single"/>
        </w:rPr>
        <w:t>este compuesto de más de 10 artículos se dará aplicación a lo establecido en los numerales IV y V de las notas del presente anexo</w:t>
      </w:r>
      <w:r w:rsidRPr="00886F4E">
        <w:rPr>
          <w:rFonts w:ascii="Arial" w:hAnsi="Arial" w:cs="Arial"/>
          <w:b/>
          <w:bCs/>
          <w:sz w:val="20"/>
          <w:szCs w:val="20"/>
        </w:rPr>
        <w:t>.</w:t>
      </w:r>
    </w:p>
    <w:p w14:paraId="7AC065F5" w14:textId="77777777" w:rsidR="00CE1AE4" w:rsidRPr="009B5CE3" w:rsidRDefault="00CE1AE4" w:rsidP="00CE1AE4">
      <w:pPr>
        <w:pStyle w:val="Textoindependiente"/>
        <w:widowControl w:val="0"/>
        <w:tabs>
          <w:tab w:val="left" w:pos="142"/>
        </w:tabs>
        <w:autoSpaceDE w:val="0"/>
        <w:autoSpaceDN w:val="0"/>
        <w:spacing w:before="100" w:after="0"/>
        <w:ind w:left="720" w:right="51"/>
        <w:jc w:val="both"/>
        <w:rPr>
          <w:rFonts w:ascii="Arial" w:hAnsi="Arial" w:cs="Arial"/>
          <w:b/>
          <w:bCs/>
          <w:color w:val="FF0000"/>
          <w:sz w:val="20"/>
          <w:szCs w:val="20"/>
        </w:rPr>
      </w:pPr>
    </w:p>
    <w:p w14:paraId="421474CB"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 xml:space="preserve">Llegado el día y hora señalada para llevar a cabo el evento de la Subasta Inversa Electrónica solo podrán participar en el evento de subasta las propuestas que resulten </w:t>
      </w:r>
      <w:r>
        <w:rPr>
          <w:rFonts w:ascii="Arial" w:hAnsi="Arial" w:cs="Arial"/>
          <w:b/>
          <w:sz w:val="20"/>
          <w:szCs w:val="20"/>
        </w:rPr>
        <w:t>HABILITADAS</w:t>
      </w:r>
      <w:r>
        <w:rPr>
          <w:rFonts w:ascii="Arial" w:hAnsi="Arial" w:cs="Arial"/>
          <w:sz w:val="20"/>
          <w:szCs w:val="20"/>
        </w:rPr>
        <w:t xml:space="preserve"> en las condiciones jurídicas, financieras técnicas y económicas.</w:t>
      </w:r>
    </w:p>
    <w:p w14:paraId="25D17547" w14:textId="77777777" w:rsidR="00CE1AE4" w:rsidRDefault="00CE1AE4" w:rsidP="00CE1AE4">
      <w:pPr>
        <w:pStyle w:val="Prrafodelista"/>
        <w:ind w:right="51"/>
        <w:rPr>
          <w:rFonts w:ascii="Arial" w:hAnsi="Arial" w:cs="Arial"/>
          <w:sz w:val="20"/>
          <w:szCs w:val="20"/>
        </w:rPr>
      </w:pPr>
    </w:p>
    <w:p w14:paraId="6F8CDCFD"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Los proponentes habilitados que participarán en el evento de Subasta Inversa Electrónica</w:t>
      </w:r>
      <w:r>
        <w:rPr>
          <w:rFonts w:ascii="Arial" w:hAnsi="Arial" w:cs="Arial"/>
          <w:spacing w:val="-1"/>
          <w:sz w:val="20"/>
          <w:szCs w:val="20"/>
        </w:rPr>
        <w:t xml:space="preserve"> </w:t>
      </w:r>
      <w:r>
        <w:rPr>
          <w:rFonts w:ascii="Arial" w:hAnsi="Arial" w:cs="Arial"/>
          <w:sz w:val="20"/>
          <w:szCs w:val="20"/>
        </w:rPr>
        <w:t xml:space="preserve">deberán acceder a la misma a través de sus propios recursos. La Entidad </w:t>
      </w:r>
      <w:r>
        <w:rPr>
          <w:rFonts w:ascii="Arial" w:hAnsi="Arial" w:cs="Arial"/>
          <w:b/>
          <w:bCs/>
          <w:sz w:val="20"/>
          <w:szCs w:val="20"/>
        </w:rPr>
        <w:t>no provee</w:t>
      </w:r>
      <w:r>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0A06B898" w14:textId="77777777" w:rsidR="00CE1AE4" w:rsidRDefault="00CE1AE4" w:rsidP="00CE1AE4">
      <w:pPr>
        <w:pStyle w:val="Prrafodelista"/>
        <w:ind w:right="51"/>
        <w:rPr>
          <w:rFonts w:ascii="Arial" w:hAnsi="Arial" w:cs="Arial"/>
          <w:sz w:val="20"/>
          <w:szCs w:val="20"/>
        </w:rPr>
      </w:pPr>
    </w:p>
    <w:p w14:paraId="3EE45B3D"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Los oferentes habilitados podrán acceder a la subasta desde su cuenta de proveedor de SECOP II. El usuario del proveedor habilitado que participe en el evento de subasta inversa electrónica, en caso de ser persona jurídica debe corresponder al usuario del representante legal y/o apoderado registrado en el certificado de existencia y representación legal o del usuario que cuente con poder debidamente otorgado.</w:t>
      </w:r>
    </w:p>
    <w:p w14:paraId="598CF997" w14:textId="77777777" w:rsidR="00CE1AE4" w:rsidRDefault="00CE1AE4" w:rsidP="00CE1AE4">
      <w:pPr>
        <w:pStyle w:val="Prrafodelista"/>
        <w:ind w:right="51"/>
        <w:rPr>
          <w:rFonts w:ascii="Arial" w:hAnsi="Arial" w:cs="Arial"/>
          <w:sz w:val="20"/>
          <w:szCs w:val="20"/>
        </w:rPr>
      </w:pPr>
    </w:p>
    <w:p w14:paraId="10500C2C"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Si el proponente tiene problemas de conexión al momento del evento de Subasta Inversa Electrónica, se aplicará lo definido en el artículo 2.2.1.2.1.2.6. del Decreto 1082 de 2015, que señaló: …“</w:t>
      </w:r>
      <w:r>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Pr>
          <w:rFonts w:ascii="Arial" w:hAnsi="Arial" w:cs="Arial"/>
          <w:color w:val="000000"/>
          <w:sz w:val="20"/>
          <w:szCs w:val="20"/>
          <w:lang w:val="es-CO" w:eastAsia="es-CO"/>
        </w:rPr>
        <w:t>2.2.1.2.1.2.2.</w:t>
      </w:r>
      <w:r>
        <w:rPr>
          <w:rFonts w:ascii="Arial" w:hAnsi="Arial" w:cs="Arial"/>
          <w:sz w:val="20"/>
          <w:szCs w:val="20"/>
        </w:rPr>
        <w:t xml:space="preserve"> y 2.2.1.2.1.2.6. del Decreto 1082 de 2015, o por el último lance mientras estuviera conectado a la plataforma tecnológica de subasta.</w:t>
      </w:r>
    </w:p>
    <w:p w14:paraId="69EFA031" w14:textId="77777777" w:rsidR="00CE1AE4" w:rsidRDefault="00CE1AE4" w:rsidP="00CE1AE4">
      <w:pPr>
        <w:widowControl w:val="0"/>
        <w:tabs>
          <w:tab w:val="left" w:pos="142"/>
        </w:tabs>
        <w:autoSpaceDE w:val="0"/>
        <w:autoSpaceDN w:val="0"/>
        <w:ind w:right="51"/>
        <w:jc w:val="both"/>
        <w:rPr>
          <w:rFonts w:ascii="Arial" w:hAnsi="Arial" w:cs="Arial"/>
          <w:sz w:val="20"/>
          <w:szCs w:val="20"/>
        </w:rPr>
      </w:pPr>
    </w:p>
    <w:p w14:paraId="28E15816" w14:textId="77777777" w:rsidR="00CE1AE4" w:rsidRPr="006F0DA4" w:rsidRDefault="00CE1AE4" w:rsidP="00CE1AE4">
      <w:pPr>
        <w:pStyle w:val="Textoindependiente"/>
        <w:numPr>
          <w:ilvl w:val="0"/>
          <w:numId w:val="3"/>
        </w:numPr>
        <w:spacing w:after="0"/>
        <w:ind w:right="51"/>
        <w:jc w:val="both"/>
        <w:rPr>
          <w:rFonts w:ascii="Arial" w:hAnsi="Arial" w:cs="Arial"/>
          <w:sz w:val="20"/>
          <w:szCs w:val="20"/>
        </w:rPr>
      </w:pPr>
      <w:r w:rsidRPr="006F0DA4">
        <w:rPr>
          <w:rFonts w:ascii="Arial" w:hAnsi="Arial" w:cs="Arial"/>
          <w:sz w:val="20"/>
          <w:szCs w:val="20"/>
        </w:rPr>
        <w:t>En el módulo de Subasta Inversa Electrónica de la plataforma transaccional SECOP II, el Ordenador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67FD0720" w14:textId="77777777" w:rsidR="00CE1AE4" w:rsidRDefault="00CE1AE4" w:rsidP="00CE1AE4">
      <w:pPr>
        <w:pStyle w:val="Textoindependiente"/>
        <w:spacing w:after="0"/>
        <w:ind w:left="720" w:right="51"/>
        <w:jc w:val="both"/>
        <w:rPr>
          <w:rFonts w:ascii="Arial" w:hAnsi="Arial" w:cs="Arial"/>
          <w:sz w:val="20"/>
          <w:szCs w:val="20"/>
        </w:rPr>
      </w:pPr>
    </w:p>
    <w:p w14:paraId="71074D3C" w14:textId="77777777" w:rsidR="00CE1AE4" w:rsidRDefault="00CE1AE4" w:rsidP="00CE1AE4">
      <w:pPr>
        <w:pStyle w:val="Textoindependiente"/>
        <w:numPr>
          <w:ilvl w:val="0"/>
          <w:numId w:val="3"/>
        </w:numPr>
        <w:ind w:right="51"/>
        <w:jc w:val="both"/>
        <w:rPr>
          <w:rFonts w:ascii="Arial" w:hAnsi="Arial" w:cs="Arial"/>
          <w:sz w:val="20"/>
          <w:szCs w:val="20"/>
        </w:rPr>
      </w:pPr>
      <w:r>
        <w:rPr>
          <w:rFonts w:ascii="Arial" w:hAnsi="Arial" w:cs="Arial"/>
          <w:sz w:val="20"/>
        </w:rPr>
        <w:t>La Subasta Inversa Electrónica comenzará automáticamente con la mejor oferta económica presentada</w:t>
      </w:r>
      <w:r>
        <w:rPr>
          <w:rFonts w:ascii="Arial" w:hAnsi="Arial" w:cs="Arial"/>
          <w:spacing w:val="1"/>
          <w:sz w:val="20"/>
        </w:rPr>
        <w:t xml:space="preserve"> </w:t>
      </w:r>
      <w:r>
        <w:rPr>
          <w:rFonts w:ascii="Arial" w:hAnsi="Arial" w:cs="Arial"/>
          <w:sz w:val="20"/>
        </w:rPr>
        <w:t xml:space="preserve">en la plataforma transaccional SECOP II de la </w:t>
      </w:r>
      <w:r w:rsidRPr="00FE3EC2">
        <w:rPr>
          <w:rFonts w:ascii="Arial" w:hAnsi="Arial" w:cs="Arial"/>
          <w:u w:val="single"/>
        </w:rPr>
        <w:t>subasta total</w:t>
      </w:r>
      <w:r>
        <w:rPr>
          <w:rFonts w:ascii="Arial" w:hAnsi="Arial" w:cs="Arial"/>
          <w:sz w:val="20"/>
        </w:rPr>
        <w:t xml:space="preserve"> o de la subasta </w:t>
      </w:r>
      <w:r>
        <w:rPr>
          <w:rFonts w:ascii="Arial" w:hAnsi="Arial" w:cs="Arial"/>
          <w:sz w:val="20"/>
        </w:rPr>
        <w:lastRenderedPageBreak/>
        <w:t>para el lote/ítem o lote/grupo respectivo (según alique), en la fecha y hora señalada en la</w:t>
      </w:r>
      <w:r>
        <w:rPr>
          <w:rFonts w:ascii="Arial" w:hAnsi="Arial" w:cs="Arial"/>
          <w:spacing w:val="1"/>
          <w:sz w:val="20"/>
        </w:rPr>
        <w:t xml:space="preserve"> </w:t>
      </w:r>
      <w:r>
        <w:rPr>
          <w:rFonts w:ascii="Arial" w:hAnsi="Arial" w:cs="Arial"/>
          <w:i/>
          <w:sz w:val="20"/>
        </w:rPr>
        <w:t xml:space="preserve">“CONFIGURACION DE SUBASTA” </w:t>
      </w:r>
      <w:r>
        <w:rPr>
          <w:rFonts w:ascii="Arial" w:hAnsi="Arial" w:cs="Arial"/>
          <w:sz w:val="20"/>
        </w:rPr>
        <w:t>de la Plataforma del Sistema Electrónico de Contratación Pública -</w:t>
      </w:r>
      <w:r>
        <w:rPr>
          <w:rFonts w:ascii="Arial" w:hAnsi="Arial" w:cs="Arial"/>
          <w:spacing w:val="1"/>
          <w:sz w:val="20"/>
        </w:rPr>
        <w:t xml:space="preserve"> </w:t>
      </w:r>
      <w:r>
        <w:rPr>
          <w:rFonts w:ascii="Arial" w:hAnsi="Arial" w:cs="Arial"/>
          <w:sz w:val="20"/>
        </w:rPr>
        <w:t>SECOP</w:t>
      </w:r>
      <w:r>
        <w:rPr>
          <w:rFonts w:ascii="Arial" w:hAnsi="Arial" w:cs="Arial"/>
          <w:spacing w:val="-3"/>
          <w:sz w:val="20"/>
        </w:rPr>
        <w:t xml:space="preserve"> </w:t>
      </w:r>
      <w:r>
        <w:rPr>
          <w:rFonts w:ascii="Arial" w:hAnsi="Arial" w:cs="Arial"/>
          <w:sz w:val="20"/>
        </w:rPr>
        <w:t>II.</w:t>
      </w:r>
      <w:r>
        <w:rPr>
          <w:rFonts w:ascii="Arial" w:hAnsi="Arial" w:cs="Arial"/>
          <w:spacing w:val="2"/>
          <w:sz w:val="20"/>
        </w:rPr>
        <w:t xml:space="preserve"> </w:t>
      </w:r>
      <w:r>
        <w:rPr>
          <w:rFonts w:ascii="Arial" w:hAnsi="Arial" w:cs="Arial"/>
          <w:sz w:val="20"/>
        </w:rPr>
        <w:t>La</w:t>
      </w:r>
      <w:r>
        <w:rPr>
          <w:rFonts w:ascii="Arial" w:hAnsi="Arial" w:cs="Arial"/>
          <w:spacing w:val="2"/>
          <w:sz w:val="20"/>
        </w:rPr>
        <w:t xml:space="preserve"> </w:t>
      </w:r>
      <w:r>
        <w:rPr>
          <w:rFonts w:ascii="Arial" w:hAnsi="Arial" w:cs="Arial"/>
          <w:sz w:val="20"/>
        </w:rPr>
        <w:t>mejor</w:t>
      </w:r>
      <w:r>
        <w:rPr>
          <w:rFonts w:ascii="Arial" w:hAnsi="Arial" w:cs="Arial"/>
          <w:spacing w:val="-2"/>
          <w:sz w:val="20"/>
        </w:rPr>
        <w:t xml:space="preserve"> </w:t>
      </w:r>
      <w:r>
        <w:rPr>
          <w:rFonts w:ascii="Arial" w:hAnsi="Arial" w:cs="Arial"/>
          <w:sz w:val="20"/>
        </w:rPr>
        <w:t>oferta</w:t>
      </w:r>
      <w:r>
        <w:rPr>
          <w:rFonts w:ascii="Arial" w:hAnsi="Arial" w:cs="Arial"/>
          <w:spacing w:val="1"/>
          <w:sz w:val="20"/>
        </w:rPr>
        <w:t xml:space="preserve"> </w:t>
      </w:r>
      <w:r>
        <w:rPr>
          <w:rFonts w:ascii="Arial" w:hAnsi="Arial" w:cs="Arial"/>
          <w:sz w:val="20"/>
        </w:rPr>
        <w:t>se</w:t>
      </w:r>
      <w:r>
        <w:rPr>
          <w:rFonts w:ascii="Arial" w:hAnsi="Arial" w:cs="Arial"/>
          <w:spacing w:val="-2"/>
          <w:sz w:val="20"/>
        </w:rPr>
        <w:t xml:space="preserve"> </w:t>
      </w:r>
      <w:r>
        <w:rPr>
          <w:rFonts w:ascii="Arial" w:hAnsi="Arial" w:cs="Arial"/>
          <w:sz w:val="20"/>
        </w:rPr>
        <w:t>define</w:t>
      </w:r>
      <w:r>
        <w:rPr>
          <w:rFonts w:ascii="Arial" w:hAnsi="Arial" w:cs="Arial"/>
          <w:spacing w:val="1"/>
          <w:sz w:val="20"/>
        </w:rPr>
        <w:t xml:space="preserve"> </w:t>
      </w:r>
      <w:r>
        <w:rPr>
          <w:rFonts w:ascii="Arial" w:hAnsi="Arial" w:cs="Arial"/>
          <w:sz w:val="20"/>
        </w:rPr>
        <w:t>por</w:t>
      </w:r>
      <w:r>
        <w:rPr>
          <w:rFonts w:ascii="Arial" w:hAnsi="Arial" w:cs="Arial"/>
          <w:spacing w:val="1"/>
          <w:sz w:val="20"/>
        </w:rPr>
        <w:t xml:space="preserve"> </w:t>
      </w:r>
      <w:r>
        <w:rPr>
          <w:rFonts w:ascii="Arial" w:hAnsi="Arial" w:cs="Arial"/>
          <w:sz w:val="20"/>
        </w:rPr>
        <w:t>el</w:t>
      </w:r>
      <w:r>
        <w:rPr>
          <w:rFonts w:ascii="Arial" w:hAnsi="Arial" w:cs="Arial"/>
          <w:spacing w:val="-1"/>
          <w:sz w:val="20"/>
        </w:rPr>
        <w:t xml:space="preserve"> </w:t>
      </w:r>
      <w:r>
        <w:rPr>
          <w:rFonts w:ascii="Arial" w:hAnsi="Arial" w:cs="Arial"/>
          <w:sz w:val="20"/>
        </w:rPr>
        <w:t>valor</w:t>
      </w:r>
      <w:r>
        <w:rPr>
          <w:rFonts w:ascii="Arial" w:hAnsi="Arial" w:cs="Arial"/>
          <w:spacing w:val="-1"/>
          <w:sz w:val="20"/>
        </w:rPr>
        <w:t xml:space="preserve"> </w:t>
      </w:r>
      <w:r>
        <w:rPr>
          <w:rFonts w:ascii="Arial" w:hAnsi="Arial" w:cs="Arial"/>
          <w:sz w:val="20"/>
        </w:rPr>
        <w:t>total</w:t>
      </w:r>
      <w:r>
        <w:rPr>
          <w:rFonts w:ascii="Arial" w:hAnsi="Arial" w:cs="Arial"/>
          <w:spacing w:val="1"/>
          <w:sz w:val="20"/>
        </w:rPr>
        <w:t xml:space="preserve"> </w:t>
      </w:r>
      <w:r>
        <w:rPr>
          <w:rFonts w:ascii="Arial" w:hAnsi="Arial" w:cs="Arial"/>
          <w:sz w:val="20"/>
        </w:rPr>
        <w:t>del</w:t>
      </w:r>
      <w:r>
        <w:rPr>
          <w:rFonts w:ascii="Arial" w:hAnsi="Arial" w:cs="Arial"/>
          <w:spacing w:val="-1"/>
          <w:sz w:val="20"/>
        </w:rPr>
        <w:t xml:space="preserve"> </w:t>
      </w:r>
      <w:r>
        <w:rPr>
          <w:rFonts w:ascii="Arial" w:hAnsi="Arial" w:cs="Arial"/>
          <w:sz w:val="20"/>
        </w:rPr>
        <w:t>lote/ítem</w:t>
      </w:r>
      <w:r>
        <w:rPr>
          <w:rFonts w:ascii="Arial" w:hAnsi="Arial" w:cs="Arial"/>
          <w:sz w:val="20"/>
          <w:szCs w:val="20"/>
        </w:rPr>
        <w:t xml:space="preserve"> o lote/grupo.</w:t>
      </w:r>
    </w:p>
    <w:p w14:paraId="402AE53E" w14:textId="77777777" w:rsidR="00CE1AE4" w:rsidRDefault="00CE1AE4" w:rsidP="00CE1AE4">
      <w:pPr>
        <w:pStyle w:val="Prrafodelista"/>
        <w:ind w:right="51"/>
        <w:rPr>
          <w:rFonts w:ascii="Arial" w:hAnsi="Arial" w:cs="Arial"/>
          <w:sz w:val="20"/>
          <w:szCs w:val="20"/>
        </w:rPr>
      </w:pPr>
    </w:p>
    <w:p w14:paraId="48A94B79" w14:textId="77777777" w:rsidR="00CE1AE4" w:rsidRPr="00DA5DA4" w:rsidRDefault="00CE1AE4" w:rsidP="00CE1AE4">
      <w:pPr>
        <w:pStyle w:val="Textoindependiente"/>
        <w:numPr>
          <w:ilvl w:val="0"/>
          <w:numId w:val="3"/>
        </w:numPr>
        <w:spacing w:after="0"/>
        <w:ind w:right="51"/>
        <w:jc w:val="both"/>
        <w:rPr>
          <w:rFonts w:ascii="Arial" w:hAnsi="Arial" w:cs="Arial"/>
          <w:b/>
          <w:sz w:val="20"/>
          <w:szCs w:val="20"/>
        </w:rPr>
      </w:pPr>
      <w:r w:rsidRPr="00DA5DA4">
        <w:rPr>
          <w:rFonts w:ascii="Arial" w:hAnsi="Arial" w:cs="Arial"/>
          <w:sz w:val="20"/>
        </w:rPr>
        <w:t xml:space="preserve">El precio de arranque o de inicio de la Subasta Inversa Electrónica será el menor de los precios ofrecidos en el valor de la </w:t>
      </w:r>
      <w:r w:rsidRPr="00DA5DA4">
        <w:rPr>
          <w:rFonts w:ascii="Arial" w:hAnsi="Arial" w:cs="Arial"/>
          <w:sz w:val="28"/>
          <w:u w:val="single"/>
        </w:rPr>
        <w:t>subasta total</w:t>
      </w:r>
      <w:r w:rsidRPr="00DA5DA4">
        <w:rPr>
          <w:rFonts w:ascii="Arial" w:hAnsi="Arial" w:cs="Arial"/>
          <w:sz w:val="22"/>
        </w:rPr>
        <w:t xml:space="preserve"> </w:t>
      </w:r>
      <w:r w:rsidRPr="00DA5DA4">
        <w:rPr>
          <w:rFonts w:ascii="Arial" w:hAnsi="Arial" w:cs="Arial"/>
          <w:sz w:val="20"/>
        </w:rPr>
        <w:t>o de la subasta para el</w:t>
      </w:r>
      <w:r w:rsidRPr="00DA5DA4">
        <w:rPr>
          <w:rFonts w:ascii="Arial" w:hAnsi="Arial" w:cs="Arial"/>
          <w:spacing w:val="1"/>
          <w:sz w:val="20"/>
        </w:rPr>
        <w:t xml:space="preserve"> </w:t>
      </w:r>
      <w:r w:rsidRPr="00DA5DA4">
        <w:rPr>
          <w:rFonts w:ascii="Arial" w:hAnsi="Arial" w:cs="Arial"/>
          <w:sz w:val="20"/>
        </w:rPr>
        <w:t>lote/ítem o lote/grupo (según aplique),</w:t>
      </w:r>
      <w:r w:rsidRPr="00DA5DA4">
        <w:rPr>
          <w:rFonts w:ascii="Arial" w:hAnsi="Arial" w:cs="Arial"/>
          <w:spacing w:val="1"/>
          <w:sz w:val="20"/>
        </w:rPr>
        <w:t xml:space="preserve"> </w:t>
      </w:r>
      <w:r w:rsidRPr="00DA5DA4">
        <w:rPr>
          <w:rFonts w:ascii="Arial" w:hAnsi="Arial" w:cs="Arial"/>
          <w:sz w:val="20"/>
        </w:rPr>
        <w:t>por</w:t>
      </w:r>
      <w:r w:rsidRPr="00DA5DA4">
        <w:rPr>
          <w:rFonts w:ascii="Arial" w:hAnsi="Arial" w:cs="Arial"/>
          <w:spacing w:val="1"/>
          <w:sz w:val="20"/>
        </w:rPr>
        <w:t xml:space="preserve"> </w:t>
      </w:r>
      <w:r w:rsidRPr="00DA5DA4">
        <w:rPr>
          <w:rFonts w:ascii="Arial" w:hAnsi="Arial" w:cs="Arial"/>
          <w:sz w:val="20"/>
        </w:rPr>
        <w:t>los</w:t>
      </w:r>
      <w:r w:rsidRPr="00DA5DA4">
        <w:rPr>
          <w:rFonts w:ascii="Arial" w:hAnsi="Arial" w:cs="Arial"/>
          <w:spacing w:val="1"/>
          <w:sz w:val="20"/>
        </w:rPr>
        <w:t xml:space="preserve"> </w:t>
      </w:r>
      <w:r w:rsidRPr="00DA5DA4">
        <w:rPr>
          <w:rFonts w:ascii="Arial" w:hAnsi="Arial" w:cs="Arial"/>
          <w:sz w:val="20"/>
        </w:rPr>
        <w:t>oferentes</w:t>
      </w:r>
      <w:r w:rsidRPr="00DA5DA4">
        <w:rPr>
          <w:rFonts w:ascii="Arial" w:hAnsi="Arial" w:cs="Arial"/>
          <w:spacing w:val="1"/>
          <w:sz w:val="20"/>
        </w:rPr>
        <w:t xml:space="preserve"> </w:t>
      </w:r>
      <w:r w:rsidRPr="00DA5DA4">
        <w:rPr>
          <w:rFonts w:ascii="Arial" w:hAnsi="Arial" w:cs="Arial"/>
          <w:sz w:val="20"/>
        </w:rPr>
        <w:t>que</w:t>
      </w:r>
      <w:r w:rsidRPr="00DA5DA4">
        <w:rPr>
          <w:rFonts w:ascii="Arial" w:hAnsi="Arial" w:cs="Arial"/>
          <w:spacing w:val="1"/>
          <w:sz w:val="20"/>
        </w:rPr>
        <w:t xml:space="preserve"> </w:t>
      </w:r>
      <w:r w:rsidRPr="00DA5DA4">
        <w:rPr>
          <w:rFonts w:ascii="Arial" w:hAnsi="Arial" w:cs="Arial"/>
          <w:sz w:val="20"/>
        </w:rPr>
        <w:t>resulten</w:t>
      </w:r>
      <w:r w:rsidRPr="00DA5DA4">
        <w:rPr>
          <w:rFonts w:ascii="Arial" w:hAnsi="Arial" w:cs="Arial"/>
          <w:spacing w:val="1"/>
          <w:sz w:val="20"/>
        </w:rPr>
        <w:t xml:space="preserve"> </w:t>
      </w:r>
      <w:r w:rsidRPr="00DA5DA4">
        <w:rPr>
          <w:rFonts w:ascii="Arial" w:hAnsi="Arial" w:cs="Arial"/>
          <w:sz w:val="20"/>
        </w:rPr>
        <w:t>habilitados</w:t>
      </w:r>
      <w:r w:rsidRPr="00DA5DA4">
        <w:rPr>
          <w:rFonts w:ascii="Arial" w:hAnsi="Arial" w:cs="Arial"/>
          <w:spacing w:val="1"/>
          <w:sz w:val="20"/>
        </w:rPr>
        <w:t xml:space="preserve"> </w:t>
      </w:r>
      <w:r w:rsidRPr="00DA5DA4">
        <w:rPr>
          <w:rFonts w:ascii="Arial" w:hAnsi="Arial" w:cs="Arial"/>
          <w:sz w:val="20"/>
        </w:rPr>
        <w:t>jurídica,</w:t>
      </w:r>
      <w:r w:rsidRPr="00DA5DA4">
        <w:rPr>
          <w:rFonts w:ascii="Arial" w:hAnsi="Arial" w:cs="Arial"/>
          <w:spacing w:val="1"/>
          <w:sz w:val="20"/>
        </w:rPr>
        <w:t xml:space="preserve"> </w:t>
      </w:r>
      <w:r w:rsidRPr="00DA5DA4">
        <w:rPr>
          <w:rFonts w:ascii="Arial" w:hAnsi="Arial" w:cs="Arial"/>
          <w:sz w:val="20"/>
        </w:rPr>
        <w:t>financiera,</w:t>
      </w:r>
      <w:r w:rsidRPr="00DA5DA4">
        <w:rPr>
          <w:rFonts w:ascii="Arial" w:hAnsi="Arial" w:cs="Arial"/>
          <w:spacing w:val="1"/>
          <w:sz w:val="20"/>
        </w:rPr>
        <w:t xml:space="preserve"> </w:t>
      </w:r>
      <w:r w:rsidRPr="00DA5DA4">
        <w:rPr>
          <w:rFonts w:ascii="Arial" w:hAnsi="Arial" w:cs="Arial"/>
          <w:sz w:val="20"/>
        </w:rPr>
        <w:t>técnica</w:t>
      </w:r>
      <w:r w:rsidRPr="00DA5DA4">
        <w:rPr>
          <w:rFonts w:ascii="Arial" w:hAnsi="Arial" w:cs="Arial"/>
          <w:spacing w:val="56"/>
          <w:sz w:val="20"/>
        </w:rPr>
        <w:t xml:space="preserve"> </w:t>
      </w:r>
      <w:r w:rsidRPr="00DA5DA4">
        <w:rPr>
          <w:rFonts w:ascii="Arial" w:hAnsi="Arial" w:cs="Arial"/>
          <w:sz w:val="20"/>
        </w:rPr>
        <w:t>y</w:t>
      </w:r>
      <w:r w:rsidRPr="00DA5DA4">
        <w:rPr>
          <w:rFonts w:ascii="Arial" w:hAnsi="Arial" w:cs="Arial"/>
          <w:spacing w:val="1"/>
          <w:sz w:val="20"/>
        </w:rPr>
        <w:t xml:space="preserve"> </w:t>
      </w:r>
      <w:r w:rsidRPr="00DA5DA4">
        <w:rPr>
          <w:rFonts w:ascii="Arial" w:hAnsi="Arial" w:cs="Arial"/>
          <w:sz w:val="20"/>
        </w:rPr>
        <w:t>económicamente</w:t>
      </w:r>
      <w:r w:rsidRPr="00DA5DA4">
        <w:rPr>
          <w:rFonts w:ascii="Arial" w:hAnsi="Arial" w:cs="Arial"/>
          <w:spacing w:val="-3"/>
          <w:sz w:val="20"/>
        </w:rPr>
        <w:t xml:space="preserve"> </w:t>
      </w:r>
      <w:r w:rsidRPr="00DA5DA4">
        <w:rPr>
          <w:rFonts w:ascii="Arial" w:hAnsi="Arial" w:cs="Arial"/>
          <w:sz w:val="20"/>
        </w:rPr>
        <w:t>para</w:t>
      </w:r>
      <w:r w:rsidRPr="00DA5DA4">
        <w:rPr>
          <w:rFonts w:ascii="Arial" w:hAnsi="Arial" w:cs="Arial"/>
          <w:spacing w:val="-2"/>
          <w:sz w:val="20"/>
        </w:rPr>
        <w:t xml:space="preserve"> </w:t>
      </w:r>
      <w:r w:rsidRPr="00DA5DA4">
        <w:rPr>
          <w:rFonts w:ascii="Arial" w:hAnsi="Arial" w:cs="Arial"/>
          <w:sz w:val="20"/>
        </w:rPr>
        <w:t>participar</w:t>
      </w:r>
      <w:r w:rsidRPr="00DA5DA4">
        <w:rPr>
          <w:rFonts w:ascii="Arial" w:hAnsi="Arial" w:cs="Arial"/>
          <w:spacing w:val="1"/>
          <w:sz w:val="20"/>
        </w:rPr>
        <w:t xml:space="preserve"> </w:t>
      </w:r>
      <w:r w:rsidRPr="00DA5DA4">
        <w:rPr>
          <w:rFonts w:ascii="Arial" w:hAnsi="Arial" w:cs="Arial"/>
          <w:sz w:val="20"/>
        </w:rPr>
        <w:t>en</w:t>
      </w:r>
      <w:r w:rsidRPr="00DA5DA4">
        <w:rPr>
          <w:rFonts w:ascii="Arial" w:hAnsi="Arial" w:cs="Arial"/>
          <w:spacing w:val="1"/>
          <w:sz w:val="20"/>
        </w:rPr>
        <w:t xml:space="preserve"> </w:t>
      </w:r>
      <w:r w:rsidRPr="00DA5DA4">
        <w:rPr>
          <w:rFonts w:ascii="Arial" w:hAnsi="Arial" w:cs="Arial"/>
          <w:sz w:val="20"/>
        </w:rPr>
        <w:t>el</w:t>
      </w:r>
      <w:r w:rsidRPr="00DA5DA4">
        <w:rPr>
          <w:rFonts w:ascii="Arial" w:hAnsi="Arial" w:cs="Arial"/>
          <w:spacing w:val="-2"/>
          <w:sz w:val="20"/>
        </w:rPr>
        <w:t xml:space="preserve"> </w:t>
      </w:r>
      <w:r w:rsidRPr="00DA5DA4">
        <w:rPr>
          <w:rFonts w:ascii="Arial" w:hAnsi="Arial" w:cs="Arial"/>
          <w:sz w:val="20"/>
        </w:rPr>
        <w:t>evento</w:t>
      </w:r>
      <w:r w:rsidRPr="00DA5DA4">
        <w:rPr>
          <w:rFonts w:ascii="Arial" w:hAnsi="Arial" w:cs="Arial"/>
          <w:sz w:val="20"/>
          <w:szCs w:val="20"/>
        </w:rPr>
        <w:t xml:space="preserve">. Asimismo, la ENTIDAD informa que </w:t>
      </w:r>
      <w:r w:rsidRPr="00DA5DA4">
        <w:rPr>
          <w:rFonts w:ascii="Arial" w:hAnsi="Arial" w:cs="Arial"/>
          <w:b/>
          <w:sz w:val="20"/>
          <w:szCs w:val="20"/>
        </w:rPr>
        <w:t>EL SISTEMA ELECTRÓNICO DE CONTRATACIÓN PÚBLICA – SECOP II</w:t>
      </w:r>
      <w:r w:rsidRPr="00DA5DA4">
        <w:rPr>
          <w:rFonts w:ascii="Arial" w:hAnsi="Arial" w:cs="Arial"/>
          <w:b/>
          <w:spacing w:val="8"/>
          <w:sz w:val="20"/>
          <w:szCs w:val="20"/>
        </w:rPr>
        <w:t xml:space="preserve"> </w:t>
      </w:r>
      <w:r w:rsidRPr="00DA5DA4">
        <w:rPr>
          <w:rFonts w:ascii="Arial" w:hAnsi="Arial" w:cs="Arial"/>
          <w:b/>
          <w:sz w:val="20"/>
          <w:szCs w:val="20"/>
        </w:rPr>
        <w:t>INFORMARÁ</w:t>
      </w:r>
      <w:r w:rsidRPr="00DA5DA4">
        <w:rPr>
          <w:rFonts w:ascii="Arial" w:hAnsi="Arial" w:cs="Arial"/>
          <w:b/>
          <w:spacing w:val="-53"/>
          <w:sz w:val="20"/>
          <w:szCs w:val="20"/>
        </w:rPr>
        <w:t xml:space="preserve">                              </w:t>
      </w:r>
      <w:r w:rsidRPr="00DA5DA4">
        <w:rPr>
          <w:rFonts w:ascii="Arial" w:hAnsi="Arial" w:cs="Arial"/>
          <w:b/>
          <w:sz w:val="20"/>
          <w:szCs w:val="20"/>
        </w:rPr>
        <w:t>AUTOMATICAMENTE EL</w:t>
      </w:r>
      <w:r w:rsidRPr="00DA5DA4">
        <w:rPr>
          <w:rFonts w:ascii="Arial" w:hAnsi="Arial" w:cs="Arial"/>
          <w:b/>
          <w:spacing w:val="1"/>
          <w:sz w:val="20"/>
          <w:szCs w:val="20"/>
        </w:rPr>
        <w:t xml:space="preserve"> </w:t>
      </w:r>
      <w:r w:rsidRPr="00DA5DA4">
        <w:rPr>
          <w:rFonts w:ascii="Arial" w:hAnsi="Arial" w:cs="Arial"/>
          <w:b/>
          <w:sz w:val="20"/>
          <w:szCs w:val="20"/>
        </w:rPr>
        <w:t>PRECIO</w:t>
      </w:r>
      <w:r w:rsidRPr="00DA5DA4">
        <w:rPr>
          <w:rFonts w:ascii="Arial" w:hAnsi="Arial" w:cs="Arial"/>
          <w:b/>
          <w:spacing w:val="1"/>
          <w:sz w:val="20"/>
          <w:szCs w:val="20"/>
        </w:rPr>
        <w:t xml:space="preserve"> </w:t>
      </w:r>
      <w:r w:rsidRPr="00DA5DA4">
        <w:rPr>
          <w:rFonts w:ascii="Arial" w:hAnsi="Arial" w:cs="Arial"/>
          <w:b/>
          <w:sz w:val="20"/>
          <w:szCs w:val="20"/>
        </w:rPr>
        <w:t>DE</w:t>
      </w:r>
      <w:r w:rsidRPr="00DA5DA4">
        <w:rPr>
          <w:rFonts w:ascii="Arial" w:hAnsi="Arial" w:cs="Arial"/>
          <w:b/>
          <w:spacing w:val="1"/>
          <w:sz w:val="20"/>
          <w:szCs w:val="20"/>
        </w:rPr>
        <w:t xml:space="preserve"> </w:t>
      </w:r>
      <w:r w:rsidRPr="00DA5DA4">
        <w:rPr>
          <w:rFonts w:ascii="Arial" w:hAnsi="Arial" w:cs="Arial"/>
          <w:b/>
          <w:sz w:val="20"/>
          <w:szCs w:val="20"/>
        </w:rPr>
        <w:t>ARRANQUE O DE INICIO DE LA SUBASTA O PUJA,</w:t>
      </w:r>
      <w:r w:rsidRPr="00DA5DA4">
        <w:rPr>
          <w:rFonts w:ascii="Arial" w:hAnsi="Arial" w:cs="Arial"/>
          <w:b/>
          <w:spacing w:val="1"/>
          <w:sz w:val="20"/>
          <w:szCs w:val="20"/>
        </w:rPr>
        <w:t xml:space="preserve"> </w:t>
      </w:r>
      <w:r w:rsidRPr="00DA5DA4">
        <w:rPr>
          <w:rFonts w:ascii="Arial" w:hAnsi="Arial" w:cs="Arial"/>
          <w:b/>
          <w:sz w:val="20"/>
          <w:szCs w:val="20"/>
        </w:rPr>
        <w:t>EL</w:t>
      </w:r>
      <w:r w:rsidRPr="00DA5DA4">
        <w:rPr>
          <w:rFonts w:ascii="Arial" w:hAnsi="Arial" w:cs="Arial"/>
          <w:b/>
          <w:spacing w:val="1"/>
          <w:sz w:val="20"/>
          <w:szCs w:val="20"/>
        </w:rPr>
        <w:t xml:space="preserve"> </w:t>
      </w:r>
      <w:r w:rsidRPr="00DA5DA4">
        <w:rPr>
          <w:rFonts w:ascii="Arial" w:hAnsi="Arial" w:cs="Arial"/>
          <w:b/>
          <w:sz w:val="20"/>
          <w:szCs w:val="20"/>
        </w:rPr>
        <w:t>CUAL</w:t>
      </w:r>
      <w:r w:rsidRPr="00DA5DA4">
        <w:rPr>
          <w:rFonts w:ascii="Arial" w:hAnsi="Arial" w:cs="Arial"/>
          <w:b/>
          <w:spacing w:val="1"/>
          <w:sz w:val="20"/>
          <w:szCs w:val="20"/>
        </w:rPr>
        <w:t xml:space="preserve"> </w:t>
      </w:r>
      <w:r w:rsidRPr="00DA5DA4">
        <w:rPr>
          <w:rFonts w:ascii="Arial" w:hAnsi="Arial" w:cs="Arial"/>
          <w:b/>
          <w:sz w:val="20"/>
          <w:szCs w:val="20"/>
        </w:rPr>
        <w:t>CORRESPONDE AL MENOR PRECIO DE LOS OFERTADOS POR LOS PROPONENTES QUE RESULTEN</w:t>
      </w:r>
      <w:r w:rsidRPr="00DA5DA4">
        <w:rPr>
          <w:rFonts w:ascii="Arial" w:hAnsi="Arial" w:cs="Arial"/>
          <w:b/>
          <w:spacing w:val="1"/>
          <w:sz w:val="20"/>
          <w:szCs w:val="20"/>
        </w:rPr>
        <w:t xml:space="preserve"> </w:t>
      </w:r>
      <w:r w:rsidRPr="00DA5DA4">
        <w:rPr>
          <w:rFonts w:ascii="Arial" w:hAnsi="Arial" w:cs="Arial"/>
          <w:b/>
          <w:sz w:val="20"/>
          <w:szCs w:val="20"/>
        </w:rPr>
        <w:t>HABILITADOS</w:t>
      </w:r>
      <w:r w:rsidRPr="00DA5DA4">
        <w:rPr>
          <w:rFonts w:ascii="Arial" w:hAnsi="Arial" w:cs="Arial"/>
          <w:b/>
          <w:spacing w:val="-1"/>
          <w:sz w:val="20"/>
          <w:szCs w:val="20"/>
        </w:rPr>
        <w:t xml:space="preserve"> </w:t>
      </w:r>
      <w:r w:rsidRPr="00DA5DA4">
        <w:rPr>
          <w:rFonts w:ascii="Arial" w:hAnsi="Arial" w:cs="Arial"/>
          <w:b/>
          <w:sz w:val="20"/>
          <w:szCs w:val="20"/>
        </w:rPr>
        <w:t>PARA</w:t>
      </w:r>
      <w:r w:rsidRPr="00DA5DA4">
        <w:rPr>
          <w:rFonts w:ascii="Arial" w:hAnsi="Arial" w:cs="Arial"/>
          <w:b/>
          <w:spacing w:val="2"/>
          <w:sz w:val="20"/>
          <w:szCs w:val="20"/>
        </w:rPr>
        <w:t xml:space="preserve"> </w:t>
      </w:r>
      <w:r w:rsidRPr="00DA5DA4">
        <w:rPr>
          <w:rFonts w:ascii="Arial" w:hAnsi="Arial" w:cs="Arial"/>
          <w:b/>
          <w:sz w:val="20"/>
          <w:szCs w:val="20"/>
        </w:rPr>
        <w:t>PARTICIPAR</w:t>
      </w:r>
      <w:r w:rsidRPr="00DA5DA4">
        <w:rPr>
          <w:rFonts w:ascii="Arial" w:hAnsi="Arial" w:cs="Arial"/>
          <w:b/>
          <w:spacing w:val="-2"/>
          <w:sz w:val="20"/>
          <w:szCs w:val="20"/>
        </w:rPr>
        <w:t xml:space="preserve"> </w:t>
      </w:r>
      <w:r w:rsidRPr="00DA5DA4">
        <w:rPr>
          <w:rFonts w:ascii="Arial" w:hAnsi="Arial" w:cs="Arial"/>
          <w:b/>
          <w:sz w:val="20"/>
          <w:szCs w:val="20"/>
        </w:rPr>
        <w:t>EN</w:t>
      </w:r>
      <w:r w:rsidRPr="00DA5DA4">
        <w:rPr>
          <w:rFonts w:ascii="Arial" w:hAnsi="Arial" w:cs="Arial"/>
          <w:b/>
          <w:spacing w:val="1"/>
          <w:sz w:val="20"/>
          <w:szCs w:val="20"/>
        </w:rPr>
        <w:t xml:space="preserve"> </w:t>
      </w:r>
      <w:r w:rsidRPr="00DA5DA4">
        <w:rPr>
          <w:rFonts w:ascii="Arial" w:hAnsi="Arial" w:cs="Arial"/>
          <w:b/>
          <w:sz w:val="20"/>
          <w:szCs w:val="20"/>
        </w:rPr>
        <w:t>EL</w:t>
      </w:r>
      <w:r w:rsidRPr="00DA5DA4">
        <w:rPr>
          <w:rFonts w:ascii="Arial" w:hAnsi="Arial" w:cs="Arial"/>
          <w:b/>
          <w:spacing w:val="4"/>
          <w:sz w:val="20"/>
          <w:szCs w:val="20"/>
        </w:rPr>
        <w:t xml:space="preserve"> </w:t>
      </w:r>
      <w:r w:rsidRPr="00DA5DA4">
        <w:rPr>
          <w:rFonts w:ascii="Arial" w:hAnsi="Arial" w:cs="Arial"/>
          <w:b/>
          <w:sz w:val="20"/>
          <w:szCs w:val="20"/>
        </w:rPr>
        <w:t>EVENTO.</w:t>
      </w:r>
    </w:p>
    <w:p w14:paraId="21C13388" w14:textId="77777777" w:rsidR="00CE1AE4" w:rsidRDefault="00CE1AE4" w:rsidP="00CE1AE4">
      <w:pPr>
        <w:pStyle w:val="Textoindependiente"/>
        <w:spacing w:after="0"/>
        <w:ind w:left="720" w:right="51"/>
        <w:jc w:val="both"/>
        <w:rPr>
          <w:rFonts w:ascii="Arial" w:hAnsi="Arial" w:cs="Arial"/>
          <w:sz w:val="20"/>
          <w:szCs w:val="20"/>
        </w:rPr>
      </w:pPr>
    </w:p>
    <w:p w14:paraId="0BE2A254"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107A33A8" w14:textId="77777777" w:rsidR="00CE1AE4" w:rsidRPr="00886F4E" w:rsidRDefault="00CE1AE4" w:rsidP="00CE1AE4">
      <w:pPr>
        <w:pStyle w:val="Textoindependiente"/>
        <w:spacing w:after="0"/>
        <w:ind w:left="720" w:right="51"/>
        <w:jc w:val="both"/>
        <w:rPr>
          <w:rFonts w:ascii="Arial" w:hAnsi="Arial" w:cs="Arial"/>
          <w:sz w:val="20"/>
          <w:szCs w:val="20"/>
        </w:rPr>
      </w:pPr>
    </w:p>
    <w:p w14:paraId="3B1C5DEB" w14:textId="77777777" w:rsidR="00CE1AE4" w:rsidRPr="00886F4E" w:rsidRDefault="00CE1AE4" w:rsidP="00CE1AE4">
      <w:pPr>
        <w:pStyle w:val="Textoindependiente"/>
        <w:numPr>
          <w:ilvl w:val="0"/>
          <w:numId w:val="3"/>
        </w:numPr>
        <w:spacing w:after="0"/>
        <w:ind w:right="51"/>
        <w:jc w:val="both"/>
        <w:rPr>
          <w:rFonts w:ascii="Arial" w:hAnsi="Arial" w:cs="Arial"/>
          <w:b/>
          <w:sz w:val="20"/>
          <w:szCs w:val="20"/>
        </w:rPr>
      </w:pPr>
      <w:r w:rsidRPr="00886F4E">
        <w:rPr>
          <w:rFonts w:ascii="Arial" w:hAnsi="Arial" w:cs="Arial"/>
          <w:sz w:val="20"/>
          <w:szCs w:val="20"/>
        </w:rPr>
        <w:t xml:space="preserve">La Subasta Inversa Electrónica tendrá una duración de </w:t>
      </w:r>
      <w:r w:rsidRPr="00886F4E">
        <w:rPr>
          <w:rFonts w:ascii="Arial" w:hAnsi="Arial" w:cs="Arial"/>
          <w:b/>
          <w:sz w:val="20"/>
          <w:szCs w:val="20"/>
        </w:rPr>
        <w:t xml:space="preserve">CINCO (5) MINUTOS PARA QUE SE REALICEN LOS LANCES EN LA SUBASTA DE CADA </w:t>
      </w:r>
      <w:r w:rsidRPr="00886F4E">
        <w:rPr>
          <w:rFonts w:ascii="Arial" w:hAnsi="Arial" w:cs="Arial"/>
          <w:b/>
          <w:bCs/>
          <w:sz w:val="20"/>
          <w:szCs w:val="20"/>
        </w:rPr>
        <w:t>LOTE/ÎTEM O LOTE/GRUPO</w:t>
      </w:r>
      <w:r w:rsidRPr="00886F4E">
        <w:rPr>
          <w:rFonts w:ascii="Arial" w:hAnsi="Arial" w:cs="Arial"/>
          <w:b/>
          <w:sz w:val="20"/>
          <w:szCs w:val="20"/>
        </w:rPr>
        <w:t xml:space="preserve"> O </w:t>
      </w:r>
      <w:r w:rsidRPr="0023507A">
        <w:rPr>
          <w:rFonts w:ascii="Arial" w:hAnsi="Arial" w:cs="Arial"/>
          <w:b/>
          <w:u w:val="single"/>
        </w:rPr>
        <w:t>SUBASTA TOTAL</w:t>
      </w:r>
      <w:r w:rsidRPr="00886F4E">
        <w:rPr>
          <w:rFonts w:ascii="Arial" w:hAnsi="Arial" w:cs="Arial"/>
          <w:b/>
          <w:sz w:val="20"/>
          <w:szCs w:val="20"/>
        </w:rPr>
        <w:t>, SEGÚN APLIQUE</w:t>
      </w:r>
      <w:r w:rsidRPr="00886F4E">
        <w:rPr>
          <w:rFonts w:ascii="Arial" w:hAnsi="Arial" w:cs="Arial"/>
          <w:sz w:val="20"/>
          <w:szCs w:val="20"/>
        </w:rPr>
        <w:t xml:space="preserve">, la cual será contabilizada por la plataforma. El proponente efectuará los lances que considere necesarios dentro del término señalado para el evento de subasta. La entidad informa que </w:t>
      </w:r>
      <w:r w:rsidRPr="00886F4E">
        <w:rPr>
          <w:rFonts w:ascii="Arial" w:hAnsi="Arial" w:cs="Arial"/>
          <w:b/>
          <w:sz w:val="20"/>
          <w:szCs w:val="20"/>
        </w:rPr>
        <w:t>EL SISTEMA ELECTRÓNICO DE CONTRATACIÓN PÚBLICA – SECOP II</w:t>
      </w:r>
      <w:r>
        <w:rPr>
          <w:rFonts w:ascii="Arial" w:hAnsi="Arial" w:cs="Arial"/>
          <w:b/>
          <w:sz w:val="20"/>
          <w:szCs w:val="20"/>
        </w:rPr>
        <w:t>,</w:t>
      </w:r>
      <w:r w:rsidRPr="00886F4E">
        <w:rPr>
          <w:rFonts w:ascii="Arial" w:hAnsi="Arial" w:cs="Arial"/>
          <w:b/>
          <w:spacing w:val="8"/>
          <w:sz w:val="20"/>
          <w:szCs w:val="20"/>
        </w:rPr>
        <w:t xml:space="preserve"> </w:t>
      </w:r>
      <w:r w:rsidRPr="00886F4E">
        <w:rPr>
          <w:rFonts w:ascii="Arial" w:hAnsi="Arial" w:cs="Arial"/>
          <w:b/>
          <w:sz w:val="20"/>
          <w:szCs w:val="20"/>
        </w:rPr>
        <w:t>INFORMARÁ</w:t>
      </w:r>
      <w:r>
        <w:rPr>
          <w:rFonts w:ascii="Arial" w:hAnsi="Arial" w:cs="Arial"/>
          <w:b/>
          <w:sz w:val="20"/>
          <w:szCs w:val="20"/>
        </w:rPr>
        <w:t xml:space="preserve"> </w:t>
      </w:r>
      <w:r w:rsidRPr="00886F4E">
        <w:rPr>
          <w:rFonts w:ascii="Arial" w:hAnsi="Arial" w:cs="Arial"/>
          <w:b/>
          <w:spacing w:val="-53"/>
          <w:sz w:val="20"/>
          <w:szCs w:val="20"/>
        </w:rPr>
        <w:t xml:space="preserve"> </w:t>
      </w:r>
      <w:r>
        <w:rPr>
          <w:rFonts w:ascii="Arial" w:hAnsi="Arial" w:cs="Arial"/>
          <w:b/>
          <w:spacing w:val="-53"/>
          <w:sz w:val="20"/>
          <w:szCs w:val="20"/>
        </w:rPr>
        <w:t xml:space="preserve">                 </w:t>
      </w:r>
      <w:r w:rsidRPr="00886F4E">
        <w:rPr>
          <w:rFonts w:ascii="Arial" w:hAnsi="Arial" w:cs="Arial"/>
          <w:b/>
          <w:spacing w:val="-53"/>
          <w:sz w:val="20"/>
          <w:szCs w:val="20"/>
        </w:rPr>
        <w:t xml:space="preserve">   </w:t>
      </w:r>
      <w:r>
        <w:rPr>
          <w:rFonts w:ascii="Arial" w:hAnsi="Arial" w:cs="Arial"/>
          <w:b/>
          <w:spacing w:val="-53"/>
          <w:sz w:val="20"/>
          <w:szCs w:val="20"/>
        </w:rPr>
        <w:t xml:space="preserve">     </w:t>
      </w:r>
      <w:r w:rsidRPr="00886F4E">
        <w:rPr>
          <w:rFonts w:ascii="Arial" w:hAnsi="Arial" w:cs="Arial"/>
          <w:b/>
          <w:sz w:val="20"/>
          <w:szCs w:val="20"/>
        </w:rPr>
        <w:t>A</w:t>
      </w:r>
      <w:r>
        <w:rPr>
          <w:rFonts w:ascii="Arial" w:hAnsi="Arial" w:cs="Arial"/>
          <w:b/>
          <w:sz w:val="20"/>
          <w:szCs w:val="20"/>
        </w:rPr>
        <w:t>UT</w:t>
      </w:r>
      <w:r w:rsidRPr="00886F4E">
        <w:rPr>
          <w:rFonts w:ascii="Arial" w:hAnsi="Arial" w:cs="Arial"/>
          <w:b/>
          <w:sz w:val="20"/>
          <w:szCs w:val="20"/>
        </w:rPr>
        <w:t>OMATICAMENTE EL</w:t>
      </w:r>
      <w:r w:rsidRPr="00886F4E">
        <w:rPr>
          <w:rFonts w:ascii="Arial" w:hAnsi="Arial" w:cs="Arial"/>
          <w:b/>
          <w:spacing w:val="1"/>
          <w:sz w:val="20"/>
          <w:szCs w:val="20"/>
        </w:rPr>
        <w:t xml:space="preserve"> </w:t>
      </w:r>
      <w:r w:rsidRPr="00886F4E">
        <w:rPr>
          <w:rFonts w:ascii="Arial" w:hAnsi="Arial" w:cs="Arial"/>
          <w:b/>
          <w:sz w:val="20"/>
          <w:szCs w:val="20"/>
        </w:rPr>
        <w:t>PRECIO</w:t>
      </w:r>
      <w:r w:rsidRPr="00886F4E">
        <w:rPr>
          <w:rFonts w:ascii="Arial" w:hAnsi="Arial" w:cs="Arial"/>
          <w:b/>
          <w:spacing w:val="1"/>
          <w:sz w:val="20"/>
          <w:szCs w:val="20"/>
        </w:rPr>
        <w:t xml:space="preserve"> </w:t>
      </w:r>
      <w:r w:rsidRPr="00886F4E">
        <w:rPr>
          <w:rFonts w:ascii="Arial" w:hAnsi="Arial" w:cs="Arial"/>
          <w:b/>
          <w:sz w:val="20"/>
          <w:szCs w:val="20"/>
        </w:rPr>
        <w:t>DE</w:t>
      </w:r>
      <w:r w:rsidRPr="00886F4E">
        <w:rPr>
          <w:rFonts w:ascii="Arial" w:hAnsi="Arial" w:cs="Arial"/>
          <w:b/>
          <w:spacing w:val="1"/>
          <w:sz w:val="20"/>
          <w:szCs w:val="20"/>
        </w:rPr>
        <w:t xml:space="preserve"> </w:t>
      </w:r>
      <w:r w:rsidRPr="00886F4E">
        <w:rPr>
          <w:rFonts w:ascii="Arial" w:hAnsi="Arial" w:cs="Arial"/>
          <w:b/>
          <w:sz w:val="20"/>
          <w:szCs w:val="20"/>
        </w:rPr>
        <w:t>ARRANQUE O DE INICIO DE LA SUBASTA O PUJA,</w:t>
      </w:r>
      <w:r w:rsidRPr="00886F4E">
        <w:rPr>
          <w:rFonts w:ascii="Arial" w:hAnsi="Arial" w:cs="Arial"/>
          <w:b/>
          <w:spacing w:val="1"/>
          <w:sz w:val="20"/>
          <w:szCs w:val="20"/>
        </w:rPr>
        <w:t xml:space="preserve"> </w:t>
      </w:r>
      <w:r w:rsidRPr="00886F4E">
        <w:rPr>
          <w:rFonts w:ascii="Arial" w:hAnsi="Arial" w:cs="Arial"/>
          <w:b/>
          <w:sz w:val="20"/>
          <w:szCs w:val="20"/>
        </w:rPr>
        <w:t>EL</w:t>
      </w:r>
      <w:r w:rsidRPr="00886F4E">
        <w:rPr>
          <w:rFonts w:ascii="Arial" w:hAnsi="Arial" w:cs="Arial"/>
          <w:b/>
          <w:spacing w:val="1"/>
          <w:sz w:val="20"/>
          <w:szCs w:val="20"/>
        </w:rPr>
        <w:t xml:space="preserve"> </w:t>
      </w:r>
      <w:r w:rsidRPr="00886F4E">
        <w:rPr>
          <w:rFonts w:ascii="Arial" w:hAnsi="Arial" w:cs="Arial"/>
          <w:b/>
          <w:sz w:val="20"/>
          <w:szCs w:val="20"/>
        </w:rPr>
        <w:t>CUAL</w:t>
      </w:r>
      <w:r w:rsidRPr="00886F4E">
        <w:rPr>
          <w:rFonts w:ascii="Arial" w:hAnsi="Arial" w:cs="Arial"/>
          <w:b/>
          <w:spacing w:val="1"/>
          <w:sz w:val="20"/>
          <w:szCs w:val="20"/>
        </w:rPr>
        <w:t xml:space="preserve"> </w:t>
      </w:r>
      <w:r w:rsidRPr="00886F4E">
        <w:rPr>
          <w:rFonts w:ascii="Arial" w:hAnsi="Arial" w:cs="Arial"/>
          <w:b/>
          <w:sz w:val="20"/>
          <w:szCs w:val="20"/>
        </w:rPr>
        <w:t>CORRESPONDE AL MENOR PRECIO DE LOS OFERTADOS POR LOS PROPONENTES QUE RESULTEN</w:t>
      </w:r>
      <w:r w:rsidRPr="00886F4E">
        <w:rPr>
          <w:rFonts w:ascii="Arial" w:hAnsi="Arial" w:cs="Arial"/>
          <w:b/>
          <w:spacing w:val="1"/>
          <w:sz w:val="20"/>
          <w:szCs w:val="20"/>
        </w:rPr>
        <w:t xml:space="preserve"> </w:t>
      </w:r>
      <w:r w:rsidRPr="00886F4E">
        <w:rPr>
          <w:rFonts w:ascii="Arial" w:hAnsi="Arial" w:cs="Arial"/>
          <w:b/>
          <w:sz w:val="20"/>
          <w:szCs w:val="20"/>
        </w:rPr>
        <w:t>HABILITADOS</w:t>
      </w:r>
      <w:r w:rsidRPr="00886F4E">
        <w:rPr>
          <w:rFonts w:ascii="Arial" w:hAnsi="Arial" w:cs="Arial"/>
          <w:b/>
          <w:spacing w:val="-1"/>
          <w:sz w:val="20"/>
          <w:szCs w:val="20"/>
        </w:rPr>
        <w:t xml:space="preserve"> </w:t>
      </w:r>
      <w:r w:rsidRPr="00886F4E">
        <w:rPr>
          <w:rFonts w:ascii="Arial" w:hAnsi="Arial" w:cs="Arial"/>
          <w:b/>
          <w:sz w:val="20"/>
          <w:szCs w:val="20"/>
        </w:rPr>
        <w:t>PARA</w:t>
      </w:r>
      <w:r w:rsidRPr="00886F4E">
        <w:rPr>
          <w:rFonts w:ascii="Arial" w:hAnsi="Arial" w:cs="Arial"/>
          <w:b/>
          <w:spacing w:val="2"/>
          <w:sz w:val="20"/>
          <w:szCs w:val="20"/>
        </w:rPr>
        <w:t xml:space="preserve"> </w:t>
      </w:r>
      <w:r w:rsidRPr="00886F4E">
        <w:rPr>
          <w:rFonts w:ascii="Arial" w:hAnsi="Arial" w:cs="Arial"/>
          <w:b/>
          <w:sz w:val="20"/>
          <w:szCs w:val="20"/>
        </w:rPr>
        <w:t>PARTICIPAR</w:t>
      </w:r>
      <w:r w:rsidRPr="00886F4E">
        <w:rPr>
          <w:rFonts w:ascii="Arial" w:hAnsi="Arial" w:cs="Arial"/>
          <w:b/>
          <w:spacing w:val="-2"/>
          <w:sz w:val="20"/>
          <w:szCs w:val="20"/>
        </w:rPr>
        <w:t xml:space="preserve"> </w:t>
      </w:r>
      <w:r w:rsidRPr="00886F4E">
        <w:rPr>
          <w:rFonts w:ascii="Arial" w:hAnsi="Arial" w:cs="Arial"/>
          <w:b/>
          <w:sz w:val="20"/>
          <w:szCs w:val="20"/>
        </w:rPr>
        <w:t>EN</w:t>
      </w:r>
      <w:r w:rsidRPr="00886F4E">
        <w:rPr>
          <w:rFonts w:ascii="Arial" w:hAnsi="Arial" w:cs="Arial"/>
          <w:b/>
          <w:spacing w:val="1"/>
          <w:sz w:val="20"/>
          <w:szCs w:val="20"/>
        </w:rPr>
        <w:t xml:space="preserve"> </w:t>
      </w:r>
      <w:r w:rsidRPr="00886F4E">
        <w:rPr>
          <w:rFonts w:ascii="Arial" w:hAnsi="Arial" w:cs="Arial"/>
          <w:b/>
          <w:sz w:val="20"/>
          <w:szCs w:val="20"/>
        </w:rPr>
        <w:t>EL</w:t>
      </w:r>
      <w:r w:rsidRPr="00886F4E">
        <w:rPr>
          <w:rFonts w:ascii="Arial" w:hAnsi="Arial" w:cs="Arial"/>
          <w:b/>
          <w:spacing w:val="4"/>
          <w:sz w:val="20"/>
          <w:szCs w:val="20"/>
        </w:rPr>
        <w:t xml:space="preserve"> </w:t>
      </w:r>
      <w:r w:rsidRPr="00886F4E">
        <w:rPr>
          <w:rFonts w:ascii="Arial" w:hAnsi="Arial" w:cs="Arial"/>
          <w:b/>
          <w:sz w:val="20"/>
          <w:szCs w:val="20"/>
        </w:rPr>
        <w:t>EVENTO.</w:t>
      </w:r>
    </w:p>
    <w:p w14:paraId="4A4BC874" w14:textId="77777777" w:rsidR="00CE1AE4" w:rsidRPr="00886F4E" w:rsidRDefault="00CE1AE4" w:rsidP="00CE1AE4">
      <w:pPr>
        <w:pStyle w:val="Textoindependiente"/>
        <w:spacing w:after="0"/>
        <w:ind w:right="51"/>
        <w:jc w:val="both"/>
        <w:rPr>
          <w:rFonts w:ascii="Arial" w:hAnsi="Arial" w:cs="Arial"/>
          <w:sz w:val="20"/>
          <w:szCs w:val="20"/>
        </w:rPr>
      </w:pPr>
    </w:p>
    <w:p w14:paraId="5855D9F0" w14:textId="77777777" w:rsidR="00CE1AE4" w:rsidRPr="00886F4E" w:rsidRDefault="00CE1AE4" w:rsidP="00CE1AE4">
      <w:pPr>
        <w:pStyle w:val="Textoindependiente"/>
        <w:spacing w:after="0"/>
        <w:ind w:left="720" w:right="51"/>
        <w:jc w:val="both"/>
        <w:rPr>
          <w:rFonts w:ascii="Arial" w:hAnsi="Arial" w:cs="Arial"/>
          <w:b/>
          <w:bCs/>
          <w:sz w:val="20"/>
          <w:szCs w:val="20"/>
        </w:rPr>
      </w:pPr>
      <w:r w:rsidRPr="000C6B13">
        <w:rPr>
          <w:rFonts w:ascii="Arial" w:hAnsi="Arial" w:cs="Arial"/>
          <w:sz w:val="20"/>
          <w:szCs w:val="20"/>
        </w:rPr>
        <w:t xml:space="preserve">Asimismo, cabe resaltar que la Entidad tendrá </w:t>
      </w:r>
      <w:r w:rsidRPr="000C6B13">
        <w:rPr>
          <w:rFonts w:ascii="Arial" w:hAnsi="Arial" w:cs="Arial"/>
          <w:b/>
          <w:bCs/>
          <w:sz w:val="20"/>
          <w:szCs w:val="20"/>
        </w:rPr>
        <w:t>QUINCE (15) MINUTOS PARA EFECTUAR LA CONFIGURACIÓN</w:t>
      </w:r>
      <w:r w:rsidRPr="000C6B13">
        <w:rPr>
          <w:rFonts w:ascii="Arial" w:hAnsi="Arial" w:cs="Arial"/>
          <w:sz w:val="20"/>
          <w:szCs w:val="20"/>
        </w:rPr>
        <w:t xml:space="preserve"> </w:t>
      </w:r>
      <w:r w:rsidRPr="000C6B13">
        <w:rPr>
          <w:rFonts w:ascii="Arial" w:hAnsi="Arial" w:cs="Arial"/>
          <w:b/>
          <w:bCs/>
          <w:sz w:val="20"/>
          <w:szCs w:val="20"/>
        </w:rPr>
        <w:t xml:space="preserve">DE LA SUBASTA DE CADA LOTE/ÎTEM O LOTE/GRUPO </w:t>
      </w:r>
      <w:r w:rsidRPr="000C6B13">
        <w:rPr>
          <w:rFonts w:ascii="Arial" w:hAnsi="Arial" w:cs="Arial"/>
          <w:b/>
          <w:sz w:val="20"/>
          <w:szCs w:val="20"/>
        </w:rPr>
        <w:t xml:space="preserve">O </w:t>
      </w:r>
      <w:r w:rsidRPr="000C6B13">
        <w:rPr>
          <w:rFonts w:ascii="Arial" w:hAnsi="Arial" w:cs="Arial"/>
          <w:b/>
          <w:u w:val="single"/>
        </w:rPr>
        <w:t>SUBASTA TOTAL</w:t>
      </w:r>
      <w:r w:rsidRPr="000C6B13">
        <w:rPr>
          <w:rFonts w:ascii="Arial" w:hAnsi="Arial" w:cs="Arial"/>
          <w:b/>
          <w:bCs/>
          <w:sz w:val="20"/>
          <w:szCs w:val="20"/>
        </w:rPr>
        <w:t>, SEGÚN APLIQUE</w:t>
      </w:r>
      <w:r w:rsidRPr="000C6B13">
        <w:rPr>
          <w:rFonts w:ascii="Arial" w:hAnsi="Arial" w:cs="Arial"/>
          <w:sz w:val="20"/>
          <w:szCs w:val="20"/>
        </w:rPr>
        <w:t xml:space="preserve">, en consecuencia, el término de duración de la Subasta Inversa Electrónica será de un total de </w:t>
      </w:r>
      <w:r w:rsidRPr="000C6B13">
        <w:rPr>
          <w:rFonts w:ascii="Arial" w:hAnsi="Arial" w:cs="Arial"/>
          <w:b/>
          <w:bCs/>
          <w:sz w:val="20"/>
          <w:szCs w:val="20"/>
        </w:rPr>
        <w:t xml:space="preserve">VEINTE (20) MINUTOS PARA CADA LOTE/ÎTEM O LOTE/GRUPO </w:t>
      </w:r>
      <w:r w:rsidRPr="000C6B13">
        <w:rPr>
          <w:rFonts w:ascii="Arial" w:hAnsi="Arial" w:cs="Arial"/>
          <w:b/>
          <w:sz w:val="20"/>
          <w:szCs w:val="20"/>
        </w:rPr>
        <w:t xml:space="preserve">O </w:t>
      </w:r>
      <w:r w:rsidRPr="000C6B13">
        <w:rPr>
          <w:rFonts w:ascii="Arial" w:hAnsi="Arial" w:cs="Arial"/>
          <w:b/>
          <w:u w:val="single"/>
        </w:rPr>
        <w:t>SUBASTA TOTAL</w:t>
      </w:r>
      <w:r w:rsidRPr="000C6B13">
        <w:rPr>
          <w:rFonts w:ascii="Arial" w:hAnsi="Arial" w:cs="Arial"/>
          <w:b/>
          <w:bCs/>
          <w:sz w:val="20"/>
          <w:szCs w:val="20"/>
        </w:rPr>
        <w:t>, SEGÚN APLIQUE.</w:t>
      </w:r>
      <w:r w:rsidRPr="00886F4E">
        <w:rPr>
          <w:rFonts w:ascii="Arial" w:hAnsi="Arial" w:cs="Arial"/>
          <w:b/>
          <w:bCs/>
          <w:sz w:val="20"/>
          <w:szCs w:val="20"/>
        </w:rPr>
        <w:t xml:space="preserve"> </w:t>
      </w:r>
    </w:p>
    <w:p w14:paraId="7096B72F" w14:textId="77777777" w:rsidR="00CE1AE4" w:rsidRPr="00886F4E" w:rsidRDefault="00CE1AE4" w:rsidP="00CE1AE4">
      <w:pPr>
        <w:pStyle w:val="Textoindependiente"/>
        <w:spacing w:after="0"/>
        <w:ind w:left="720" w:right="51"/>
        <w:jc w:val="both"/>
        <w:rPr>
          <w:rFonts w:ascii="Arial" w:hAnsi="Arial" w:cs="Arial"/>
          <w:b/>
          <w:bCs/>
          <w:sz w:val="20"/>
          <w:szCs w:val="20"/>
        </w:rPr>
      </w:pPr>
    </w:p>
    <w:p w14:paraId="60FE6E99" w14:textId="77777777" w:rsidR="00CE1AE4" w:rsidRPr="00886F4E" w:rsidRDefault="00CE1AE4" w:rsidP="00CE1AE4">
      <w:pPr>
        <w:pStyle w:val="Textoindependiente"/>
        <w:spacing w:after="0"/>
        <w:ind w:left="720" w:right="51"/>
        <w:jc w:val="both"/>
        <w:rPr>
          <w:rFonts w:ascii="Arial" w:hAnsi="Arial" w:cs="Arial"/>
          <w:b/>
          <w:bCs/>
          <w:sz w:val="20"/>
          <w:szCs w:val="20"/>
        </w:rPr>
      </w:pPr>
      <w:r w:rsidRPr="00886F4E">
        <w:rPr>
          <w:rFonts w:ascii="Arial" w:hAnsi="Arial" w:cs="Arial"/>
          <w:sz w:val="20"/>
          <w:szCs w:val="20"/>
        </w:rPr>
        <w:t>Igualmente,</w:t>
      </w:r>
      <w:r w:rsidRPr="00886F4E">
        <w:rPr>
          <w:rFonts w:ascii="Arial" w:hAnsi="Arial" w:cs="Arial"/>
          <w:spacing w:val="15"/>
          <w:sz w:val="20"/>
          <w:szCs w:val="20"/>
        </w:rPr>
        <w:t xml:space="preserve"> </w:t>
      </w:r>
      <w:r w:rsidRPr="00886F4E">
        <w:rPr>
          <w:rFonts w:ascii="Arial" w:hAnsi="Arial" w:cs="Arial"/>
          <w:sz w:val="20"/>
          <w:szCs w:val="20"/>
        </w:rPr>
        <w:t>la</w:t>
      </w:r>
      <w:r w:rsidRPr="00886F4E">
        <w:rPr>
          <w:rFonts w:ascii="Arial" w:hAnsi="Arial" w:cs="Arial"/>
          <w:spacing w:val="16"/>
          <w:sz w:val="20"/>
          <w:szCs w:val="20"/>
        </w:rPr>
        <w:t xml:space="preserve"> </w:t>
      </w:r>
      <w:r w:rsidRPr="00886F4E">
        <w:rPr>
          <w:rFonts w:ascii="Arial" w:hAnsi="Arial" w:cs="Arial"/>
          <w:sz w:val="20"/>
          <w:szCs w:val="20"/>
        </w:rPr>
        <w:t>Entidad</w:t>
      </w:r>
      <w:r w:rsidRPr="00886F4E">
        <w:rPr>
          <w:rFonts w:ascii="Arial" w:hAnsi="Arial" w:cs="Arial"/>
          <w:spacing w:val="13"/>
          <w:sz w:val="20"/>
          <w:szCs w:val="20"/>
        </w:rPr>
        <w:t xml:space="preserve"> señala que </w:t>
      </w:r>
      <w:r w:rsidRPr="00886F4E">
        <w:rPr>
          <w:rFonts w:ascii="Arial" w:hAnsi="Arial" w:cs="Arial"/>
          <w:b/>
          <w:sz w:val="20"/>
          <w:szCs w:val="20"/>
        </w:rPr>
        <w:t xml:space="preserve">EN CASO DE QUE </w:t>
      </w:r>
      <w:r w:rsidRPr="00886F4E">
        <w:rPr>
          <w:rFonts w:ascii="Arial" w:hAnsi="Arial" w:cs="Arial"/>
          <w:b/>
          <w:bCs/>
          <w:sz w:val="20"/>
          <w:szCs w:val="20"/>
        </w:rPr>
        <w:t xml:space="preserve">LOTE/ÎTEM O LOTE/GRUPO </w:t>
      </w:r>
      <w:r w:rsidRPr="00886F4E">
        <w:rPr>
          <w:rFonts w:ascii="Arial" w:hAnsi="Arial" w:cs="Arial"/>
          <w:b/>
          <w:bCs/>
          <w:sz w:val="20"/>
          <w:szCs w:val="20"/>
          <w:u w:val="single"/>
        </w:rPr>
        <w:t>este compuesto de más de 10 artículos se dará aplicación a lo establecido en los numerales IV y V de las notas del presente anexo</w:t>
      </w:r>
      <w:r w:rsidRPr="00886F4E">
        <w:rPr>
          <w:rFonts w:ascii="Arial" w:hAnsi="Arial" w:cs="Arial"/>
          <w:b/>
          <w:bCs/>
          <w:sz w:val="20"/>
          <w:szCs w:val="20"/>
        </w:rPr>
        <w:t>.</w:t>
      </w:r>
    </w:p>
    <w:p w14:paraId="1BE5CC69" w14:textId="77777777" w:rsidR="00CE1AE4" w:rsidRPr="00886F4E" w:rsidRDefault="00CE1AE4" w:rsidP="00CE1AE4">
      <w:pPr>
        <w:pStyle w:val="Textoindependiente"/>
        <w:spacing w:after="0"/>
        <w:ind w:left="720" w:right="51"/>
        <w:jc w:val="both"/>
        <w:rPr>
          <w:rFonts w:ascii="Arial" w:hAnsi="Arial" w:cs="Arial"/>
          <w:sz w:val="20"/>
          <w:szCs w:val="20"/>
        </w:rPr>
      </w:pPr>
    </w:p>
    <w:p w14:paraId="59DF900A" w14:textId="77777777" w:rsidR="00CE1AE4" w:rsidRPr="00886F4E" w:rsidRDefault="00CE1AE4" w:rsidP="00CE1AE4">
      <w:pPr>
        <w:pStyle w:val="Textoindependiente"/>
        <w:numPr>
          <w:ilvl w:val="0"/>
          <w:numId w:val="3"/>
        </w:numPr>
        <w:spacing w:after="0"/>
        <w:ind w:right="51"/>
        <w:jc w:val="both"/>
        <w:rPr>
          <w:rFonts w:ascii="Arial" w:hAnsi="Arial" w:cs="Arial"/>
          <w:b/>
          <w:sz w:val="20"/>
          <w:szCs w:val="20"/>
        </w:rPr>
      </w:pPr>
      <w:r w:rsidRPr="00886F4E">
        <w:rPr>
          <w:rFonts w:ascii="Arial" w:hAnsi="Arial" w:cs="Arial"/>
          <w:sz w:val="20"/>
          <w:szCs w:val="20"/>
        </w:rPr>
        <w:t xml:space="preserve">El primer lance tendrá que realizarse por una mejora con un margen mínimo del </w:t>
      </w:r>
      <w:r w:rsidRPr="00886F4E">
        <w:rPr>
          <w:rFonts w:ascii="Arial" w:hAnsi="Arial" w:cs="Arial"/>
          <w:b/>
          <w:bCs/>
          <w:sz w:val="20"/>
          <w:szCs w:val="20"/>
        </w:rPr>
        <w:t>CINCO (5) POR CIENTO (%) AL VALOR DE ARRANQUE O VALOR DE INICIO O PRECIO BASE</w:t>
      </w:r>
      <w:r w:rsidRPr="00886F4E">
        <w:rPr>
          <w:rFonts w:ascii="Arial" w:hAnsi="Arial" w:cs="Arial"/>
          <w:sz w:val="20"/>
          <w:szCs w:val="20"/>
        </w:rPr>
        <w:t xml:space="preserve"> informado por </w:t>
      </w:r>
      <w:r w:rsidRPr="00886F4E">
        <w:rPr>
          <w:rFonts w:ascii="Arial" w:hAnsi="Arial" w:cs="Arial"/>
          <w:b/>
          <w:sz w:val="20"/>
          <w:szCs w:val="20"/>
        </w:rPr>
        <w:t>EL SISTEMA ELECTRÓNICO DE CONTRATACIÓN PÚBLICA – SECOP II</w:t>
      </w:r>
      <w:r w:rsidRPr="00886F4E">
        <w:rPr>
          <w:rFonts w:ascii="Arial" w:hAnsi="Arial" w:cs="Arial"/>
          <w:b/>
          <w:spacing w:val="8"/>
          <w:sz w:val="20"/>
          <w:szCs w:val="20"/>
        </w:rPr>
        <w:t xml:space="preserve"> </w:t>
      </w:r>
      <w:r w:rsidRPr="00886F4E">
        <w:rPr>
          <w:rFonts w:ascii="Arial" w:hAnsi="Arial" w:cs="Arial"/>
          <w:b/>
          <w:sz w:val="20"/>
          <w:szCs w:val="20"/>
        </w:rPr>
        <w:t>AUTOMATICAMENTE.</w:t>
      </w:r>
    </w:p>
    <w:p w14:paraId="70A5BCCD" w14:textId="77777777" w:rsidR="00CE1AE4" w:rsidRPr="00886F4E" w:rsidRDefault="00CE1AE4" w:rsidP="00CE1AE4">
      <w:pPr>
        <w:pStyle w:val="Textoindependiente"/>
        <w:spacing w:after="0"/>
        <w:ind w:right="51"/>
        <w:jc w:val="both"/>
        <w:rPr>
          <w:rFonts w:ascii="Arial" w:hAnsi="Arial" w:cs="Arial"/>
          <w:sz w:val="20"/>
          <w:szCs w:val="20"/>
        </w:rPr>
      </w:pPr>
    </w:p>
    <w:p w14:paraId="2148F744" w14:textId="77777777" w:rsidR="00CE1AE4" w:rsidRPr="00886F4E" w:rsidRDefault="00CE1AE4" w:rsidP="00CE1AE4">
      <w:pPr>
        <w:pStyle w:val="Textoindependiente"/>
        <w:numPr>
          <w:ilvl w:val="0"/>
          <w:numId w:val="3"/>
        </w:numPr>
        <w:spacing w:after="0"/>
        <w:ind w:right="51"/>
        <w:jc w:val="both"/>
        <w:rPr>
          <w:rFonts w:ascii="Arial" w:hAnsi="Arial" w:cs="Arial"/>
          <w:sz w:val="20"/>
          <w:szCs w:val="20"/>
        </w:rPr>
      </w:pPr>
      <w:r w:rsidRPr="00886F4E">
        <w:rPr>
          <w:rFonts w:ascii="Arial" w:hAnsi="Arial" w:cs="Arial"/>
          <w:sz w:val="20"/>
          <w:szCs w:val="20"/>
        </w:rPr>
        <w:t xml:space="preserve">Para que sea(n) válido(s) el(los) lance(s) que se efectúen por los proponentes en desarrollo de la Subasta Inversa Electrónica, deberá(n) reflejar el margen mínimo de mejora de oferta del </w:t>
      </w:r>
      <w:r w:rsidRPr="00886F4E">
        <w:rPr>
          <w:rFonts w:ascii="Arial" w:hAnsi="Arial" w:cs="Arial"/>
          <w:b/>
          <w:bCs/>
          <w:sz w:val="20"/>
          <w:szCs w:val="20"/>
        </w:rPr>
        <w:t>CINCO (5) POR CIENTO (%)</w:t>
      </w:r>
      <w:r w:rsidRPr="00886F4E">
        <w:rPr>
          <w:rFonts w:ascii="Arial" w:hAnsi="Arial" w:cs="Arial"/>
          <w:sz w:val="20"/>
          <w:szCs w:val="20"/>
        </w:rPr>
        <w:t xml:space="preserve"> respecto de su anterior lance válido, es decir que en cada lance se debe reflejar mínimo </w:t>
      </w:r>
      <w:r w:rsidRPr="00886F4E">
        <w:rPr>
          <w:rFonts w:ascii="Arial" w:hAnsi="Arial" w:cs="Arial"/>
          <w:b/>
          <w:bCs/>
          <w:sz w:val="20"/>
          <w:szCs w:val="20"/>
        </w:rPr>
        <w:t>el CINCO (5) POR CIENTO (%)</w:t>
      </w:r>
      <w:r w:rsidRPr="00886F4E">
        <w:rPr>
          <w:rFonts w:ascii="Arial" w:hAnsi="Arial" w:cs="Arial"/>
          <w:sz w:val="20"/>
          <w:szCs w:val="20"/>
        </w:rPr>
        <w:t xml:space="preserve"> respecto de su anterior lance válido. Lo precedente sin perjuicio de que el proponente </w:t>
      </w:r>
      <w:r w:rsidRPr="00886F4E">
        <w:rPr>
          <w:rFonts w:ascii="Arial" w:hAnsi="Arial" w:cs="Arial"/>
          <w:b/>
          <w:bCs/>
          <w:sz w:val="20"/>
          <w:szCs w:val="20"/>
        </w:rPr>
        <w:t>realice un lance por un margen mayor</w:t>
      </w:r>
      <w:r w:rsidRPr="00886F4E">
        <w:rPr>
          <w:rFonts w:ascii="Arial" w:hAnsi="Arial" w:cs="Arial"/>
          <w:sz w:val="20"/>
          <w:szCs w:val="20"/>
        </w:rPr>
        <w:t>.</w:t>
      </w:r>
    </w:p>
    <w:p w14:paraId="2373E747"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lastRenderedPageBreak/>
        <w:t>Serán lances no válidos:</w:t>
      </w:r>
    </w:p>
    <w:p w14:paraId="307C66AF" w14:textId="77777777" w:rsidR="00CE1AE4" w:rsidRPr="00886F4E" w:rsidRDefault="00CE1AE4" w:rsidP="00CE1AE4">
      <w:pPr>
        <w:pStyle w:val="Textoindependiente"/>
        <w:spacing w:after="0"/>
        <w:ind w:left="720" w:right="51"/>
        <w:jc w:val="both"/>
        <w:rPr>
          <w:rFonts w:ascii="Arial" w:hAnsi="Arial" w:cs="Arial"/>
          <w:sz w:val="20"/>
          <w:szCs w:val="20"/>
        </w:rPr>
      </w:pPr>
    </w:p>
    <w:p w14:paraId="2F7C23E3" w14:textId="77777777" w:rsidR="00CE1AE4" w:rsidRPr="00886F4E" w:rsidRDefault="00CE1AE4" w:rsidP="00CE1AE4">
      <w:pPr>
        <w:pStyle w:val="Textoindependiente"/>
        <w:numPr>
          <w:ilvl w:val="0"/>
          <w:numId w:val="4"/>
        </w:numPr>
        <w:spacing w:after="0"/>
        <w:ind w:left="1134" w:right="51"/>
        <w:jc w:val="both"/>
        <w:rPr>
          <w:rFonts w:ascii="Arial" w:hAnsi="Arial" w:cs="Arial"/>
          <w:b/>
          <w:sz w:val="20"/>
          <w:szCs w:val="20"/>
        </w:rPr>
      </w:pPr>
      <w:r w:rsidRPr="00886F4E">
        <w:rPr>
          <w:rFonts w:ascii="Arial" w:hAnsi="Arial" w:cs="Arial"/>
          <w:sz w:val="20"/>
          <w:szCs w:val="20"/>
        </w:rPr>
        <w:t xml:space="preserve">Si el lance está por debajo del margen mínimo de mejora, es decir del </w:t>
      </w:r>
      <w:r w:rsidRPr="00886F4E">
        <w:rPr>
          <w:rFonts w:ascii="Arial" w:hAnsi="Arial" w:cs="Arial"/>
          <w:b/>
          <w:sz w:val="20"/>
          <w:szCs w:val="20"/>
        </w:rPr>
        <w:t>CINCO (5) POR CIENTO (%).</w:t>
      </w:r>
    </w:p>
    <w:p w14:paraId="48798CE9" w14:textId="77777777" w:rsidR="00CE1AE4" w:rsidRPr="00886F4E" w:rsidRDefault="00CE1AE4" w:rsidP="00CE1AE4">
      <w:pPr>
        <w:pStyle w:val="Textoindependiente"/>
        <w:numPr>
          <w:ilvl w:val="0"/>
          <w:numId w:val="4"/>
        </w:numPr>
        <w:spacing w:after="0"/>
        <w:ind w:left="1134" w:right="51"/>
        <w:jc w:val="both"/>
        <w:rPr>
          <w:rFonts w:ascii="Arial" w:hAnsi="Arial" w:cs="Arial"/>
          <w:sz w:val="20"/>
          <w:szCs w:val="20"/>
        </w:rPr>
      </w:pPr>
      <w:r w:rsidRPr="00886F4E">
        <w:rPr>
          <w:rFonts w:ascii="Arial" w:hAnsi="Arial" w:cs="Arial"/>
          <w:sz w:val="20"/>
          <w:szCs w:val="20"/>
        </w:rPr>
        <w:t>Si el lance es corregido a través de mensaje por el chat del módulo de la subasta de la plataforma transaccional SECOP II.</w:t>
      </w:r>
    </w:p>
    <w:p w14:paraId="7A1FB17D" w14:textId="77777777" w:rsidR="00CE1AE4" w:rsidRPr="00886F4E" w:rsidRDefault="00CE1AE4" w:rsidP="00CE1AE4">
      <w:pPr>
        <w:pStyle w:val="Textoindependiente"/>
        <w:numPr>
          <w:ilvl w:val="0"/>
          <w:numId w:val="4"/>
        </w:numPr>
        <w:spacing w:after="0"/>
        <w:ind w:left="1134" w:right="51"/>
        <w:jc w:val="both"/>
        <w:rPr>
          <w:rFonts w:ascii="Arial" w:hAnsi="Arial" w:cs="Arial"/>
          <w:sz w:val="20"/>
          <w:szCs w:val="20"/>
        </w:rPr>
      </w:pPr>
      <w:r w:rsidRPr="00886F4E">
        <w:rPr>
          <w:rFonts w:ascii="Arial" w:hAnsi="Arial" w:cs="Arial"/>
          <w:sz w:val="20"/>
          <w:szCs w:val="20"/>
        </w:rPr>
        <w:t>Si el proponente realiza lances por fuera del tiempo establecido, esto quiere decir por fuera de los CINCO (5) MINUTOS determinados para realizar la Subasta Inversa Electrónica para</w:t>
      </w:r>
      <w:r w:rsidRPr="00886F4E">
        <w:rPr>
          <w:rFonts w:ascii="Arial" w:hAnsi="Arial" w:cs="Arial"/>
          <w:b/>
          <w:bCs/>
          <w:sz w:val="20"/>
          <w:szCs w:val="20"/>
        </w:rPr>
        <w:t xml:space="preserve"> CADA LOTE/ÎTEM O LOTE/GRUPO </w:t>
      </w:r>
      <w:r w:rsidRPr="00886F4E">
        <w:rPr>
          <w:rFonts w:ascii="Arial" w:hAnsi="Arial" w:cs="Arial"/>
          <w:b/>
          <w:sz w:val="20"/>
          <w:szCs w:val="20"/>
        </w:rPr>
        <w:t xml:space="preserve">O </w:t>
      </w:r>
      <w:r w:rsidRPr="00967F49">
        <w:rPr>
          <w:rFonts w:ascii="Arial" w:hAnsi="Arial" w:cs="Arial"/>
          <w:b/>
          <w:u w:val="single"/>
        </w:rPr>
        <w:t>SUBASTA TOTAL</w:t>
      </w:r>
      <w:r w:rsidRPr="00886F4E">
        <w:rPr>
          <w:rFonts w:ascii="Arial" w:hAnsi="Arial" w:cs="Arial"/>
          <w:b/>
          <w:bCs/>
          <w:sz w:val="20"/>
          <w:szCs w:val="20"/>
        </w:rPr>
        <w:t xml:space="preserve">, SEGÚN APLIQUE. </w:t>
      </w:r>
    </w:p>
    <w:p w14:paraId="2CE9095D" w14:textId="77777777" w:rsidR="00CE1AE4" w:rsidRPr="00886F4E" w:rsidRDefault="00CE1AE4" w:rsidP="00CE1AE4">
      <w:pPr>
        <w:pStyle w:val="Prrafodelista"/>
        <w:widowControl w:val="0"/>
        <w:tabs>
          <w:tab w:val="left" w:pos="142"/>
        </w:tabs>
        <w:autoSpaceDE w:val="0"/>
        <w:autoSpaceDN w:val="0"/>
        <w:ind w:left="1036" w:right="51"/>
        <w:jc w:val="both"/>
        <w:rPr>
          <w:rFonts w:ascii="Arial" w:hAnsi="Arial" w:cs="Arial"/>
          <w:sz w:val="20"/>
          <w:szCs w:val="20"/>
          <w:lang w:val="es-ES" w:eastAsia="es-ES"/>
        </w:rPr>
      </w:pPr>
    </w:p>
    <w:p w14:paraId="0318FF7E" w14:textId="77777777" w:rsidR="00CE1AE4" w:rsidRPr="00886F4E" w:rsidRDefault="00CE1AE4" w:rsidP="00CE1AE4">
      <w:pPr>
        <w:pStyle w:val="Textoindependiente"/>
        <w:numPr>
          <w:ilvl w:val="0"/>
          <w:numId w:val="3"/>
        </w:numPr>
        <w:spacing w:after="0"/>
        <w:ind w:right="51"/>
        <w:jc w:val="both"/>
        <w:rPr>
          <w:rFonts w:ascii="Arial" w:hAnsi="Arial" w:cs="Arial"/>
          <w:sz w:val="20"/>
          <w:szCs w:val="20"/>
        </w:rPr>
      </w:pPr>
      <w:r w:rsidRPr="00886F4E">
        <w:rPr>
          <w:rFonts w:ascii="Arial" w:hAnsi="Arial" w:cs="Arial"/>
          <w:sz w:val="20"/>
          <w:szCs w:val="20"/>
        </w:rPr>
        <w:t>El Instituto advierte que no será tenido en cuenta el lance que no respete el margen mínimo y se catalogará como no válido, manteniéndose la OFERTA anterior.</w:t>
      </w:r>
    </w:p>
    <w:p w14:paraId="710E3BEB" w14:textId="77777777" w:rsidR="00CE1AE4" w:rsidRPr="00886F4E" w:rsidRDefault="00CE1AE4" w:rsidP="00CE1AE4">
      <w:pPr>
        <w:pStyle w:val="Prrafodelista"/>
        <w:widowControl w:val="0"/>
        <w:tabs>
          <w:tab w:val="left" w:pos="142"/>
        </w:tabs>
        <w:autoSpaceDE w:val="0"/>
        <w:autoSpaceDN w:val="0"/>
        <w:ind w:left="892" w:right="51"/>
        <w:jc w:val="both"/>
        <w:rPr>
          <w:rFonts w:ascii="Arial" w:hAnsi="Arial" w:cs="Arial"/>
          <w:sz w:val="20"/>
          <w:szCs w:val="20"/>
          <w:lang w:val="es-ES" w:eastAsia="es-ES"/>
        </w:rPr>
      </w:pPr>
    </w:p>
    <w:p w14:paraId="4A1D9A96" w14:textId="77777777" w:rsidR="00CE1AE4" w:rsidRPr="00886F4E" w:rsidRDefault="00CE1AE4" w:rsidP="00CE1AE4">
      <w:pPr>
        <w:widowControl w:val="0"/>
        <w:tabs>
          <w:tab w:val="left" w:pos="142"/>
        </w:tabs>
        <w:autoSpaceDE w:val="0"/>
        <w:autoSpaceDN w:val="0"/>
        <w:ind w:left="709" w:right="51"/>
        <w:jc w:val="both"/>
        <w:rPr>
          <w:rFonts w:ascii="Arial" w:hAnsi="Arial" w:cs="Arial"/>
          <w:b/>
          <w:bCs/>
          <w:sz w:val="20"/>
          <w:szCs w:val="20"/>
          <w:u w:val="single"/>
        </w:rPr>
      </w:pPr>
      <w:r w:rsidRPr="00886F4E">
        <w:rPr>
          <w:rFonts w:ascii="Arial" w:hAnsi="Arial" w:cs="Arial"/>
          <w:sz w:val="20"/>
          <w:szCs w:val="20"/>
        </w:rPr>
        <w:t xml:space="preserve">Finalizada la Subasta Inversa Electrónica el subcomité evaluador económico </w:t>
      </w:r>
      <w:r w:rsidRPr="00886F4E">
        <w:rPr>
          <w:rFonts w:ascii="Arial" w:hAnsi="Arial" w:cs="Arial"/>
          <w:b/>
          <w:bCs/>
          <w:sz w:val="20"/>
          <w:szCs w:val="20"/>
        </w:rPr>
        <w:t>revisará que el menor precio obtenido de la subasta haya respetado las reglas establecidas en el presente</w:t>
      </w:r>
      <w:r w:rsidRPr="00886F4E">
        <w:rPr>
          <w:rFonts w:ascii="Arial" w:hAnsi="Arial" w:cs="Arial"/>
          <w:sz w:val="20"/>
          <w:szCs w:val="20"/>
        </w:rPr>
        <w:t xml:space="preserve"> </w:t>
      </w:r>
      <w:r w:rsidRPr="00886F4E">
        <w:rPr>
          <w:rFonts w:ascii="Arial" w:hAnsi="Arial" w:cs="Arial"/>
          <w:b/>
          <w:bCs/>
          <w:sz w:val="20"/>
          <w:szCs w:val="20"/>
        </w:rPr>
        <w:t>anexo</w:t>
      </w:r>
      <w:r w:rsidRPr="00886F4E">
        <w:rPr>
          <w:rFonts w:ascii="Arial" w:hAnsi="Arial" w:cs="Arial"/>
          <w:sz w:val="20"/>
          <w:szCs w:val="20"/>
        </w:rPr>
        <w:t xml:space="preserve">, es decir que cada lance haya reflejado mínimo el </w:t>
      </w:r>
      <w:r w:rsidRPr="00886F4E">
        <w:rPr>
          <w:rFonts w:ascii="Arial" w:hAnsi="Arial" w:cs="Arial"/>
          <w:b/>
          <w:bCs/>
          <w:sz w:val="20"/>
          <w:szCs w:val="20"/>
        </w:rPr>
        <w:t>CINCO (5) PORCIENTO</w:t>
      </w:r>
      <w:r w:rsidRPr="00886F4E">
        <w:rPr>
          <w:rFonts w:ascii="Arial" w:hAnsi="Arial" w:cs="Arial"/>
          <w:sz w:val="20"/>
          <w:szCs w:val="20"/>
        </w:rPr>
        <w:t xml:space="preserve"> </w:t>
      </w:r>
      <w:r w:rsidRPr="00886F4E">
        <w:rPr>
          <w:rFonts w:ascii="Arial" w:hAnsi="Arial" w:cs="Arial"/>
          <w:b/>
          <w:bCs/>
          <w:sz w:val="20"/>
          <w:szCs w:val="20"/>
        </w:rPr>
        <w:t>(%) r</w:t>
      </w:r>
      <w:r w:rsidRPr="00886F4E">
        <w:rPr>
          <w:rFonts w:ascii="Arial" w:hAnsi="Arial" w:cs="Arial"/>
          <w:sz w:val="20"/>
          <w:szCs w:val="20"/>
        </w:rPr>
        <w:t xml:space="preserve">especto de su anterior lance válido. En caso de que el subcomité evaluador económico </w:t>
      </w:r>
      <w:r w:rsidRPr="00886F4E">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6CC052C4" w14:textId="77777777" w:rsidR="00CE1AE4" w:rsidRDefault="00CE1AE4" w:rsidP="00CE1AE4">
      <w:pPr>
        <w:widowControl w:val="0"/>
        <w:tabs>
          <w:tab w:val="left" w:pos="142"/>
        </w:tabs>
        <w:autoSpaceDE w:val="0"/>
        <w:autoSpaceDN w:val="0"/>
        <w:ind w:left="709" w:right="51"/>
        <w:jc w:val="both"/>
        <w:rPr>
          <w:rFonts w:ascii="Arial" w:hAnsi="Arial" w:cs="Arial"/>
          <w:b/>
          <w:bCs/>
          <w:sz w:val="20"/>
          <w:szCs w:val="20"/>
          <w:u w:val="single"/>
        </w:rPr>
      </w:pPr>
    </w:p>
    <w:p w14:paraId="29342716"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El chat del módulo de la subasta de la plataforma transaccional SECOP II no será tenido en cuenta para presentar o corregir lances no válidos.</w:t>
      </w:r>
    </w:p>
    <w:p w14:paraId="50CC3076" w14:textId="77777777" w:rsidR="00CE1AE4" w:rsidRDefault="00CE1AE4" w:rsidP="00CE1AE4">
      <w:pPr>
        <w:pStyle w:val="Textoindependiente"/>
        <w:spacing w:after="0"/>
        <w:ind w:left="720" w:right="51"/>
        <w:jc w:val="both"/>
        <w:rPr>
          <w:rFonts w:ascii="Arial" w:hAnsi="Arial" w:cs="Arial"/>
          <w:sz w:val="20"/>
          <w:szCs w:val="20"/>
        </w:rPr>
      </w:pPr>
    </w:p>
    <w:p w14:paraId="446C04EB"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F059458" w14:textId="77777777" w:rsidR="00CE1AE4" w:rsidRPr="00886F4E" w:rsidRDefault="00CE1AE4" w:rsidP="00CE1AE4">
      <w:pPr>
        <w:widowControl w:val="0"/>
        <w:tabs>
          <w:tab w:val="left" w:pos="142"/>
        </w:tabs>
        <w:autoSpaceDE w:val="0"/>
        <w:autoSpaceDN w:val="0"/>
        <w:ind w:right="51"/>
        <w:jc w:val="both"/>
        <w:rPr>
          <w:rFonts w:ascii="Arial" w:hAnsi="Arial" w:cs="Arial"/>
          <w:sz w:val="20"/>
          <w:szCs w:val="20"/>
        </w:rPr>
      </w:pPr>
    </w:p>
    <w:p w14:paraId="1418E02B" w14:textId="77777777" w:rsidR="00CE1AE4" w:rsidRPr="00886F4E" w:rsidRDefault="00CE1AE4" w:rsidP="00CE1AE4">
      <w:pPr>
        <w:pStyle w:val="Textoindependiente"/>
        <w:numPr>
          <w:ilvl w:val="0"/>
          <w:numId w:val="3"/>
        </w:numPr>
        <w:spacing w:after="0"/>
        <w:ind w:right="51"/>
        <w:jc w:val="both"/>
        <w:rPr>
          <w:rFonts w:ascii="Arial" w:hAnsi="Arial" w:cs="Arial"/>
          <w:sz w:val="20"/>
          <w:szCs w:val="20"/>
        </w:rPr>
      </w:pPr>
      <w:r w:rsidRPr="00886F4E">
        <w:rPr>
          <w:rFonts w:ascii="Arial" w:hAnsi="Arial" w:cs="Arial"/>
          <w:sz w:val="20"/>
          <w:szCs w:val="20"/>
        </w:rPr>
        <w:t xml:space="preserve">La subasta tendrá una duración de </w:t>
      </w:r>
      <w:r w:rsidRPr="00886F4E">
        <w:rPr>
          <w:rFonts w:ascii="Arial" w:hAnsi="Arial" w:cs="Arial"/>
          <w:b/>
          <w:bCs/>
          <w:sz w:val="20"/>
          <w:szCs w:val="20"/>
        </w:rPr>
        <w:t>CINCO (5) MINUTOS</w:t>
      </w:r>
      <w:r w:rsidRPr="00886F4E">
        <w:rPr>
          <w:rFonts w:ascii="Arial" w:hAnsi="Arial" w:cs="Arial"/>
          <w:sz w:val="20"/>
          <w:szCs w:val="20"/>
        </w:rPr>
        <w:t xml:space="preserve"> </w:t>
      </w:r>
      <w:r w:rsidRPr="00886F4E">
        <w:rPr>
          <w:rFonts w:ascii="Arial" w:hAnsi="Arial" w:cs="Arial"/>
          <w:b/>
          <w:bCs/>
          <w:sz w:val="20"/>
          <w:szCs w:val="20"/>
        </w:rPr>
        <w:t xml:space="preserve">PARA QUE REALICEN </w:t>
      </w:r>
      <w:r w:rsidRPr="00886F4E">
        <w:rPr>
          <w:rFonts w:ascii="Arial" w:hAnsi="Arial" w:cs="Arial"/>
          <w:b/>
          <w:sz w:val="20"/>
          <w:szCs w:val="20"/>
        </w:rPr>
        <w:t xml:space="preserve">LOS LANCES DE LA SUBASTA POR </w:t>
      </w:r>
      <w:r w:rsidRPr="00886F4E">
        <w:rPr>
          <w:rFonts w:ascii="Arial" w:hAnsi="Arial" w:cs="Arial"/>
          <w:b/>
          <w:bCs/>
          <w:sz w:val="20"/>
          <w:szCs w:val="20"/>
        </w:rPr>
        <w:t xml:space="preserve">CADA LOTE/ÎTEM O LOTE/GRUPO </w:t>
      </w:r>
      <w:r w:rsidRPr="00886F4E">
        <w:rPr>
          <w:rFonts w:ascii="Arial" w:hAnsi="Arial" w:cs="Arial"/>
          <w:b/>
          <w:sz w:val="20"/>
          <w:szCs w:val="20"/>
        </w:rPr>
        <w:t xml:space="preserve">O </w:t>
      </w:r>
      <w:r w:rsidRPr="00967F49">
        <w:rPr>
          <w:rFonts w:ascii="Arial" w:hAnsi="Arial" w:cs="Arial"/>
          <w:b/>
          <w:u w:val="single"/>
        </w:rPr>
        <w:t>SUBASTA TOTAL</w:t>
      </w:r>
      <w:r w:rsidRPr="00886F4E">
        <w:rPr>
          <w:rFonts w:ascii="Arial" w:hAnsi="Arial" w:cs="Arial"/>
          <w:b/>
          <w:bCs/>
          <w:sz w:val="20"/>
          <w:szCs w:val="20"/>
        </w:rPr>
        <w:t>, SEGÚN APLIQUE</w:t>
      </w:r>
      <w:r w:rsidRPr="00886F4E">
        <w:rPr>
          <w:rFonts w:ascii="Arial" w:hAnsi="Arial" w:cs="Arial"/>
          <w:b/>
          <w:sz w:val="20"/>
          <w:szCs w:val="20"/>
        </w:rPr>
        <w:t xml:space="preserve">, </w:t>
      </w:r>
      <w:r w:rsidRPr="00886F4E">
        <w:rPr>
          <w:rFonts w:ascii="Arial" w:hAnsi="Arial" w:cs="Arial"/>
          <w:sz w:val="20"/>
          <w:szCs w:val="20"/>
        </w:rPr>
        <w:t>sin auto extensión o tiempo extra.</w:t>
      </w:r>
    </w:p>
    <w:p w14:paraId="195C9030" w14:textId="77777777" w:rsidR="00CE1AE4" w:rsidRPr="00886F4E" w:rsidRDefault="00CE1AE4" w:rsidP="00CE1AE4">
      <w:pPr>
        <w:pStyle w:val="Prrafodelista"/>
        <w:ind w:right="51"/>
        <w:rPr>
          <w:rFonts w:ascii="Arial" w:hAnsi="Arial" w:cs="Arial"/>
          <w:sz w:val="20"/>
          <w:szCs w:val="20"/>
        </w:rPr>
      </w:pPr>
    </w:p>
    <w:p w14:paraId="0F144E9E" w14:textId="77777777" w:rsidR="00CE1AE4" w:rsidRPr="00886F4E" w:rsidRDefault="00CE1AE4" w:rsidP="00CE1AE4">
      <w:pPr>
        <w:pStyle w:val="Textoindependiente"/>
        <w:spacing w:after="0"/>
        <w:ind w:left="720" w:right="51"/>
        <w:jc w:val="both"/>
        <w:rPr>
          <w:rFonts w:ascii="Arial" w:hAnsi="Arial" w:cs="Arial"/>
          <w:sz w:val="20"/>
          <w:szCs w:val="20"/>
        </w:rPr>
      </w:pPr>
      <w:r w:rsidRPr="00886F4E">
        <w:rPr>
          <w:rFonts w:ascii="Arial" w:hAnsi="Arial" w:cs="Arial"/>
          <w:sz w:val="20"/>
          <w:szCs w:val="20"/>
        </w:rPr>
        <w:t>Asimismo,</w:t>
      </w:r>
      <w:r w:rsidRPr="00886F4E">
        <w:rPr>
          <w:rFonts w:ascii="Arial" w:hAnsi="Arial" w:cs="Arial"/>
          <w:spacing w:val="15"/>
          <w:sz w:val="20"/>
          <w:szCs w:val="20"/>
        </w:rPr>
        <w:t xml:space="preserve"> </w:t>
      </w:r>
      <w:r w:rsidRPr="00886F4E">
        <w:rPr>
          <w:rFonts w:ascii="Arial" w:hAnsi="Arial" w:cs="Arial"/>
          <w:sz w:val="20"/>
          <w:szCs w:val="20"/>
        </w:rPr>
        <w:t>la</w:t>
      </w:r>
      <w:r w:rsidRPr="00886F4E">
        <w:rPr>
          <w:rFonts w:ascii="Arial" w:hAnsi="Arial" w:cs="Arial"/>
          <w:spacing w:val="16"/>
          <w:sz w:val="20"/>
          <w:szCs w:val="20"/>
        </w:rPr>
        <w:t xml:space="preserve"> </w:t>
      </w:r>
      <w:r w:rsidRPr="00886F4E">
        <w:rPr>
          <w:rFonts w:ascii="Arial" w:hAnsi="Arial" w:cs="Arial"/>
          <w:sz w:val="20"/>
          <w:szCs w:val="20"/>
        </w:rPr>
        <w:t>Entidad</w:t>
      </w:r>
      <w:r w:rsidRPr="00886F4E">
        <w:rPr>
          <w:rFonts w:ascii="Arial" w:hAnsi="Arial" w:cs="Arial"/>
          <w:spacing w:val="13"/>
          <w:sz w:val="20"/>
          <w:szCs w:val="20"/>
        </w:rPr>
        <w:t xml:space="preserve"> señala que </w:t>
      </w:r>
      <w:r w:rsidRPr="00886F4E">
        <w:rPr>
          <w:rFonts w:ascii="Arial" w:hAnsi="Arial" w:cs="Arial"/>
          <w:b/>
          <w:sz w:val="20"/>
          <w:szCs w:val="20"/>
        </w:rPr>
        <w:t xml:space="preserve">EN CASO DE QUE </w:t>
      </w:r>
      <w:r w:rsidRPr="00886F4E">
        <w:rPr>
          <w:rFonts w:ascii="Arial" w:hAnsi="Arial" w:cs="Arial"/>
          <w:b/>
          <w:bCs/>
          <w:sz w:val="20"/>
          <w:szCs w:val="20"/>
        </w:rPr>
        <w:t xml:space="preserve">LOTE/ÎTEM O LOTE/GRUPO </w:t>
      </w:r>
      <w:r w:rsidRPr="00886F4E">
        <w:rPr>
          <w:rFonts w:ascii="Arial" w:hAnsi="Arial" w:cs="Arial"/>
          <w:b/>
          <w:bCs/>
          <w:sz w:val="20"/>
          <w:szCs w:val="20"/>
          <w:u w:val="single"/>
        </w:rPr>
        <w:t>este compuesto de más de 10 artículos se dará aplicación a lo establecido en los numerales IV y V de las notas del presente anexo</w:t>
      </w:r>
      <w:r w:rsidRPr="00886F4E">
        <w:rPr>
          <w:rFonts w:ascii="Arial" w:hAnsi="Arial" w:cs="Arial"/>
          <w:b/>
          <w:bCs/>
          <w:sz w:val="20"/>
          <w:szCs w:val="20"/>
        </w:rPr>
        <w:t>.</w:t>
      </w:r>
    </w:p>
    <w:p w14:paraId="1918BA53" w14:textId="77777777" w:rsidR="00CE1AE4" w:rsidRDefault="00CE1AE4" w:rsidP="00CE1AE4">
      <w:pPr>
        <w:widowControl w:val="0"/>
        <w:tabs>
          <w:tab w:val="left" w:pos="142"/>
        </w:tabs>
        <w:autoSpaceDE w:val="0"/>
        <w:autoSpaceDN w:val="0"/>
        <w:ind w:right="51"/>
        <w:jc w:val="both"/>
        <w:rPr>
          <w:rFonts w:ascii="Arial" w:hAnsi="Arial" w:cs="Arial"/>
          <w:sz w:val="20"/>
          <w:szCs w:val="20"/>
        </w:rPr>
      </w:pPr>
    </w:p>
    <w:p w14:paraId="64B0BB19"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6B0689B8" w14:textId="77777777" w:rsidR="00CE1AE4" w:rsidRDefault="00CE1AE4" w:rsidP="00CE1AE4">
      <w:pPr>
        <w:pStyle w:val="Textoindependiente"/>
        <w:spacing w:after="0"/>
        <w:ind w:left="720" w:right="51"/>
        <w:jc w:val="both"/>
        <w:rPr>
          <w:rFonts w:ascii="Arial" w:hAnsi="Arial" w:cs="Arial"/>
          <w:sz w:val="20"/>
          <w:szCs w:val="20"/>
        </w:rPr>
      </w:pPr>
    </w:p>
    <w:p w14:paraId="74DE374D"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0BFC6EB3" w14:textId="77777777" w:rsidR="00CE1AE4" w:rsidRDefault="00CE1AE4" w:rsidP="00CE1AE4">
      <w:pPr>
        <w:pStyle w:val="Textoindependiente"/>
        <w:spacing w:after="0"/>
        <w:ind w:left="720" w:right="51"/>
        <w:jc w:val="both"/>
        <w:rPr>
          <w:rFonts w:ascii="Arial" w:hAnsi="Arial" w:cs="Arial"/>
          <w:sz w:val="20"/>
          <w:szCs w:val="20"/>
        </w:rPr>
      </w:pPr>
    </w:p>
    <w:p w14:paraId="6E2F87E4"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307D1EE1" w14:textId="77777777" w:rsidR="00CE1AE4" w:rsidRDefault="00CE1AE4" w:rsidP="00CE1AE4">
      <w:pPr>
        <w:pStyle w:val="Prrafodelista"/>
        <w:ind w:right="51"/>
        <w:rPr>
          <w:rFonts w:ascii="Arial" w:hAnsi="Arial" w:cs="Arial"/>
          <w:sz w:val="20"/>
          <w:szCs w:val="20"/>
        </w:rPr>
      </w:pPr>
    </w:p>
    <w:p w14:paraId="4B166AB0"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lastRenderedPageBreak/>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el cual fue reglamentado por el artículo 2.2.1.2.4.2.17 del Decreto 1082 de 2015 y que fue modificado por el artículo 5 del Decreto 1860 de 2021.</w:t>
      </w:r>
    </w:p>
    <w:p w14:paraId="3607D0AF" w14:textId="77777777" w:rsidR="00CE1AE4" w:rsidRDefault="00CE1AE4" w:rsidP="00CE1AE4">
      <w:pPr>
        <w:pStyle w:val="Textoindependiente"/>
        <w:spacing w:after="0"/>
        <w:ind w:right="51"/>
        <w:jc w:val="both"/>
        <w:rPr>
          <w:rFonts w:ascii="Arial" w:hAnsi="Arial" w:cs="Arial"/>
          <w:sz w:val="20"/>
          <w:szCs w:val="20"/>
        </w:rPr>
      </w:pPr>
    </w:p>
    <w:p w14:paraId="64DD8EE2"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22BF4E9E" w14:textId="77777777" w:rsidR="00CE1AE4" w:rsidRDefault="00CE1AE4" w:rsidP="00CE1AE4">
      <w:pPr>
        <w:pStyle w:val="Textoindependiente"/>
        <w:spacing w:after="0"/>
        <w:ind w:left="720" w:right="51"/>
        <w:jc w:val="both"/>
        <w:rPr>
          <w:rFonts w:ascii="Arial" w:hAnsi="Arial" w:cs="Arial"/>
          <w:sz w:val="20"/>
          <w:szCs w:val="20"/>
        </w:rPr>
      </w:pPr>
    </w:p>
    <w:p w14:paraId="2037C710"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 xml:space="preserve">El Instituto adjudicará el contrato al oferente que haya presentado </w:t>
      </w:r>
      <w:r>
        <w:rPr>
          <w:rFonts w:ascii="Arial" w:hAnsi="Arial" w:cs="Arial"/>
          <w:b/>
          <w:bCs/>
          <w:sz w:val="20"/>
          <w:szCs w:val="20"/>
        </w:rPr>
        <w:t xml:space="preserve">EL ÚLTIMO VALOR DEL MEJOR LANCE VÁLIDO PARA CADA LOTE/ÎTEM O LOTE/GRUPO </w:t>
      </w:r>
      <w:r>
        <w:rPr>
          <w:rFonts w:ascii="Arial" w:hAnsi="Arial" w:cs="Arial"/>
          <w:b/>
          <w:sz w:val="20"/>
          <w:szCs w:val="20"/>
        </w:rPr>
        <w:t xml:space="preserve">O </w:t>
      </w:r>
      <w:r w:rsidRPr="00967F49">
        <w:rPr>
          <w:rFonts w:ascii="Arial" w:hAnsi="Arial" w:cs="Arial"/>
          <w:b/>
          <w:u w:val="single"/>
        </w:rPr>
        <w:t>SUBASTA TOTAL</w:t>
      </w:r>
      <w:r>
        <w:rPr>
          <w:rFonts w:ascii="Arial" w:hAnsi="Arial" w:cs="Arial"/>
          <w:b/>
          <w:bCs/>
          <w:sz w:val="20"/>
          <w:szCs w:val="20"/>
        </w:rPr>
        <w:t>, SEGÚN APLIQUE</w:t>
      </w:r>
      <w:r>
        <w:rPr>
          <w:rFonts w:ascii="Arial" w:hAnsi="Arial" w:cs="Arial"/>
          <w:b/>
          <w:sz w:val="20"/>
          <w:szCs w:val="20"/>
        </w:rPr>
        <w:t>.</w:t>
      </w:r>
    </w:p>
    <w:p w14:paraId="16DC651E" w14:textId="77777777" w:rsidR="00CE1AE4" w:rsidRDefault="00CE1AE4" w:rsidP="00CE1AE4">
      <w:pPr>
        <w:pStyle w:val="Textoindependiente"/>
        <w:spacing w:after="0"/>
        <w:ind w:right="51"/>
        <w:jc w:val="both"/>
        <w:rPr>
          <w:rFonts w:ascii="Arial" w:hAnsi="Arial" w:cs="Arial"/>
          <w:sz w:val="20"/>
          <w:szCs w:val="20"/>
        </w:rPr>
      </w:pPr>
      <w:r>
        <w:rPr>
          <w:rFonts w:ascii="Arial" w:hAnsi="Arial" w:cs="Arial"/>
          <w:sz w:val="20"/>
          <w:szCs w:val="20"/>
        </w:rPr>
        <w:t xml:space="preserve"> </w:t>
      </w:r>
    </w:p>
    <w:p w14:paraId="201FDB22"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012679C7" w14:textId="77777777" w:rsidR="00CE1AE4" w:rsidRDefault="00CE1AE4" w:rsidP="00CE1AE4">
      <w:pPr>
        <w:pStyle w:val="Textoindependiente"/>
        <w:spacing w:after="0"/>
        <w:ind w:left="720" w:right="51"/>
        <w:jc w:val="both"/>
        <w:rPr>
          <w:rFonts w:ascii="Arial" w:hAnsi="Arial" w:cs="Arial"/>
          <w:sz w:val="20"/>
          <w:szCs w:val="20"/>
        </w:rPr>
      </w:pPr>
    </w:p>
    <w:p w14:paraId="3C1A7347"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5DC5362C" w14:textId="77777777" w:rsidR="00CE1AE4" w:rsidRDefault="00CE1AE4" w:rsidP="00CE1AE4">
      <w:pPr>
        <w:pStyle w:val="Textoindependiente"/>
        <w:spacing w:after="0"/>
        <w:ind w:left="720" w:right="51"/>
        <w:jc w:val="both"/>
        <w:rPr>
          <w:rFonts w:ascii="Arial" w:hAnsi="Arial" w:cs="Arial"/>
          <w:sz w:val="20"/>
          <w:szCs w:val="20"/>
        </w:rPr>
      </w:pPr>
    </w:p>
    <w:p w14:paraId="71BC10F2"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6E30162" w14:textId="77777777" w:rsidR="00CE1AE4" w:rsidRDefault="00CE1AE4" w:rsidP="00CE1AE4">
      <w:pPr>
        <w:pStyle w:val="Textoindependiente"/>
        <w:spacing w:after="0"/>
        <w:ind w:left="720" w:right="51"/>
        <w:jc w:val="both"/>
        <w:rPr>
          <w:rFonts w:ascii="Arial" w:hAnsi="Arial" w:cs="Arial"/>
          <w:sz w:val="20"/>
          <w:szCs w:val="20"/>
        </w:rPr>
      </w:pPr>
    </w:p>
    <w:p w14:paraId="5DB8F4FA"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1B9AF5A3" w14:textId="77777777" w:rsidR="00CE1AE4" w:rsidRDefault="00CE1AE4" w:rsidP="00CE1AE4">
      <w:pPr>
        <w:pStyle w:val="Textoindependiente"/>
        <w:spacing w:after="0"/>
        <w:ind w:left="720" w:right="51"/>
        <w:jc w:val="both"/>
        <w:rPr>
          <w:rFonts w:ascii="Arial" w:hAnsi="Arial" w:cs="Arial"/>
          <w:sz w:val="20"/>
          <w:szCs w:val="20"/>
        </w:rPr>
      </w:pPr>
    </w:p>
    <w:p w14:paraId="22CE2763"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t>Este proceso de aclaración de ofertas no es una oportunidad para que los proponentes modifiquen sus ofertas.</w:t>
      </w:r>
    </w:p>
    <w:p w14:paraId="59C9CB25" w14:textId="77777777" w:rsidR="00CE1AE4" w:rsidRDefault="00CE1AE4" w:rsidP="00CE1AE4">
      <w:pPr>
        <w:pStyle w:val="Textoindependiente"/>
        <w:spacing w:after="0"/>
        <w:ind w:left="720" w:right="51"/>
        <w:jc w:val="both"/>
        <w:rPr>
          <w:rFonts w:ascii="Arial" w:hAnsi="Arial" w:cs="Arial"/>
          <w:sz w:val="20"/>
          <w:szCs w:val="20"/>
        </w:rPr>
      </w:pPr>
    </w:p>
    <w:p w14:paraId="2D831D8A" w14:textId="77777777" w:rsidR="00CE1AE4" w:rsidRDefault="00CE1AE4" w:rsidP="00CE1AE4">
      <w:pPr>
        <w:pStyle w:val="Textoindependiente"/>
        <w:numPr>
          <w:ilvl w:val="0"/>
          <w:numId w:val="3"/>
        </w:numPr>
        <w:spacing w:after="0"/>
        <w:ind w:right="51"/>
        <w:jc w:val="both"/>
        <w:rPr>
          <w:rFonts w:ascii="Arial" w:hAnsi="Arial" w:cs="Arial"/>
          <w:sz w:val="20"/>
          <w:szCs w:val="20"/>
        </w:rPr>
      </w:pPr>
      <w:r>
        <w:rPr>
          <w:rFonts w:ascii="Arial" w:hAnsi="Arial" w:cs="Arial"/>
          <w:sz w:val="20"/>
          <w:szCs w:val="20"/>
        </w:rPr>
        <w:lastRenderedPageBreak/>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1A10FB78" w14:textId="77777777" w:rsidR="00CE1AE4" w:rsidRDefault="00CE1AE4" w:rsidP="00CE1AE4">
      <w:pPr>
        <w:pStyle w:val="Textoindependiente"/>
        <w:tabs>
          <w:tab w:val="left" w:pos="142"/>
        </w:tabs>
        <w:spacing w:before="7"/>
        <w:ind w:left="426" w:right="51" w:hanging="426"/>
        <w:rPr>
          <w:rFonts w:ascii="Arial" w:hAnsi="Arial" w:cs="Arial"/>
          <w:sz w:val="20"/>
          <w:szCs w:val="20"/>
        </w:rPr>
      </w:pPr>
    </w:p>
    <w:p w14:paraId="188BF740" w14:textId="77777777" w:rsidR="00CE1AE4" w:rsidRPr="00CE1AE4" w:rsidRDefault="00CE1AE4" w:rsidP="00CE1AE4">
      <w:pPr>
        <w:pStyle w:val="Ttulo2"/>
        <w:ind w:left="212" w:right="51"/>
        <w:rPr>
          <w:rFonts w:ascii="Arial" w:hAnsi="Arial" w:cs="Arial"/>
          <w:b/>
          <w:color w:val="auto"/>
        </w:rPr>
      </w:pPr>
      <w:r w:rsidRPr="00CE1AE4">
        <w:rPr>
          <w:rFonts w:ascii="Arial" w:hAnsi="Arial" w:cs="Arial"/>
          <w:b/>
          <w:color w:val="auto"/>
        </w:rPr>
        <w:t>NOTAS:</w:t>
      </w:r>
    </w:p>
    <w:p w14:paraId="4C98FEC2" w14:textId="77777777" w:rsidR="00CE1AE4" w:rsidRDefault="00CE1AE4" w:rsidP="00CE1AE4">
      <w:pPr>
        <w:pStyle w:val="Prrafodelista"/>
        <w:widowControl w:val="0"/>
        <w:numPr>
          <w:ilvl w:val="0"/>
          <w:numId w:val="5"/>
        </w:numPr>
        <w:tabs>
          <w:tab w:val="left" w:pos="541"/>
        </w:tabs>
        <w:autoSpaceDE w:val="0"/>
        <w:autoSpaceDN w:val="0"/>
        <w:spacing w:before="156"/>
        <w:ind w:right="51"/>
        <w:jc w:val="both"/>
        <w:rPr>
          <w:rFonts w:ascii="Arial" w:hAnsi="Arial" w:cs="Arial"/>
          <w:b/>
          <w:sz w:val="20"/>
          <w:szCs w:val="20"/>
        </w:rPr>
      </w:pPr>
      <w:r>
        <w:rPr>
          <w:rFonts w:ascii="Arial" w:hAnsi="Arial" w:cs="Arial"/>
          <w:b/>
          <w:sz w:val="20"/>
          <w:szCs w:val="20"/>
        </w:rPr>
        <w:t xml:space="preserve">PARA UN ADECUADO DESARROLLO </w:t>
      </w:r>
      <w:r>
        <w:rPr>
          <w:rFonts w:ascii="Arial" w:hAnsi="Arial" w:cs="Arial"/>
          <w:b/>
          <w:spacing w:val="-3"/>
          <w:sz w:val="20"/>
          <w:szCs w:val="20"/>
        </w:rPr>
        <w:t xml:space="preserve">DEL </w:t>
      </w:r>
      <w:r>
        <w:rPr>
          <w:rFonts w:ascii="Arial" w:hAnsi="Arial" w:cs="Arial"/>
          <w:b/>
          <w:sz w:val="20"/>
          <w:szCs w:val="20"/>
        </w:rPr>
        <w:t xml:space="preserve">EVENTO DE SUBASTA ELECTRÓNICA SE RECOMIENDA ACTUALIZAR PERIÓDICAMENTE LA PÁGINA PARA VISUALIZAR EL </w:t>
      </w:r>
      <w:r>
        <w:rPr>
          <w:rFonts w:ascii="Arial" w:hAnsi="Arial" w:cs="Arial"/>
          <w:b/>
          <w:spacing w:val="-3"/>
          <w:sz w:val="20"/>
          <w:szCs w:val="20"/>
        </w:rPr>
        <w:t xml:space="preserve">AVANCE </w:t>
      </w:r>
      <w:r>
        <w:rPr>
          <w:rFonts w:ascii="Arial" w:hAnsi="Arial" w:cs="Arial"/>
          <w:b/>
          <w:sz w:val="20"/>
          <w:szCs w:val="20"/>
        </w:rPr>
        <w:t>LA SUBASTA Y PREVENIR FALLAS FRENTE A PÉRDIDAS DE CONEXIÓN DE</w:t>
      </w:r>
      <w:r>
        <w:rPr>
          <w:rFonts w:ascii="Arial" w:hAnsi="Arial" w:cs="Arial"/>
          <w:b/>
          <w:spacing w:val="-15"/>
          <w:sz w:val="20"/>
          <w:szCs w:val="20"/>
        </w:rPr>
        <w:t xml:space="preserve"> </w:t>
      </w:r>
      <w:r>
        <w:rPr>
          <w:rFonts w:ascii="Arial" w:hAnsi="Arial" w:cs="Arial"/>
          <w:b/>
          <w:sz w:val="20"/>
          <w:szCs w:val="20"/>
        </w:rPr>
        <w:t>INTERNET.</w:t>
      </w:r>
    </w:p>
    <w:p w14:paraId="24722E45" w14:textId="77777777" w:rsidR="00CE1AE4" w:rsidRDefault="00CE1AE4" w:rsidP="00CE1AE4">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4B65E615" w14:textId="77777777" w:rsidR="00CE1AE4" w:rsidRDefault="00CE1AE4" w:rsidP="00CE1AE4">
      <w:pPr>
        <w:pStyle w:val="Prrafodelista"/>
        <w:widowControl w:val="0"/>
        <w:numPr>
          <w:ilvl w:val="0"/>
          <w:numId w:val="5"/>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 xml:space="preserve">SE SOLICITA A TODOS LOS PROPONENTES TENER EL SUFICIENTE </w:t>
      </w:r>
      <w:r>
        <w:rPr>
          <w:rFonts w:ascii="Arial" w:hAnsi="Arial" w:cs="Arial"/>
          <w:b/>
          <w:spacing w:val="-3"/>
          <w:sz w:val="20"/>
          <w:szCs w:val="20"/>
        </w:rPr>
        <w:t xml:space="preserve">CUIDADO </w:t>
      </w:r>
      <w:r>
        <w:rPr>
          <w:rFonts w:ascii="Arial" w:hAnsi="Arial" w:cs="Arial"/>
          <w:b/>
          <w:sz w:val="20"/>
          <w:szCs w:val="20"/>
        </w:rPr>
        <w:t xml:space="preserve">Y ESTUDIO DE </w:t>
      </w:r>
      <w:r>
        <w:rPr>
          <w:rFonts w:ascii="Arial" w:hAnsi="Arial" w:cs="Arial"/>
          <w:b/>
          <w:spacing w:val="-3"/>
          <w:sz w:val="20"/>
          <w:szCs w:val="20"/>
        </w:rPr>
        <w:t xml:space="preserve">SUS </w:t>
      </w:r>
      <w:r>
        <w:rPr>
          <w:rFonts w:ascii="Arial" w:hAnsi="Arial" w:cs="Arial"/>
          <w:b/>
          <w:sz w:val="20"/>
          <w:szCs w:val="20"/>
        </w:rPr>
        <w:t xml:space="preserve">LANCES, TODA VEZ QUE NINGÚN ERROR COMETIDO DENTRO </w:t>
      </w:r>
      <w:r>
        <w:rPr>
          <w:rFonts w:ascii="Arial" w:hAnsi="Arial" w:cs="Arial"/>
          <w:b/>
          <w:spacing w:val="-3"/>
          <w:sz w:val="20"/>
          <w:szCs w:val="20"/>
        </w:rPr>
        <w:t xml:space="preserve">DEL </w:t>
      </w:r>
      <w:r>
        <w:rPr>
          <w:rFonts w:ascii="Arial" w:hAnsi="Arial" w:cs="Arial"/>
          <w:b/>
          <w:sz w:val="20"/>
          <w:szCs w:val="20"/>
        </w:rPr>
        <w:t xml:space="preserve">EVENTO DE SUBASTA ES REVERSIBLE EN </w:t>
      </w:r>
      <w:r>
        <w:rPr>
          <w:rFonts w:ascii="Arial" w:hAnsi="Arial" w:cs="Arial"/>
          <w:b/>
          <w:spacing w:val="-3"/>
          <w:sz w:val="20"/>
          <w:szCs w:val="20"/>
        </w:rPr>
        <w:t xml:space="preserve">EL </w:t>
      </w:r>
      <w:r>
        <w:rPr>
          <w:rFonts w:ascii="Arial" w:hAnsi="Arial" w:cs="Arial"/>
          <w:b/>
          <w:sz w:val="20"/>
          <w:szCs w:val="20"/>
        </w:rPr>
        <w:t>SECOP</w:t>
      </w:r>
      <w:r>
        <w:rPr>
          <w:rFonts w:ascii="Arial" w:hAnsi="Arial" w:cs="Arial"/>
          <w:b/>
          <w:spacing w:val="-1"/>
          <w:sz w:val="20"/>
          <w:szCs w:val="20"/>
        </w:rPr>
        <w:t xml:space="preserve"> </w:t>
      </w:r>
      <w:r>
        <w:rPr>
          <w:rFonts w:ascii="Arial" w:hAnsi="Arial" w:cs="Arial"/>
          <w:b/>
          <w:sz w:val="20"/>
          <w:szCs w:val="20"/>
        </w:rPr>
        <w:t>II.</w:t>
      </w:r>
    </w:p>
    <w:p w14:paraId="1F388561" w14:textId="77777777" w:rsidR="00CE1AE4" w:rsidRDefault="00CE1AE4" w:rsidP="00CE1AE4">
      <w:pPr>
        <w:pStyle w:val="Prrafodelista"/>
        <w:ind w:right="51"/>
        <w:rPr>
          <w:rFonts w:ascii="Arial" w:hAnsi="Arial" w:cs="Arial"/>
          <w:b/>
          <w:bCs/>
          <w:sz w:val="20"/>
          <w:szCs w:val="20"/>
        </w:rPr>
      </w:pPr>
    </w:p>
    <w:p w14:paraId="5661943B" w14:textId="77777777" w:rsidR="00CE1AE4" w:rsidRDefault="00CE1AE4" w:rsidP="00CE1AE4">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78808BE6" w14:textId="77777777" w:rsidR="00CE1AE4" w:rsidRDefault="00CE1AE4" w:rsidP="00CE1AE4">
      <w:pPr>
        <w:pStyle w:val="Prrafodelista"/>
        <w:widowControl w:val="0"/>
        <w:numPr>
          <w:ilvl w:val="0"/>
          <w:numId w:val="5"/>
        </w:numPr>
        <w:tabs>
          <w:tab w:val="left" w:pos="541"/>
        </w:tabs>
        <w:autoSpaceDE w:val="0"/>
        <w:autoSpaceDN w:val="0"/>
        <w:spacing w:before="1" w:line="235" w:lineRule="auto"/>
        <w:ind w:right="51" w:hanging="312"/>
        <w:jc w:val="both"/>
        <w:rPr>
          <w:rFonts w:ascii="Arial" w:hAnsi="Arial" w:cs="Arial"/>
          <w:b/>
          <w:sz w:val="20"/>
          <w:szCs w:val="20"/>
        </w:rPr>
      </w:pPr>
      <w:r>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7683E90B" w14:textId="77777777" w:rsidR="00CE1AE4" w:rsidRDefault="00CE1AE4" w:rsidP="00CE1AE4">
      <w:pPr>
        <w:pStyle w:val="Prrafodelista"/>
        <w:widowControl w:val="0"/>
        <w:tabs>
          <w:tab w:val="left" w:pos="541"/>
        </w:tabs>
        <w:autoSpaceDE w:val="0"/>
        <w:autoSpaceDN w:val="0"/>
        <w:spacing w:before="1" w:line="235" w:lineRule="auto"/>
        <w:ind w:left="540" w:right="51"/>
        <w:rPr>
          <w:rFonts w:ascii="Arial" w:hAnsi="Arial" w:cs="Arial"/>
          <w:b/>
          <w:sz w:val="20"/>
          <w:szCs w:val="20"/>
          <w:lang w:val="es-CO"/>
        </w:rPr>
      </w:pPr>
    </w:p>
    <w:p w14:paraId="3D9039D1" w14:textId="77777777" w:rsidR="00CE1AE4" w:rsidRPr="00967F49" w:rsidRDefault="00CE1AE4" w:rsidP="00CE1AE4">
      <w:pPr>
        <w:pStyle w:val="Prrafodelista"/>
        <w:widowControl w:val="0"/>
        <w:numPr>
          <w:ilvl w:val="0"/>
          <w:numId w:val="5"/>
        </w:numPr>
        <w:tabs>
          <w:tab w:val="left" w:pos="541"/>
        </w:tabs>
        <w:autoSpaceDE w:val="0"/>
        <w:autoSpaceDN w:val="0"/>
        <w:spacing w:before="1" w:line="235" w:lineRule="auto"/>
        <w:ind w:right="51" w:hanging="312"/>
        <w:jc w:val="both"/>
        <w:rPr>
          <w:rFonts w:ascii="Arial" w:hAnsi="Arial" w:cs="Arial"/>
          <w:b/>
          <w:color w:val="AEAAAA" w:themeColor="background2" w:themeShade="BF"/>
          <w:sz w:val="16"/>
          <w:szCs w:val="16"/>
        </w:rPr>
      </w:pPr>
      <w:r w:rsidRPr="00967F49">
        <w:rPr>
          <w:rFonts w:ascii="Arial" w:hAnsi="Arial" w:cs="Arial"/>
          <w:b/>
          <w:bCs/>
          <w:color w:val="AEAAAA" w:themeColor="background2" w:themeShade="BF"/>
          <w:sz w:val="16"/>
          <w:szCs w:val="16"/>
          <w:shd w:val="clear" w:color="auto" w:fill="FFFFFF"/>
        </w:rPr>
        <w:t xml:space="preserve">LA SUBASTA SE DESARROLLARA EN UN TERMINO </w:t>
      </w:r>
      <w:r w:rsidRPr="00967F49">
        <w:rPr>
          <w:rFonts w:ascii="Arial" w:hAnsi="Arial" w:cs="Arial"/>
          <w:b/>
          <w:bCs/>
          <w:color w:val="AEAAAA" w:themeColor="background2" w:themeShade="BF"/>
          <w:sz w:val="16"/>
          <w:szCs w:val="16"/>
          <w:shd w:val="clear" w:color="auto" w:fill="FFFFFF"/>
          <w:lang w:val="es-CO"/>
        </w:rPr>
        <w:t xml:space="preserve">MÁXIMO </w:t>
      </w:r>
      <w:r w:rsidRPr="00967F49">
        <w:rPr>
          <w:rFonts w:ascii="Arial" w:hAnsi="Arial" w:cs="Arial"/>
          <w:b/>
          <w:bCs/>
          <w:color w:val="AEAAAA" w:themeColor="background2" w:themeShade="BF"/>
          <w:sz w:val="16"/>
          <w:szCs w:val="16"/>
          <w:shd w:val="clear" w:color="auto" w:fill="FFFFFF"/>
        </w:rPr>
        <w:t xml:space="preserve">DE </w:t>
      </w:r>
      <w:r w:rsidRPr="00967F49">
        <w:rPr>
          <w:rFonts w:ascii="Arial" w:hAnsi="Arial" w:cs="Arial"/>
          <w:b/>
          <w:bCs/>
          <w:color w:val="AEAAAA" w:themeColor="background2" w:themeShade="BF"/>
          <w:sz w:val="16"/>
          <w:szCs w:val="16"/>
          <w:shd w:val="clear" w:color="auto" w:fill="FFFFFF"/>
          <w:lang w:val="es-CO"/>
        </w:rPr>
        <w:t xml:space="preserve">X </w:t>
      </w:r>
      <w:r w:rsidRPr="00967F49">
        <w:rPr>
          <w:rFonts w:ascii="Arial" w:hAnsi="Arial" w:cs="Arial"/>
          <w:b/>
          <w:bCs/>
          <w:color w:val="AEAAAA" w:themeColor="background2" w:themeShade="BF"/>
          <w:sz w:val="16"/>
          <w:szCs w:val="16"/>
          <w:shd w:val="clear" w:color="auto" w:fill="FFFFFF"/>
        </w:rPr>
        <w:t xml:space="preserve">HORAS DIARIAS DE </w:t>
      </w:r>
      <w:r w:rsidRPr="00967F49">
        <w:rPr>
          <w:rFonts w:ascii="Arial" w:hAnsi="Arial" w:cs="Arial"/>
          <w:b/>
          <w:bCs/>
          <w:color w:val="AEAAAA" w:themeColor="background2" w:themeShade="BF"/>
          <w:sz w:val="16"/>
          <w:szCs w:val="16"/>
          <w:shd w:val="clear" w:color="auto" w:fill="FFFFFF"/>
          <w:lang w:val="es-CO"/>
        </w:rPr>
        <w:t>X</w:t>
      </w:r>
      <w:r w:rsidRPr="00967F49">
        <w:rPr>
          <w:rFonts w:ascii="Arial" w:hAnsi="Arial" w:cs="Arial"/>
          <w:b/>
          <w:bCs/>
          <w:color w:val="AEAAAA" w:themeColor="background2" w:themeShade="BF"/>
          <w:sz w:val="16"/>
          <w:szCs w:val="16"/>
          <w:shd w:val="clear" w:color="auto" w:fill="FFFFFF"/>
        </w:rPr>
        <w:t xml:space="preserve">:00 AM A </w:t>
      </w:r>
      <w:r w:rsidRPr="00967F49">
        <w:rPr>
          <w:rFonts w:ascii="Arial" w:hAnsi="Arial" w:cs="Arial"/>
          <w:b/>
          <w:bCs/>
          <w:color w:val="AEAAAA" w:themeColor="background2" w:themeShade="BF"/>
          <w:sz w:val="16"/>
          <w:szCs w:val="16"/>
          <w:shd w:val="clear" w:color="auto" w:fill="FFFFFF"/>
          <w:lang w:val="es-CO"/>
        </w:rPr>
        <w:t>X</w:t>
      </w:r>
      <w:r w:rsidRPr="00967F49">
        <w:rPr>
          <w:rFonts w:ascii="Arial" w:hAnsi="Arial" w:cs="Arial"/>
          <w:b/>
          <w:bCs/>
          <w:color w:val="AEAAAA" w:themeColor="background2" w:themeShade="BF"/>
          <w:sz w:val="16"/>
          <w:szCs w:val="16"/>
          <w:shd w:val="clear" w:color="auto" w:fill="FFFFFF"/>
        </w:rPr>
        <w:t>:00 P.M., EL  CUAL TEND</w:t>
      </w:r>
      <w:r w:rsidRPr="00967F49">
        <w:rPr>
          <w:rFonts w:ascii="Arial" w:hAnsi="Arial" w:cs="Arial"/>
          <w:b/>
          <w:bCs/>
          <w:color w:val="AEAAAA" w:themeColor="background2" w:themeShade="BF"/>
          <w:sz w:val="16"/>
          <w:szCs w:val="16"/>
          <w:shd w:val="clear" w:color="auto" w:fill="FFFFFF"/>
          <w:lang w:val="es-CO"/>
        </w:rPr>
        <w:t>R</w:t>
      </w:r>
      <w:r w:rsidRPr="00967F49">
        <w:rPr>
          <w:rFonts w:ascii="Arial" w:hAnsi="Arial" w:cs="Arial"/>
          <w:b/>
          <w:bCs/>
          <w:color w:val="AEAAAA" w:themeColor="background2" w:themeShade="BF"/>
          <w:sz w:val="16"/>
          <w:szCs w:val="16"/>
          <w:shd w:val="clear" w:color="auto" w:fill="FFFFFF"/>
        </w:rPr>
        <w:t>A UN M</w:t>
      </w:r>
      <w:r w:rsidRPr="00967F49">
        <w:rPr>
          <w:rFonts w:ascii="Arial" w:hAnsi="Arial" w:cs="Arial"/>
          <w:b/>
          <w:bCs/>
          <w:color w:val="AEAAAA" w:themeColor="background2" w:themeShade="BF"/>
          <w:sz w:val="16"/>
          <w:szCs w:val="16"/>
          <w:shd w:val="clear" w:color="auto" w:fill="FFFFFF"/>
          <w:lang w:val="es-CO"/>
        </w:rPr>
        <w:t>Á</w:t>
      </w:r>
      <w:r w:rsidRPr="00967F49">
        <w:rPr>
          <w:rFonts w:ascii="Arial" w:hAnsi="Arial" w:cs="Arial"/>
          <w:b/>
          <w:bCs/>
          <w:color w:val="AEAAAA" w:themeColor="background2" w:themeShade="BF"/>
          <w:sz w:val="16"/>
          <w:szCs w:val="16"/>
          <w:shd w:val="clear" w:color="auto" w:fill="FFFFFF"/>
        </w:rPr>
        <w:t xml:space="preserve">XIMO DE </w:t>
      </w:r>
      <w:r w:rsidRPr="00967F49">
        <w:rPr>
          <w:rFonts w:ascii="Arial" w:hAnsi="Arial" w:cs="Arial"/>
          <w:b/>
          <w:bCs/>
          <w:color w:val="AEAAAA" w:themeColor="background2" w:themeShade="BF"/>
          <w:sz w:val="16"/>
          <w:szCs w:val="16"/>
          <w:shd w:val="clear" w:color="auto" w:fill="FFFFFF"/>
          <w:lang w:val="es-VE"/>
        </w:rPr>
        <w:t>X</w:t>
      </w:r>
      <w:r w:rsidRPr="00967F49">
        <w:rPr>
          <w:rFonts w:ascii="Arial" w:hAnsi="Arial" w:cs="Arial"/>
          <w:b/>
          <w:bCs/>
          <w:color w:val="AEAAAA" w:themeColor="background2" w:themeShade="BF"/>
          <w:sz w:val="16"/>
          <w:szCs w:val="16"/>
          <w:shd w:val="clear" w:color="auto" w:fill="FFFFFF"/>
          <w:lang w:val="es-CO"/>
        </w:rPr>
        <w:t xml:space="preserve"> </w:t>
      </w:r>
      <w:r w:rsidRPr="00967F49">
        <w:rPr>
          <w:rFonts w:ascii="Arial" w:hAnsi="Arial" w:cs="Arial"/>
          <w:b/>
          <w:bCs/>
          <w:color w:val="AEAAAA" w:themeColor="background2" w:themeShade="BF"/>
          <w:sz w:val="16"/>
          <w:szCs w:val="16"/>
          <w:shd w:val="clear" w:color="auto" w:fill="FFFFFF"/>
        </w:rPr>
        <w:t>D</w:t>
      </w:r>
      <w:r w:rsidRPr="00967F49">
        <w:rPr>
          <w:rFonts w:ascii="Arial" w:hAnsi="Arial" w:cs="Arial"/>
          <w:b/>
          <w:bCs/>
          <w:color w:val="AEAAAA" w:themeColor="background2" w:themeShade="BF"/>
          <w:sz w:val="16"/>
          <w:szCs w:val="16"/>
          <w:shd w:val="clear" w:color="auto" w:fill="FFFFFF"/>
          <w:lang w:val="es-CO"/>
        </w:rPr>
        <w:t>Í</w:t>
      </w:r>
      <w:r w:rsidRPr="00967F49">
        <w:rPr>
          <w:rFonts w:ascii="Arial" w:hAnsi="Arial" w:cs="Arial"/>
          <w:b/>
          <w:bCs/>
          <w:color w:val="AEAAAA" w:themeColor="background2" w:themeShade="BF"/>
          <w:sz w:val="16"/>
          <w:szCs w:val="16"/>
          <w:shd w:val="clear" w:color="auto" w:fill="FFFFFF"/>
        </w:rPr>
        <w:t>AS H</w:t>
      </w:r>
      <w:r w:rsidRPr="00967F49">
        <w:rPr>
          <w:rFonts w:ascii="Arial" w:hAnsi="Arial" w:cs="Arial"/>
          <w:b/>
          <w:bCs/>
          <w:color w:val="AEAAAA" w:themeColor="background2" w:themeShade="BF"/>
          <w:sz w:val="16"/>
          <w:szCs w:val="16"/>
          <w:shd w:val="clear" w:color="auto" w:fill="FFFFFF"/>
          <w:lang w:val="es-CO"/>
        </w:rPr>
        <w:t>Á</w:t>
      </w:r>
      <w:r w:rsidRPr="00967F49">
        <w:rPr>
          <w:rFonts w:ascii="Arial" w:hAnsi="Arial" w:cs="Arial"/>
          <w:b/>
          <w:bCs/>
          <w:color w:val="AEAAAA" w:themeColor="background2" w:themeShade="BF"/>
          <w:sz w:val="16"/>
          <w:szCs w:val="16"/>
          <w:shd w:val="clear" w:color="auto" w:fill="FFFFFF"/>
        </w:rPr>
        <w:t>BILES PARA AQUELLOS LOTES QUE SEAN SUJETOS DE SUBASTA, LOS LOTES QUE NO SEAN OBJETO DE SUBASTA SE APLICARA EL ARTICULO 2.2.1.2.1.2.2 DEL DECRETO 1082 DE 2015 (UNICO OFERENTE)</w:t>
      </w:r>
      <w:r w:rsidRPr="00967F49">
        <w:rPr>
          <w:rFonts w:ascii="Arial" w:hAnsi="Arial" w:cs="Arial"/>
          <w:b/>
          <w:bCs/>
          <w:color w:val="AEAAAA" w:themeColor="background2" w:themeShade="BF"/>
          <w:sz w:val="16"/>
          <w:szCs w:val="16"/>
          <w:shd w:val="clear" w:color="auto" w:fill="FFFFFF"/>
          <w:lang w:val="es-CO"/>
        </w:rPr>
        <w:t>.</w:t>
      </w:r>
      <w:r>
        <w:rPr>
          <w:rFonts w:ascii="Arial" w:hAnsi="Arial" w:cs="Arial"/>
          <w:b/>
          <w:bCs/>
          <w:color w:val="AEAAAA" w:themeColor="background2" w:themeShade="BF"/>
          <w:sz w:val="16"/>
          <w:szCs w:val="16"/>
          <w:shd w:val="clear" w:color="auto" w:fill="FFFFFF"/>
          <w:lang w:val="es-CO"/>
        </w:rPr>
        <w:t xml:space="preserve"> </w:t>
      </w:r>
      <w:r w:rsidRPr="00967F49">
        <w:rPr>
          <w:rFonts w:ascii="Arial" w:hAnsi="Arial" w:cs="Arial"/>
          <w:b/>
          <w:bCs/>
          <w:sz w:val="20"/>
          <w:szCs w:val="20"/>
          <w:shd w:val="clear" w:color="auto" w:fill="FFFFFF"/>
          <w:lang w:val="es-CO"/>
        </w:rPr>
        <w:t>NO APLICA PARA EL PRESENTE PROCESO DE CONTRATACION.</w:t>
      </w:r>
    </w:p>
    <w:p w14:paraId="6106D347" w14:textId="77777777" w:rsidR="00CE1AE4" w:rsidRPr="00967F49" w:rsidRDefault="00CE1AE4" w:rsidP="00CE1AE4">
      <w:pPr>
        <w:pStyle w:val="Prrafodelista"/>
        <w:ind w:right="51"/>
        <w:rPr>
          <w:rFonts w:ascii="Arial" w:hAnsi="Arial" w:cs="Arial"/>
          <w:b/>
          <w:color w:val="AEAAAA" w:themeColor="background2" w:themeShade="BF"/>
          <w:sz w:val="16"/>
          <w:szCs w:val="16"/>
        </w:rPr>
      </w:pPr>
    </w:p>
    <w:p w14:paraId="5DE42827" w14:textId="77777777" w:rsidR="00CE1AE4" w:rsidRPr="00967F49" w:rsidRDefault="00CE1AE4" w:rsidP="00CE1AE4">
      <w:pPr>
        <w:pStyle w:val="Prrafodelista"/>
        <w:widowControl w:val="0"/>
        <w:numPr>
          <w:ilvl w:val="0"/>
          <w:numId w:val="5"/>
        </w:numPr>
        <w:tabs>
          <w:tab w:val="left" w:pos="541"/>
        </w:tabs>
        <w:autoSpaceDE w:val="0"/>
        <w:autoSpaceDN w:val="0"/>
        <w:spacing w:before="1" w:line="235" w:lineRule="auto"/>
        <w:ind w:right="51" w:hanging="312"/>
        <w:jc w:val="both"/>
        <w:rPr>
          <w:rFonts w:ascii="Arial" w:hAnsi="Arial" w:cs="Arial"/>
          <w:b/>
          <w:color w:val="AEAAAA" w:themeColor="background2" w:themeShade="BF"/>
          <w:sz w:val="16"/>
          <w:szCs w:val="16"/>
        </w:rPr>
      </w:pPr>
      <w:r w:rsidRPr="00967F49">
        <w:rPr>
          <w:rFonts w:ascii="Arial" w:hAnsi="Arial" w:cs="Arial"/>
          <w:b/>
          <w:color w:val="AEAAAA" w:themeColor="background2" w:themeShade="BF"/>
          <w:sz w:val="16"/>
          <w:szCs w:val="16"/>
          <w:lang w:val="es-CO"/>
        </w:rPr>
        <w:t>PARA EL LOTE X LA SUBASTA TENDRA UNA DURACIÓN DE 60 MINUTOS, PARA EL LOTE X LA SUBASTA TENDRA UNA DURACIÓN DE X MINUTOS y PARA EL LOTE X LA SUBASTA TENDRA UNA DURACIÓN DE 20 MINUTOS.</w:t>
      </w:r>
      <w:r>
        <w:rPr>
          <w:rFonts w:ascii="Arial" w:hAnsi="Arial" w:cs="Arial"/>
          <w:b/>
          <w:color w:val="AEAAAA" w:themeColor="background2" w:themeShade="BF"/>
          <w:sz w:val="16"/>
          <w:szCs w:val="16"/>
          <w:lang w:val="es-CO"/>
        </w:rPr>
        <w:t xml:space="preserve"> </w:t>
      </w:r>
      <w:r w:rsidRPr="00967F49">
        <w:rPr>
          <w:rFonts w:ascii="Arial" w:hAnsi="Arial" w:cs="Arial"/>
          <w:b/>
          <w:bCs/>
          <w:sz w:val="20"/>
          <w:szCs w:val="20"/>
          <w:shd w:val="clear" w:color="auto" w:fill="FFFFFF"/>
          <w:lang w:val="es-CO"/>
        </w:rPr>
        <w:t>NO APLICA PARA EL PRESENTE PROCESO DE CONTRATACION.</w:t>
      </w:r>
    </w:p>
    <w:p w14:paraId="14E54673" w14:textId="77777777" w:rsidR="00CE1AE4" w:rsidRPr="00967F49" w:rsidRDefault="00CE1AE4" w:rsidP="00CE1AE4">
      <w:pPr>
        <w:pStyle w:val="Prrafodelista"/>
        <w:ind w:right="51"/>
        <w:rPr>
          <w:rFonts w:ascii="Arial" w:hAnsi="Arial" w:cs="Arial"/>
          <w:b/>
          <w:bCs/>
          <w:color w:val="AEAAAA" w:themeColor="background2" w:themeShade="BF"/>
          <w:sz w:val="16"/>
          <w:szCs w:val="16"/>
          <w:shd w:val="clear" w:color="auto" w:fill="FFFFFF"/>
        </w:rPr>
      </w:pPr>
    </w:p>
    <w:p w14:paraId="3ACC5AEE" w14:textId="77777777" w:rsidR="00CE1AE4" w:rsidRPr="00967F49" w:rsidRDefault="00CE1AE4" w:rsidP="00CE1AE4">
      <w:pPr>
        <w:pStyle w:val="Prrafodelista"/>
        <w:widowControl w:val="0"/>
        <w:numPr>
          <w:ilvl w:val="0"/>
          <w:numId w:val="5"/>
        </w:numPr>
        <w:tabs>
          <w:tab w:val="left" w:pos="541"/>
        </w:tabs>
        <w:autoSpaceDE w:val="0"/>
        <w:autoSpaceDN w:val="0"/>
        <w:spacing w:before="1" w:line="235" w:lineRule="auto"/>
        <w:ind w:right="51" w:hanging="312"/>
        <w:jc w:val="both"/>
        <w:rPr>
          <w:rFonts w:ascii="Arial" w:hAnsi="Arial" w:cs="Arial"/>
          <w:b/>
          <w:color w:val="AEAAAA" w:themeColor="background2" w:themeShade="BF"/>
          <w:sz w:val="16"/>
          <w:szCs w:val="16"/>
        </w:rPr>
      </w:pPr>
      <w:r w:rsidRPr="00967F49">
        <w:rPr>
          <w:rFonts w:ascii="Arial" w:hAnsi="Arial" w:cs="Arial"/>
          <w:b/>
          <w:bCs/>
          <w:color w:val="AEAAAA" w:themeColor="background2" w:themeShade="BF"/>
          <w:sz w:val="16"/>
          <w:szCs w:val="16"/>
          <w:shd w:val="clear" w:color="auto" w:fill="FFFFFF"/>
        </w:rPr>
        <w:t>LA</w:t>
      </w:r>
      <w:r w:rsidRPr="00967F49">
        <w:rPr>
          <w:rFonts w:ascii="Arial" w:hAnsi="Arial" w:cs="Arial"/>
          <w:b/>
          <w:bCs/>
          <w:color w:val="AEAAAA" w:themeColor="background2" w:themeShade="BF"/>
          <w:sz w:val="16"/>
          <w:szCs w:val="16"/>
          <w:shd w:val="clear" w:color="auto" w:fill="FFFFFF"/>
          <w:lang w:val="es-CO"/>
        </w:rPr>
        <w:t xml:space="preserve"> </w:t>
      </w:r>
      <w:r w:rsidRPr="00967F49">
        <w:rPr>
          <w:rFonts w:ascii="Arial" w:hAnsi="Arial" w:cs="Arial"/>
          <w:b/>
          <w:bCs/>
          <w:color w:val="AEAAAA" w:themeColor="background2" w:themeShade="BF"/>
          <w:sz w:val="16"/>
          <w:szCs w:val="16"/>
          <w:shd w:val="clear" w:color="auto" w:fill="FFFFFF"/>
        </w:rPr>
        <w:t xml:space="preserve">SUBASTA </w:t>
      </w:r>
      <w:r w:rsidRPr="00967F49">
        <w:rPr>
          <w:rFonts w:ascii="Arial" w:hAnsi="Arial" w:cs="Arial"/>
          <w:b/>
          <w:bCs/>
          <w:color w:val="AEAAAA" w:themeColor="background2" w:themeShade="BF"/>
          <w:sz w:val="16"/>
          <w:szCs w:val="16"/>
          <w:shd w:val="clear" w:color="auto" w:fill="FFFFFF"/>
          <w:lang w:val="es-CO"/>
        </w:rPr>
        <w:t xml:space="preserve">DEL PRESENTE PROCESO DE SELECCIÓN, </w:t>
      </w:r>
      <w:r w:rsidRPr="00967F49">
        <w:rPr>
          <w:rFonts w:ascii="Arial" w:hAnsi="Arial" w:cs="Arial"/>
          <w:b/>
          <w:bCs/>
          <w:color w:val="AEAAAA" w:themeColor="background2" w:themeShade="BF"/>
          <w:sz w:val="16"/>
          <w:szCs w:val="16"/>
          <w:shd w:val="clear" w:color="auto" w:fill="FFFFFF"/>
        </w:rPr>
        <w:t xml:space="preserve">SE DESARROLLARA EN UN TERMINO </w:t>
      </w:r>
      <w:r w:rsidRPr="00967F49">
        <w:rPr>
          <w:rFonts w:ascii="Arial" w:hAnsi="Arial" w:cs="Arial"/>
          <w:b/>
          <w:bCs/>
          <w:color w:val="AEAAAA" w:themeColor="background2" w:themeShade="BF"/>
          <w:sz w:val="16"/>
          <w:szCs w:val="16"/>
          <w:shd w:val="clear" w:color="auto" w:fill="FFFFFF"/>
          <w:lang w:val="es-CO"/>
        </w:rPr>
        <w:t xml:space="preserve">MÁXIMO </w:t>
      </w:r>
      <w:r w:rsidRPr="00967F49">
        <w:rPr>
          <w:rFonts w:ascii="Arial" w:hAnsi="Arial" w:cs="Arial"/>
          <w:b/>
          <w:bCs/>
          <w:color w:val="AEAAAA" w:themeColor="background2" w:themeShade="BF"/>
          <w:sz w:val="16"/>
          <w:szCs w:val="16"/>
          <w:shd w:val="clear" w:color="auto" w:fill="FFFFFF"/>
        </w:rPr>
        <w:t xml:space="preserve">DE </w:t>
      </w:r>
      <w:r w:rsidRPr="00967F49">
        <w:rPr>
          <w:rFonts w:ascii="Arial" w:hAnsi="Arial" w:cs="Arial"/>
          <w:b/>
          <w:bCs/>
          <w:color w:val="AEAAAA" w:themeColor="background2" w:themeShade="BF"/>
          <w:sz w:val="16"/>
          <w:szCs w:val="16"/>
          <w:shd w:val="clear" w:color="auto" w:fill="FFFFFF"/>
          <w:lang w:val="es-MX"/>
        </w:rPr>
        <w:t>20</w:t>
      </w:r>
      <w:r w:rsidRPr="00967F49">
        <w:rPr>
          <w:rFonts w:ascii="Arial" w:hAnsi="Arial" w:cs="Arial"/>
          <w:b/>
          <w:bCs/>
          <w:color w:val="AEAAAA" w:themeColor="background2" w:themeShade="BF"/>
          <w:sz w:val="16"/>
          <w:szCs w:val="16"/>
          <w:shd w:val="clear" w:color="auto" w:fill="FFFFFF"/>
          <w:lang w:val="es-CO"/>
        </w:rPr>
        <w:t xml:space="preserve"> MINUTOS</w:t>
      </w:r>
      <w:r w:rsidRPr="00967F49">
        <w:rPr>
          <w:rFonts w:ascii="Arial" w:hAnsi="Arial" w:cs="Arial"/>
          <w:b/>
          <w:bCs/>
          <w:color w:val="AEAAAA" w:themeColor="background2" w:themeShade="BF"/>
          <w:sz w:val="16"/>
          <w:szCs w:val="16"/>
          <w:shd w:val="clear" w:color="auto" w:fill="FFFFFF"/>
        </w:rPr>
        <w:t xml:space="preserve"> </w:t>
      </w:r>
      <w:r w:rsidRPr="00967F49">
        <w:rPr>
          <w:rFonts w:ascii="Arial" w:hAnsi="Arial" w:cs="Arial"/>
          <w:b/>
          <w:bCs/>
          <w:color w:val="AEAAAA" w:themeColor="background2" w:themeShade="BF"/>
          <w:sz w:val="16"/>
          <w:szCs w:val="16"/>
          <w:shd w:val="clear" w:color="auto" w:fill="FFFFFF"/>
          <w:lang w:val="es-CO"/>
        </w:rPr>
        <w:t>PARA LO</w:t>
      </w:r>
      <w:r w:rsidRPr="00967F49">
        <w:rPr>
          <w:rFonts w:ascii="Arial" w:hAnsi="Arial" w:cs="Arial"/>
          <w:b/>
          <w:bCs/>
          <w:color w:val="AEAAAA" w:themeColor="background2" w:themeShade="BF"/>
          <w:sz w:val="16"/>
          <w:szCs w:val="16"/>
          <w:shd w:val="clear" w:color="auto" w:fill="FFFFFF"/>
        </w:rPr>
        <w:t>S LOTES QUE SEAN SUJETOS DE SUBASTA. LOS LOTES QUE NO SEAN OBJETO DE SUBASTA SE APLICARA EL ARTICULO 2.2.1.2.1.2.2 DEL DECRETO 1082 DE 2015 (UNICO OFERENTE)</w:t>
      </w:r>
      <w:r w:rsidRPr="00967F49">
        <w:rPr>
          <w:rFonts w:ascii="Arial" w:hAnsi="Arial" w:cs="Arial"/>
          <w:b/>
          <w:bCs/>
          <w:color w:val="AEAAAA" w:themeColor="background2" w:themeShade="BF"/>
          <w:sz w:val="16"/>
          <w:szCs w:val="16"/>
          <w:shd w:val="clear" w:color="auto" w:fill="FFFFFF"/>
          <w:lang w:val="es-CO"/>
        </w:rPr>
        <w:t>.</w:t>
      </w:r>
      <w:r>
        <w:rPr>
          <w:rFonts w:ascii="Arial" w:hAnsi="Arial" w:cs="Arial"/>
          <w:b/>
          <w:bCs/>
          <w:color w:val="AEAAAA" w:themeColor="background2" w:themeShade="BF"/>
          <w:sz w:val="16"/>
          <w:szCs w:val="16"/>
          <w:shd w:val="clear" w:color="auto" w:fill="FFFFFF"/>
          <w:lang w:val="es-CO"/>
        </w:rPr>
        <w:t xml:space="preserve"> </w:t>
      </w:r>
      <w:r w:rsidRPr="00967F49">
        <w:rPr>
          <w:rFonts w:ascii="Arial" w:hAnsi="Arial" w:cs="Arial"/>
          <w:b/>
          <w:bCs/>
          <w:sz w:val="20"/>
          <w:szCs w:val="20"/>
          <w:shd w:val="clear" w:color="auto" w:fill="FFFFFF"/>
          <w:lang w:val="es-CO"/>
        </w:rPr>
        <w:t>NO APLICA PARA EL PRESENTE PROCESO DE CONTRATACION.</w:t>
      </w:r>
    </w:p>
    <w:p w14:paraId="4CC93C4B" w14:textId="77777777" w:rsidR="00CE1AE4" w:rsidRPr="00967F49" w:rsidRDefault="00CE1AE4" w:rsidP="00CE1AE4">
      <w:pPr>
        <w:pStyle w:val="Prrafodelista"/>
        <w:ind w:right="51"/>
        <w:rPr>
          <w:rFonts w:ascii="Arial" w:hAnsi="Arial" w:cs="Arial"/>
          <w:b/>
          <w:sz w:val="16"/>
          <w:szCs w:val="16"/>
        </w:rPr>
      </w:pPr>
    </w:p>
    <w:p w14:paraId="5F1AEF4C" w14:textId="77777777" w:rsidR="00CE1AE4" w:rsidRDefault="00CE1AE4" w:rsidP="00CE1AE4">
      <w:pPr>
        <w:pStyle w:val="Ttulo2"/>
        <w:ind w:right="51"/>
        <w:jc w:val="both"/>
        <w:rPr>
          <w:rFonts w:cs="Arial"/>
          <w:lang w:val="x-none" w:eastAsia="x-none"/>
        </w:rPr>
      </w:pPr>
    </w:p>
    <w:p w14:paraId="275B1F96" w14:textId="77777777" w:rsidR="00CE1AE4" w:rsidRPr="00CE1AE4" w:rsidRDefault="00CE1AE4" w:rsidP="00CE1AE4">
      <w:pPr>
        <w:pStyle w:val="Ttulo2"/>
        <w:ind w:right="51"/>
        <w:jc w:val="both"/>
        <w:rPr>
          <w:rFonts w:ascii="Arial" w:hAnsi="Arial" w:cs="Arial"/>
          <w:b/>
          <w:color w:val="auto"/>
          <w:u w:val="single"/>
          <w:lang w:val="x-none" w:eastAsia="x-none"/>
        </w:rPr>
      </w:pPr>
      <w:r w:rsidRPr="00CE1AE4">
        <w:rPr>
          <w:rFonts w:ascii="Arial" w:hAnsi="Arial" w:cs="Arial"/>
          <w:b/>
          <w:color w:val="auto"/>
          <w:u w:val="single"/>
          <w:lang w:val="x-none" w:eastAsia="x-none"/>
        </w:rPr>
        <w:t>CONCLUSIÓN DE LA SUBASTA</w:t>
      </w:r>
    </w:p>
    <w:p w14:paraId="6DD78353" w14:textId="77777777" w:rsidR="00CE1AE4" w:rsidRDefault="00CE1AE4" w:rsidP="00CE1AE4">
      <w:pPr>
        <w:pStyle w:val="Textoindependiente"/>
        <w:spacing w:after="0"/>
        <w:ind w:right="51"/>
        <w:jc w:val="both"/>
        <w:rPr>
          <w:rFonts w:ascii="Arial" w:hAnsi="Arial" w:cs="Arial"/>
          <w:sz w:val="20"/>
          <w:szCs w:val="20"/>
        </w:rPr>
      </w:pPr>
    </w:p>
    <w:p w14:paraId="62905312" w14:textId="77777777" w:rsidR="0084495F" w:rsidRPr="0084495F" w:rsidRDefault="0084495F" w:rsidP="0084495F">
      <w:pPr>
        <w:pStyle w:val="Textoindependiente"/>
        <w:jc w:val="both"/>
        <w:rPr>
          <w:rFonts w:ascii="Arial" w:hAnsi="Arial" w:cs="Arial"/>
          <w:sz w:val="20"/>
          <w:szCs w:val="20"/>
        </w:rPr>
      </w:pPr>
      <w:r w:rsidRPr="0084495F">
        <w:rPr>
          <w:rFonts w:ascii="Arial" w:hAnsi="Arial" w:cs="Arial"/>
          <w:sz w:val="20"/>
          <w:szCs w:val="20"/>
        </w:rPr>
        <w:t>Concluidos los lances y finalizado el evento de Subasta, el Sub-comité Económico realizará la verificación de la oferta con menor precio válido y una vez evaluada la propuesta económica como cumple por el precitado Subcomité; se generará la oferta a través de la plataforma SECOP II, es decir se tomará de la referida plataforma, la oferta del menor precio conforme a los resultados de la subasta, lo anterior según lo establecido en la “Guía para hacer un Proceso de Selección Abreviada con Subasta en el SECOP II”.</w:t>
      </w:r>
    </w:p>
    <w:p w14:paraId="55CFC7FB" w14:textId="77777777" w:rsidR="0084495F" w:rsidRPr="0084495F" w:rsidRDefault="0084495F" w:rsidP="0084495F">
      <w:pPr>
        <w:pStyle w:val="Textoindependiente"/>
        <w:rPr>
          <w:rFonts w:ascii="Arial" w:hAnsi="Arial" w:cs="Arial"/>
          <w:sz w:val="20"/>
          <w:szCs w:val="20"/>
        </w:rPr>
      </w:pPr>
    </w:p>
    <w:p w14:paraId="63AA8002" w14:textId="77777777" w:rsidR="0084495F" w:rsidRDefault="0084495F" w:rsidP="00CE1AE4">
      <w:pPr>
        <w:pStyle w:val="Textoindependiente"/>
        <w:spacing w:after="0"/>
        <w:ind w:right="51"/>
        <w:jc w:val="both"/>
        <w:rPr>
          <w:rFonts w:ascii="Arial" w:hAnsi="Arial" w:cs="Arial"/>
          <w:sz w:val="20"/>
          <w:szCs w:val="20"/>
        </w:rPr>
      </w:pPr>
    </w:p>
    <w:sectPr w:rsidR="0084495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1B5BF" w14:textId="77777777" w:rsidR="002E5F08" w:rsidRDefault="002E5F08" w:rsidP="00601D88">
      <w:r>
        <w:separator/>
      </w:r>
    </w:p>
  </w:endnote>
  <w:endnote w:type="continuationSeparator" w:id="0">
    <w:p w14:paraId="2481343E" w14:textId="77777777" w:rsidR="002E5F08" w:rsidRDefault="002E5F08" w:rsidP="00601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D818A" w14:textId="77777777" w:rsidR="00CF1DA7" w:rsidRDefault="00CF1D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BFCDB" w14:textId="77777777" w:rsidR="00CF1DA7" w:rsidRDefault="00CF1D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B463" w14:textId="77777777" w:rsidR="00CF1DA7" w:rsidRDefault="00CF1D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0A7E7" w14:textId="77777777" w:rsidR="002E5F08" w:rsidRDefault="002E5F08" w:rsidP="00601D88">
      <w:r>
        <w:separator/>
      </w:r>
    </w:p>
  </w:footnote>
  <w:footnote w:type="continuationSeparator" w:id="0">
    <w:p w14:paraId="14F23A38" w14:textId="77777777" w:rsidR="002E5F08" w:rsidRDefault="002E5F08" w:rsidP="00601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A46EC" w14:textId="77777777" w:rsidR="00CF1DA7" w:rsidRDefault="00CF1D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A908F" w14:textId="77777777" w:rsidR="00601D88" w:rsidRDefault="00601D88" w:rsidP="00601D88">
    <w:pPr>
      <w:pStyle w:val="Encabezado"/>
      <w:jc w:val="center"/>
      <w:rPr>
        <w:noProof/>
        <w:lang w:val="es-CO" w:eastAsia="es-CO"/>
      </w:rPr>
    </w:pPr>
    <w:r>
      <w:rPr>
        <w:noProof/>
        <w:lang w:val="es-CO" w:eastAsia="es-CO"/>
      </w:rPr>
      <w:drawing>
        <wp:anchor distT="0" distB="0" distL="114300" distR="114300" simplePos="0" relativeHeight="251659264" behindDoc="0" locked="0" layoutInCell="1" allowOverlap="1" wp14:anchorId="06C9C96D" wp14:editId="064110ED">
          <wp:simplePos x="0" y="0"/>
          <wp:positionH relativeFrom="column">
            <wp:posOffset>2768600</wp:posOffset>
          </wp:positionH>
          <wp:positionV relativeFrom="paragraph">
            <wp:posOffset>-147955</wp:posOffset>
          </wp:positionV>
          <wp:extent cx="652145" cy="448310"/>
          <wp:effectExtent l="0" t="0" r="0" b="0"/>
          <wp:wrapSquare wrapText="lef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894CB" w14:textId="77777777" w:rsidR="00601D88" w:rsidRDefault="00601D88" w:rsidP="00601D88">
    <w:pPr>
      <w:pStyle w:val="Encabezado"/>
      <w:jc w:val="center"/>
      <w:rPr>
        <w:noProof/>
        <w:lang w:val="es-CO" w:eastAsia="es-CO"/>
      </w:rPr>
    </w:pPr>
  </w:p>
  <w:p w14:paraId="7360F73A" w14:textId="77777777" w:rsidR="00601D88" w:rsidRDefault="00601D88" w:rsidP="00601D88">
    <w:pPr>
      <w:jc w:val="center"/>
      <w:rPr>
        <w:rFonts w:ascii="Arial" w:hAnsi="Arial" w:cs="Arial"/>
        <w:b/>
        <w:sz w:val="22"/>
        <w:szCs w:val="22"/>
      </w:rPr>
    </w:pPr>
    <w:bookmarkStart w:id="2" w:name="_Hlk47536465"/>
    <w:r w:rsidRPr="006E09CF">
      <w:rPr>
        <w:rFonts w:ascii="Arial" w:hAnsi="Arial" w:cs="Arial"/>
        <w:b/>
        <w:sz w:val="22"/>
        <w:szCs w:val="22"/>
      </w:rPr>
      <w:t>INSTITUTO NACIONAL DE MEDICINA LEGAL Y CIENCIAS FORENSES</w:t>
    </w:r>
  </w:p>
  <w:p w14:paraId="69F950D9" w14:textId="77777777" w:rsidR="00601D88" w:rsidRPr="005170A9" w:rsidRDefault="00601D88" w:rsidP="00601D88">
    <w:pPr>
      <w:jc w:val="center"/>
      <w:rPr>
        <w:rFonts w:ascii="Arial" w:hAnsi="Arial" w:cs="Arial"/>
        <w:b/>
        <w:bCs/>
        <w:sz w:val="22"/>
        <w:szCs w:val="22"/>
      </w:rPr>
    </w:pPr>
    <w:r w:rsidRPr="005170A9">
      <w:rPr>
        <w:rFonts w:ascii="Arial" w:hAnsi="Arial" w:cs="Arial"/>
        <w:b/>
        <w:sz w:val="22"/>
        <w:szCs w:val="22"/>
      </w:rPr>
      <w:t xml:space="preserve">GRUPO </w:t>
    </w:r>
    <w:r>
      <w:rPr>
        <w:rFonts w:ascii="Arial" w:hAnsi="Arial" w:cs="Arial"/>
        <w:b/>
        <w:sz w:val="22"/>
        <w:szCs w:val="22"/>
      </w:rPr>
      <w:t xml:space="preserve">REGIONAL </w:t>
    </w:r>
    <w:r w:rsidRPr="005170A9">
      <w:rPr>
        <w:rFonts w:ascii="Arial" w:hAnsi="Arial" w:cs="Arial"/>
        <w:b/>
        <w:sz w:val="22"/>
        <w:szCs w:val="22"/>
      </w:rPr>
      <w:t xml:space="preserve">ADMINISTRATIVO Y FINANCIERO </w:t>
    </w:r>
    <w:r>
      <w:rPr>
        <w:rFonts w:ascii="Arial" w:hAnsi="Arial" w:cs="Arial"/>
        <w:b/>
        <w:sz w:val="22"/>
        <w:szCs w:val="22"/>
      </w:rPr>
      <w:t xml:space="preserve">- </w:t>
    </w:r>
    <w:r w:rsidRPr="005170A9">
      <w:rPr>
        <w:rFonts w:ascii="Arial" w:hAnsi="Arial" w:cs="Arial"/>
        <w:b/>
        <w:sz w:val="22"/>
        <w:szCs w:val="22"/>
      </w:rPr>
      <w:t>REGIONAL NORORIENTE</w:t>
    </w:r>
  </w:p>
  <w:p w14:paraId="1C9F7A83" w14:textId="77777777" w:rsidR="00601D88" w:rsidRPr="0029441E" w:rsidRDefault="00601D88" w:rsidP="00601D88">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D2BB9B9" w14:textId="3DFACAF2" w:rsidR="00601D88" w:rsidRDefault="00601D88" w:rsidP="00601D88">
    <w:pPr>
      <w:jc w:val="center"/>
      <w:rPr>
        <w:rFonts w:ascii="Arial" w:hAnsi="Arial" w:cs="Arial"/>
        <w:b/>
        <w:sz w:val="22"/>
        <w:szCs w:val="22"/>
      </w:rPr>
    </w:pPr>
    <w:r w:rsidRPr="0029441E">
      <w:rPr>
        <w:rFonts w:ascii="Arial" w:hAnsi="Arial" w:cs="Arial"/>
        <w:b/>
        <w:sz w:val="22"/>
        <w:szCs w:val="22"/>
      </w:rPr>
      <w:t>No. SASI-</w:t>
    </w:r>
    <w:r>
      <w:rPr>
        <w:rFonts w:ascii="Arial" w:hAnsi="Arial" w:cs="Arial"/>
        <w:b/>
        <w:sz w:val="22"/>
        <w:szCs w:val="22"/>
      </w:rPr>
      <w:t>000</w:t>
    </w:r>
    <w:r w:rsidR="00CF1DA7">
      <w:rPr>
        <w:rFonts w:ascii="Arial" w:hAnsi="Arial" w:cs="Arial"/>
        <w:b/>
        <w:sz w:val="22"/>
        <w:szCs w:val="22"/>
      </w:rPr>
      <w:t>2</w:t>
    </w:r>
    <w:r w:rsidRPr="0029441E">
      <w:rPr>
        <w:rFonts w:ascii="Arial" w:hAnsi="Arial" w:cs="Arial"/>
        <w:b/>
        <w:sz w:val="22"/>
        <w:szCs w:val="22"/>
      </w:rPr>
      <w:t>-</w:t>
    </w:r>
    <w:r>
      <w:rPr>
        <w:rFonts w:ascii="Arial" w:hAnsi="Arial" w:cs="Arial"/>
        <w:b/>
        <w:sz w:val="22"/>
        <w:szCs w:val="22"/>
      </w:rPr>
      <w:t>DRNR-202</w:t>
    </w:r>
    <w:r w:rsidR="00CF1DA7">
      <w:rPr>
        <w:rFonts w:ascii="Arial" w:hAnsi="Arial" w:cs="Arial"/>
        <w:b/>
        <w:sz w:val="22"/>
        <w:szCs w:val="22"/>
      </w:rPr>
      <w:t>6</w:t>
    </w:r>
  </w:p>
  <w:p w14:paraId="2E48518A" w14:textId="77777777" w:rsidR="006D1498" w:rsidRPr="006E09CF" w:rsidRDefault="006D1498" w:rsidP="00601D88">
    <w:pPr>
      <w:jc w:val="center"/>
      <w:rPr>
        <w:rFonts w:ascii="Arial" w:hAnsi="Arial" w:cs="Arial"/>
        <w:b/>
        <w:sz w:val="22"/>
        <w:szCs w:val="22"/>
      </w:rPr>
    </w:pPr>
  </w:p>
  <w:bookmarkEnd w:id="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771EB" w14:textId="77777777" w:rsidR="00CF1DA7" w:rsidRDefault="00CF1D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81016966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600335299">
    <w:abstractNumId w:val="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66375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1585423">
    <w:abstractNumId w:val="4"/>
  </w:num>
  <w:num w:numId="5" w16cid:durableId="1832022110">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D88"/>
    <w:rsid w:val="00016E8E"/>
    <w:rsid w:val="00126CFE"/>
    <w:rsid w:val="001D4D57"/>
    <w:rsid w:val="002133EA"/>
    <w:rsid w:val="002216C2"/>
    <w:rsid w:val="00223AC1"/>
    <w:rsid w:val="00271C25"/>
    <w:rsid w:val="002D4AB7"/>
    <w:rsid w:val="002E5F08"/>
    <w:rsid w:val="002E7A28"/>
    <w:rsid w:val="0034024C"/>
    <w:rsid w:val="00390EEB"/>
    <w:rsid w:val="00394E72"/>
    <w:rsid w:val="0041757D"/>
    <w:rsid w:val="004257B1"/>
    <w:rsid w:val="004C5024"/>
    <w:rsid w:val="00511261"/>
    <w:rsid w:val="0054236B"/>
    <w:rsid w:val="005C53DF"/>
    <w:rsid w:val="005D5197"/>
    <w:rsid w:val="00601D88"/>
    <w:rsid w:val="006430AB"/>
    <w:rsid w:val="006B3655"/>
    <w:rsid w:val="006C164B"/>
    <w:rsid w:val="006C4420"/>
    <w:rsid w:val="006D1498"/>
    <w:rsid w:val="006F4B80"/>
    <w:rsid w:val="0084495F"/>
    <w:rsid w:val="00970174"/>
    <w:rsid w:val="00A21FE0"/>
    <w:rsid w:val="00A241FD"/>
    <w:rsid w:val="00A75CF0"/>
    <w:rsid w:val="00AB0F3E"/>
    <w:rsid w:val="00BA752F"/>
    <w:rsid w:val="00CA7DD1"/>
    <w:rsid w:val="00CE1AE4"/>
    <w:rsid w:val="00CF1DA7"/>
    <w:rsid w:val="00E04ABD"/>
    <w:rsid w:val="00E9677F"/>
    <w:rsid w:val="00EF344C"/>
    <w:rsid w:val="00EF56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D58A4"/>
  <w15:chartTrackingRefBased/>
  <w15:docId w15:val="{A3B53D94-F4AF-4355-857B-ED675CF05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D88"/>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4C50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qFormat/>
    <w:rsid w:val="00E9677F"/>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dice">
    <w:name w:val="Índice"/>
    <w:basedOn w:val="Normal"/>
    <w:qFormat/>
    <w:rsid w:val="00601D88"/>
    <w:pPr>
      <w:suppressLineNumbers/>
      <w:suppressAutoHyphens/>
    </w:pPr>
    <w:rPr>
      <w:rFonts w:cs="Tahoma"/>
      <w:lang w:eastAsia="ar-SA"/>
    </w:rPr>
  </w:style>
  <w:style w:type="paragraph" w:styleId="Encabezado">
    <w:name w:val="header"/>
    <w:aliases w:val="encabezado,h,h8,h9,h10,h18"/>
    <w:basedOn w:val="Normal"/>
    <w:link w:val="EncabezadoCar"/>
    <w:unhideWhenUsed/>
    <w:rsid w:val="00601D88"/>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601D8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01D88"/>
    <w:pPr>
      <w:tabs>
        <w:tab w:val="center" w:pos="4419"/>
        <w:tab w:val="right" w:pos="8838"/>
      </w:tabs>
    </w:pPr>
  </w:style>
  <w:style w:type="character" w:customStyle="1" w:styleId="PiedepginaCar">
    <w:name w:val="Pie de página Car"/>
    <w:basedOn w:val="Fuentedeprrafopredeter"/>
    <w:link w:val="Piedepgina"/>
    <w:uiPriority w:val="99"/>
    <w:rsid w:val="00601D88"/>
    <w:rPr>
      <w:rFonts w:ascii="Times New Roman" w:eastAsia="Times New Roman" w:hAnsi="Times New Roman" w:cs="Times New Roman"/>
      <w:sz w:val="24"/>
      <w:szCs w:val="24"/>
      <w:lang w:val="es-ES" w:eastAsia="es-ES"/>
    </w:rPr>
  </w:style>
  <w:style w:type="character" w:customStyle="1" w:styleId="EncabezadoCar1">
    <w:name w:val="Encabezado Car1"/>
    <w:aliases w:val="encabezado Car1,h Car1,h8 Car1,h9 Car1,h10 Car1,h18 Car1"/>
    <w:rsid w:val="00601D88"/>
    <w:rPr>
      <w:sz w:val="24"/>
      <w:szCs w:val="24"/>
      <w:lang w:val="es-ES" w:eastAsia="es-ES" w:bidi="ar-SA"/>
    </w:rPr>
  </w:style>
  <w:style w:type="character" w:customStyle="1" w:styleId="Ttulo6Car">
    <w:name w:val="Título 6 Car"/>
    <w:basedOn w:val="Fuentedeprrafopredeter"/>
    <w:link w:val="Ttulo6"/>
    <w:rsid w:val="00E9677F"/>
    <w:rPr>
      <w:rFonts w:ascii="Times New Roman" w:eastAsia="Times New Roman" w:hAnsi="Times New Roman" w:cs="Times New Roman"/>
      <w:b/>
      <w:bCs/>
      <w:lang w:val="es-ES" w:eastAsia="es-ES"/>
    </w:rPr>
  </w:style>
  <w:style w:type="paragraph" w:styleId="NormalWeb">
    <w:name w:val="Normal (Web)"/>
    <w:aliases w:val="Car Car Car Car,Normal (Web)1"/>
    <w:basedOn w:val="Normal"/>
    <w:uiPriority w:val="99"/>
    <w:qFormat/>
    <w:rsid w:val="00E9677F"/>
    <w:pPr>
      <w:spacing w:before="100" w:beforeAutospacing="1" w:after="100" w:afterAutospacing="1"/>
    </w:pPr>
  </w:style>
  <w:style w:type="paragraph" w:customStyle="1" w:styleId="BodyText31">
    <w:name w:val="Body Text 31"/>
    <w:basedOn w:val="Normal"/>
    <w:rsid w:val="00E9677F"/>
    <w:pPr>
      <w:jc w:val="both"/>
    </w:pPr>
    <w:rPr>
      <w:b/>
      <w:bCs/>
      <w:sz w:val="22"/>
      <w:szCs w:val="22"/>
      <w:lang w:eastAsia="en-US"/>
    </w:rPr>
  </w:style>
  <w:style w:type="character" w:customStyle="1" w:styleId="Ttulo2Car">
    <w:name w:val="Título 2 Car"/>
    <w:basedOn w:val="Fuentedeprrafopredeter"/>
    <w:link w:val="Ttulo2"/>
    <w:uiPriority w:val="9"/>
    <w:semiHidden/>
    <w:rsid w:val="004C5024"/>
    <w:rPr>
      <w:rFonts w:asciiTheme="majorHAnsi" w:eastAsiaTheme="majorEastAsia" w:hAnsiTheme="majorHAnsi" w:cstheme="majorBidi"/>
      <w:color w:val="2F5496" w:themeColor="accent1" w:themeShade="BF"/>
      <w:sz w:val="26"/>
      <w:szCs w:val="26"/>
      <w:lang w:val="es-ES" w:eastAsia="es-ES"/>
    </w:rPr>
  </w:style>
  <w:style w:type="paragraph" w:styleId="Textoindependiente">
    <w:name w:val="Body Text"/>
    <w:aliases w:val="body text,bt,body tesx,Subsection Body Text,Subsection Body Text Car"/>
    <w:basedOn w:val="Normal"/>
    <w:link w:val="TextoindependienteCar"/>
    <w:uiPriority w:val="99"/>
    <w:qFormat/>
    <w:rsid w:val="004C5024"/>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4C5024"/>
    <w:rPr>
      <w:rFonts w:ascii="Times New Roman" w:eastAsia="Times New Roman" w:hAnsi="Times New Roman" w:cs="Times New Roman"/>
      <w:sz w:val="24"/>
      <w:szCs w:val="24"/>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4C5024"/>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4C5024"/>
    <w:rPr>
      <w:rFonts w:ascii="Times New Roman" w:eastAsia="Times New Roman" w:hAnsi="Times New Roman" w:cs="Times New Roman"/>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CE1AE4"/>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3248</Words>
  <Characters>17870</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Yaneth Rojas Carreño</dc:creator>
  <cp:keywords/>
  <dc:description/>
  <cp:lastModifiedBy>Edgar Cadena Garces</cp:lastModifiedBy>
  <cp:revision>10</cp:revision>
  <dcterms:created xsi:type="dcterms:W3CDTF">2024-07-08T15:55:00Z</dcterms:created>
  <dcterms:modified xsi:type="dcterms:W3CDTF">2026-05-07T20:10:00Z</dcterms:modified>
</cp:coreProperties>
</file>