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8901" w14:textId="78E9A289" w:rsidR="00D37F9B" w:rsidRPr="0037145C" w:rsidRDefault="00D37F9B" w:rsidP="00D37F9B">
      <w:pPr>
        <w:jc w:val="center"/>
        <w:rPr>
          <w:rFonts w:cstheme="minorHAnsi"/>
          <w:b/>
          <w:szCs w:val="20"/>
          <w:lang w:val="es-CO"/>
        </w:rPr>
      </w:pPr>
      <w:r w:rsidRPr="0037145C">
        <w:rPr>
          <w:rFonts w:cstheme="minorHAnsi"/>
          <w:b/>
          <w:szCs w:val="20"/>
          <w:lang w:val="es-CO"/>
        </w:rPr>
        <w:t xml:space="preserve">ANEXO </w:t>
      </w:r>
      <w:r>
        <w:rPr>
          <w:rFonts w:cstheme="minorHAnsi"/>
          <w:b/>
          <w:szCs w:val="20"/>
          <w:lang w:val="es-CO"/>
        </w:rPr>
        <w:t>4</w:t>
      </w:r>
    </w:p>
    <w:p w14:paraId="3F8AAE6D" w14:textId="77777777" w:rsidR="00D37F9B" w:rsidRPr="0037145C" w:rsidRDefault="00D37F9B" w:rsidP="00D37F9B">
      <w:pPr>
        <w:jc w:val="center"/>
        <w:rPr>
          <w:rFonts w:cstheme="minorHAnsi"/>
          <w:b/>
          <w:szCs w:val="20"/>
          <w:lang w:val="es-CO"/>
        </w:rPr>
      </w:pPr>
      <w:r w:rsidRPr="0037145C">
        <w:rPr>
          <w:rFonts w:cstheme="minorHAnsi"/>
          <w:b/>
          <w:szCs w:val="20"/>
          <w:lang w:val="es-CO"/>
        </w:rPr>
        <w:t xml:space="preserve">MINUTA DEL CONTRATO </w:t>
      </w:r>
    </w:p>
    <w:p w14:paraId="465254E1" w14:textId="77777777" w:rsidR="00D37F9B" w:rsidRPr="0037145C" w:rsidRDefault="00D37F9B" w:rsidP="00D37F9B">
      <w:pPr>
        <w:rPr>
          <w:rFonts w:cstheme="minorHAnsi"/>
          <w:szCs w:val="20"/>
          <w:highlight w:val="darkGray"/>
          <w:lang w:val="es-CO"/>
        </w:rPr>
      </w:pPr>
    </w:p>
    <w:p w14:paraId="65D5AD93" w14:textId="77777777" w:rsidR="00660DC3" w:rsidRPr="00660DC3" w:rsidRDefault="00D37F9B" w:rsidP="00660DC3">
      <w:pPr>
        <w:rPr>
          <w:lang w:val="es-CO"/>
        </w:rPr>
      </w:pPr>
      <w:del w:id="0" w:author="Planeacion" w:date="2026-02-12T20:20:00Z">
        <w:r w:rsidRPr="0037145C" w:rsidDel="00993711">
          <w:rPr>
            <w:highlight w:val="lightGray"/>
            <w:lang w:val="es-CO"/>
          </w:rPr>
          <w:delText>[</w:delText>
        </w:r>
      </w:del>
      <w:r w:rsidR="00660DC3" w:rsidRPr="00660DC3">
        <w:rPr>
          <w:lang w:val="es-CO"/>
        </w:rPr>
        <w:t>El presente contrato contiene las condiciones esenciales para la ejecución del objeto contractual, de conformidad con los estudios previos, el pliego de condiciones, sus anexos y la normatividad vigente en materia de contratación estatal.</w:t>
      </w:r>
    </w:p>
    <w:p w14:paraId="5170C1A9" w14:textId="77777777" w:rsidR="00660DC3" w:rsidRPr="00660DC3" w:rsidRDefault="00660DC3" w:rsidP="00660DC3">
      <w:pPr>
        <w:rPr>
          <w:lang w:val="es-CO"/>
        </w:rPr>
      </w:pPr>
    </w:p>
    <w:p w14:paraId="6DC24164" w14:textId="77777777" w:rsidR="00660DC3" w:rsidRPr="00660DC3" w:rsidRDefault="00660DC3" w:rsidP="00660DC3">
      <w:pPr>
        <w:rPr>
          <w:lang w:val="es-CO"/>
        </w:rPr>
      </w:pPr>
      <w:r w:rsidRPr="00660DC3">
        <w:rPr>
          <w:lang w:val="es-CO"/>
        </w:rPr>
        <w:t>Las partes declaran que las cláusulas aquí pactadas responden a las necesidades del proyecto de mejoramiento de vivienda del Municipio de Peque – Antioquia, en el marco del Convenio VIVA CI-345-2024.</w:t>
      </w:r>
    </w:p>
    <w:p w14:paraId="505380BA" w14:textId="77777777" w:rsidR="00660DC3" w:rsidRPr="00660DC3" w:rsidRDefault="00660DC3" w:rsidP="00660DC3">
      <w:pPr>
        <w:rPr>
          <w:lang w:val="es-CO"/>
        </w:rPr>
      </w:pPr>
    </w:p>
    <w:p w14:paraId="0D3077FA" w14:textId="65B875E1" w:rsidR="00D37F9B" w:rsidRPr="0037145C" w:rsidRDefault="00660DC3" w:rsidP="00D37F9B">
      <w:pPr>
        <w:rPr>
          <w:highlight w:val="lightGray"/>
          <w:lang w:val="es-CO"/>
        </w:rPr>
      </w:pPr>
      <w:r w:rsidRPr="00660DC3">
        <w:rPr>
          <w:lang w:val="es-CO"/>
        </w:rPr>
        <w:t>Cuando el contrato sea celebrado y gestionado a través del SECOP II, se entenderán incorporadas las condiciones allí registradas, evitando duplicidades, sin perjuicio del cumplimiento integral de las obligaciones aquí establecidas.</w:t>
      </w:r>
    </w:p>
    <w:p w14:paraId="177779FB" w14:textId="7662A77F" w:rsidR="00D37F9B" w:rsidRPr="0037145C" w:rsidDel="00993711" w:rsidRDefault="00D37F9B" w:rsidP="00D37F9B">
      <w:pPr>
        <w:rPr>
          <w:del w:id="1" w:author="Planeacion" w:date="2026-02-12T20:20:00Z"/>
          <w:highlight w:val="lightGray"/>
          <w:lang w:val="es-CO"/>
        </w:rPr>
      </w:pPr>
      <w:del w:id="2" w:author="Planeacion" w:date="2026-02-12T20:20:00Z">
        <w:r w:rsidRPr="00393FB2" w:rsidDel="00993711">
          <w:rPr>
            <w:highlight w:val="lightGray"/>
            <w:lang w:val="es-CO"/>
          </w:rPr>
          <w:delText>[</w:delText>
        </w:r>
        <w:r w:rsidRPr="0037145C" w:rsidDel="00993711">
          <w:rPr>
            <w:highlight w:val="lightGray"/>
            <w:lang w:val="es-CO"/>
          </w:rPr>
          <w:delText xml:space="preserve">La entidad podrá ajustar el contenido del “Anexo </w:delText>
        </w:r>
        <w:r w:rsidDel="00993711">
          <w:rPr>
            <w:highlight w:val="lightGray"/>
            <w:lang w:val="es-CO"/>
          </w:rPr>
          <w:delText>4</w:delText>
        </w:r>
        <w:r w:rsidRPr="0037145C" w:rsidDel="00993711">
          <w:rPr>
            <w:highlight w:val="lightGray"/>
            <w:lang w:val="es-CO"/>
          </w:rPr>
          <w:delText>- Minuta del Contrato” cuando el contrato se celebre por medio de la plataforma del SECOP II, de tal forma que se evite la duplicidad de información. De este modo, las cláusulas que están en la plataforma del SECOP II no se incluirán en esta minuta de contrato</w:delText>
        </w:r>
        <w:r w:rsidDel="00993711">
          <w:rPr>
            <w:highlight w:val="lightGray"/>
            <w:lang w:val="es-CO"/>
          </w:rPr>
          <w:delText>, sin perjuicio de atender su contenido.</w:delText>
        </w:r>
        <w:r w:rsidRPr="0037145C" w:rsidDel="00993711">
          <w:rPr>
            <w:highlight w:val="lightGray"/>
            <w:lang w:val="es-CO"/>
          </w:rPr>
          <w:delText>]</w:delText>
        </w:r>
      </w:del>
    </w:p>
    <w:p w14:paraId="5D8F4296" w14:textId="77777777" w:rsidR="00D37F9B" w:rsidRPr="0052401B" w:rsidRDefault="00D37F9B" w:rsidP="00D37F9B">
      <w:pPr>
        <w:rPr>
          <w:rFonts w:cstheme="minorHAnsi"/>
          <w:b/>
          <w:szCs w:val="20"/>
          <w:highlight w:val="darkGray"/>
          <w:lang w:val="es-CO"/>
        </w:rPr>
      </w:pPr>
    </w:p>
    <w:p w14:paraId="5BFA5B5E" w14:textId="77777777" w:rsidR="00D37F9B" w:rsidRPr="0052401B" w:rsidRDefault="00D37F9B" w:rsidP="00D37F9B">
      <w:pPr>
        <w:rPr>
          <w:bCs/>
        </w:rPr>
      </w:pPr>
      <w:r w:rsidRPr="0052401B">
        <w:rPr>
          <w:rFonts w:ascii="Arial" w:hAnsi="Arial" w:cstheme="minorHAnsi"/>
          <w:b/>
          <w:bCs/>
          <w:noProof/>
          <w:szCs w:val="20"/>
          <w:lang w:val="es-CO"/>
        </w:rPr>
        <w:t>TABLA DE CONTENIDO</w:t>
      </w:r>
    </w:p>
    <w:p w14:paraId="2E900E0D" w14:textId="77777777" w:rsidR="00D37F9B" w:rsidRPr="0052401B" w:rsidRDefault="00D37F9B" w:rsidP="00D37F9B">
      <w:pPr>
        <w:pStyle w:val="TDC1"/>
        <w:spacing w:after="0" w:line="240" w:lineRule="auto"/>
        <w:jc w:val="both"/>
        <w:rPr>
          <w:b w:val="0"/>
          <w:color w:val="auto"/>
        </w:rPr>
      </w:pPr>
    </w:p>
    <w:p w14:paraId="6777C796"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7930AE8A"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5BA4D74C"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5DE45F7D"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1D30394C"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5E12C7E3" w14:textId="77777777" w:rsidR="00D37F9B" w:rsidRPr="0052401B" w:rsidRDefault="00D37F9B" w:rsidP="00D37F9B">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118B40E9"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2645DE46" w14:textId="77777777" w:rsidR="00D37F9B" w:rsidRPr="00EC142B" w:rsidRDefault="00D37F9B" w:rsidP="00D37F9B">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616CDCAC" w14:textId="77777777" w:rsidR="00D37F9B" w:rsidRPr="0052401B" w:rsidRDefault="00D37F9B" w:rsidP="00D37F9B">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285AA9FF"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39386A9D"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445ECDBF"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0407E185"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3D636995"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29D650CC"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1DE66985"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2B6ACAC4" w14:textId="77777777" w:rsidR="00D37F9B" w:rsidRPr="0052401B" w:rsidRDefault="00D37F9B" w:rsidP="00D37F9B">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3AF18490"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5E776D77" w14:textId="77777777" w:rsidR="00D37F9B" w:rsidRPr="0052401B" w:rsidRDefault="00D37F9B" w:rsidP="00D37F9B">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26AF5050" w14:textId="77777777" w:rsidR="00D37F9B" w:rsidRPr="0052401B" w:rsidRDefault="00D37F9B" w:rsidP="00D37F9B">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2EA8DDFD" w14:textId="77777777" w:rsidR="00D37F9B" w:rsidRPr="0052401B" w:rsidRDefault="00D37F9B" w:rsidP="00D37F9B">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1F58ECFB" w14:textId="77777777" w:rsidR="00D37F9B" w:rsidRPr="0052401B" w:rsidRDefault="00D37F9B" w:rsidP="00D37F9B">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1882A42" w14:textId="77777777" w:rsidR="00D37F9B" w:rsidRPr="0052401B" w:rsidRDefault="00D37F9B" w:rsidP="00D37F9B">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4FC9EDFB" w14:textId="77777777" w:rsidR="00D37F9B" w:rsidRPr="0052401B" w:rsidRDefault="00D37F9B" w:rsidP="00D37F9B">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10BBA561" w14:textId="77777777" w:rsidR="00D37F9B" w:rsidRPr="0052401B" w:rsidRDefault="00D37F9B" w:rsidP="00D37F9B">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Pr="0052401B">
        <w:rPr>
          <w:rFonts w:cstheme="minorHAnsi"/>
          <w:szCs w:val="20"/>
        </w:rPr>
        <w:br w:type="page"/>
      </w:r>
    </w:p>
    <w:p w14:paraId="09C442FF" w14:textId="77777777" w:rsidR="00D37F9B" w:rsidRPr="0052401B" w:rsidRDefault="00D37F9B" w:rsidP="00D37F9B">
      <w:pPr>
        <w:rPr>
          <w:rFonts w:cstheme="minorHAnsi"/>
          <w:szCs w:val="20"/>
          <w:lang w:val="es-CO"/>
        </w:rPr>
      </w:pPr>
      <w:r w:rsidRPr="0052401B">
        <w:rPr>
          <w:rFonts w:cstheme="minorHAnsi"/>
          <w:szCs w:val="20"/>
          <w:lang w:val="es-CO"/>
        </w:rPr>
        <w:lastRenderedPageBreak/>
        <w:t xml:space="preserve">Entre el </w:t>
      </w:r>
      <w:r w:rsidRPr="0052401B">
        <w:rPr>
          <w:rFonts w:cstheme="minorHAnsi"/>
          <w:szCs w:val="20"/>
          <w:highlight w:val="lightGray"/>
          <w:lang w:val="es-CO"/>
        </w:rPr>
        <w:t>[representante legal]</w:t>
      </w:r>
      <w:r w:rsidRPr="0052401B">
        <w:rPr>
          <w:rFonts w:cstheme="minorHAnsi"/>
          <w:szCs w:val="20"/>
          <w:lang w:val="es-CO"/>
        </w:rPr>
        <w:t xml:space="preserve"> de </w:t>
      </w:r>
      <w:r w:rsidRPr="0052401B">
        <w:rPr>
          <w:rFonts w:cstheme="minorHAnsi"/>
          <w:szCs w:val="20"/>
          <w:highlight w:val="lightGray"/>
          <w:lang w:val="es-CO"/>
        </w:rPr>
        <w:t>[nombre de la Entidad]</w:t>
      </w:r>
      <w:r w:rsidRPr="0052401B">
        <w:rPr>
          <w:rFonts w:cstheme="minorHAnsi"/>
          <w:szCs w:val="20"/>
          <w:lang w:val="es-CO"/>
        </w:rPr>
        <w:t xml:space="preserve"> (en adelante la “Entidad”), por una parte; y, por la otra, </w:t>
      </w:r>
      <w:r w:rsidRPr="0052401B">
        <w:rPr>
          <w:rFonts w:cstheme="minorHAnsi"/>
          <w:szCs w:val="20"/>
          <w:highlight w:val="lightGray"/>
          <w:lang w:val="es-CO"/>
        </w:rPr>
        <w:t>[incluir el nombre de la persona natural; o incluir el nombre del representante legal]</w:t>
      </w:r>
      <w:r w:rsidRPr="0052401B">
        <w:rPr>
          <w:rFonts w:cstheme="minorHAnsi"/>
          <w:szCs w:val="20"/>
          <w:lang w:val="es-CO"/>
        </w:rPr>
        <w:t xml:space="preserve"> </w:t>
      </w:r>
      <w:r w:rsidRPr="0052401B">
        <w:rPr>
          <w:rFonts w:cstheme="minorHAnsi"/>
          <w:szCs w:val="20"/>
          <w:highlight w:val="lightGray"/>
          <w:lang w:val="es-CO"/>
        </w:rPr>
        <w:t>[en calidad de representante legal de]</w:t>
      </w:r>
      <w:r w:rsidRPr="0052401B">
        <w:rPr>
          <w:rFonts w:cstheme="minorHAnsi"/>
          <w:szCs w:val="20"/>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52401B" w:rsidRDefault="00D37F9B" w:rsidP="00D37F9B">
      <w:pPr>
        <w:rPr>
          <w:rFonts w:cstheme="minorHAnsi"/>
          <w:szCs w:val="20"/>
          <w:lang w:val="es-CO"/>
        </w:rPr>
      </w:pPr>
    </w:p>
    <w:p w14:paraId="5B430581" w14:textId="77777777" w:rsidR="00D37F9B" w:rsidRPr="0052401B" w:rsidRDefault="00D37F9B" w:rsidP="00D37F9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Pr="0052401B">
        <w:rPr>
          <w:rFonts w:cstheme="minorHAnsi"/>
          <w:szCs w:val="20"/>
        </w:rPr>
        <w:t xml:space="preserve"> la Entidad abrió el Proceso de Contratación número </w:t>
      </w:r>
      <w:r w:rsidRPr="0052401B">
        <w:rPr>
          <w:rFonts w:cstheme="minorHAnsi"/>
          <w:szCs w:val="20"/>
          <w:highlight w:val="lightGray"/>
        </w:rPr>
        <w:t>[Incluir número del Proceso de Contratación]</w:t>
      </w:r>
    </w:p>
    <w:p w14:paraId="353711C3" w14:textId="77777777" w:rsidR="00D37F9B" w:rsidRPr="0052401B" w:rsidRDefault="00D37F9B" w:rsidP="00D37F9B">
      <w:pPr>
        <w:pStyle w:val="Prrafodelista"/>
        <w:contextualSpacing w:val="0"/>
        <w:rPr>
          <w:rFonts w:cstheme="minorHAnsi"/>
          <w:szCs w:val="20"/>
        </w:rPr>
      </w:pPr>
    </w:p>
    <w:p w14:paraId="1CB12EE6" w14:textId="77777777" w:rsidR="00D37F9B" w:rsidRPr="0052401B" w:rsidRDefault="00D37F9B" w:rsidP="00D37F9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Pr="0052401B">
        <w:rPr>
          <w:rFonts w:cstheme="minorHAnsi"/>
          <w:szCs w:val="20"/>
        </w:rPr>
        <w:t xml:space="preserve"> la Entidad adjudicó el Contrato al Contratista.</w:t>
      </w:r>
    </w:p>
    <w:p w14:paraId="5460E4DA" w14:textId="77777777" w:rsidR="00D37F9B" w:rsidRPr="0052401B" w:rsidRDefault="00D37F9B" w:rsidP="00D37F9B">
      <w:pPr>
        <w:rPr>
          <w:rFonts w:cstheme="minorHAnsi"/>
          <w:szCs w:val="20"/>
          <w:lang w:val="es-CO"/>
        </w:rPr>
      </w:pPr>
    </w:p>
    <w:p w14:paraId="24385AFC" w14:textId="77777777" w:rsidR="00D37F9B" w:rsidRPr="0052401B" w:rsidRDefault="00D37F9B" w:rsidP="00D37F9B">
      <w:pPr>
        <w:autoSpaceDE w:val="0"/>
        <w:autoSpaceDN w:val="0"/>
        <w:adjustRightInd w:val="0"/>
        <w:rPr>
          <w:rFonts w:cstheme="minorHAnsi"/>
          <w:szCs w:val="20"/>
        </w:rPr>
      </w:pPr>
      <w:r w:rsidRPr="0052401B">
        <w:rPr>
          <w:rFonts w:cstheme="minorHAnsi"/>
          <w:szCs w:val="20"/>
        </w:rPr>
        <w:t>Con base en las anteriores consideraciones, la Entidad y el Contratista (individualmente la “Parte”, conjuntamente las “Partes”), acuerdan que el presente Contrato</w:t>
      </w:r>
      <w:r w:rsidRPr="0052401B">
        <w:rPr>
          <w:rFonts w:cstheme="minorHAnsi"/>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52401B" w:rsidRDefault="00D37F9B" w:rsidP="00D37F9B">
      <w:pPr>
        <w:autoSpaceDE w:val="0"/>
        <w:autoSpaceDN w:val="0"/>
        <w:adjustRightInd w:val="0"/>
        <w:rPr>
          <w:rFonts w:cstheme="minorHAnsi"/>
          <w:szCs w:val="20"/>
        </w:rPr>
      </w:pPr>
      <w:r w:rsidRPr="0052401B" w:rsidDel="001F42BA">
        <w:rPr>
          <w:rFonts w:cstheme="minorHAnsi"/>
          <w:szCs w:val="20"/>
        </w:rPr>
        <w:t xml:space="preserve"> </w:t>
      </w:r>
    </w:p>
    <w:p w14:paraId="2DABDB19"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DEFINICIONES</w:t>
      </w:r>
    </w:p>
    <w:p w14:paraId="3501260D" w14:textId="77777777" w:rsidR="00D37F9B" w:rsidRPr="0052401B" w:rsidRDefault="00D37F9B" w:rsidP="00D37F9B">
      <w:pPr>
        <w:pStyle w:val="clusulas"/>
        <w:numPr>
          <w:ilvl w:val="0"/>
          <w:numId w:val="0"/>
        </w:numPr>
        <w:spacing w:before="0" w:after="0"/>
        <w:ind w:left="720"/>
        <w:rPr>
          <w:rFonts w:cstheme="minorHAnsi"/>
          <w:szCs w:val="20"/>
        </w:rPr>
      </w:pPr>
    </w:p>
    <w:p w14:paraId="081D7DA5" w14:textId="7ACAF14A" w:rsidR="00D37F9B" w:rsidRPr="0052401B" w:rsidRDefault="00D37F9B" w:rsidP="00D37F9B">
      <w:pPr>
        <w:rPr>
          <w:rFonts w:cstheme="minorHAnsi"/>
          <w:szCs w:val="20"/>
        </w:rPr>
      </w:pPr>
      <w:r w:rsidRPr="0052401B">
        <w:rPr>
          <w:rFonts w:cstheme="minorHAnsi"/>
          <w:szCs w:val="20"/>
        </w:rPr>
        <w:t xml:space="preserve">Las expresiones utilizadas en el Contrato con mayúscula inicial deben ser entendidas con el significado que se les asigna en el Anexo </w:t>
      </w:r>
      <w:r w:rsidR="00A676D8">
        <w:rPr>
          <w:rFonts w:cstheme="minorHAnsi"/>
          <w:szCs w:val="20"/>
        </w:rPr>
        <w:t>2</w:t>
      </w:r>
      <w:r w:rsidRPr="0052401B">
        <w:rPr>
          <w:rFonts w:cstheme="minorHAnsi"/>
          <w:szCs w:val="20"/>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52401B" w:rsidRDefault="00D37F9B" w:rsidP="00D37F9B">
      <w:pPr>
        <w:rPr>
          <w:rFonts w:cstheme="minorHAnsi"/>
          <w:szCs w:val="20"/>
        </w:rPr>
      </w:pPr>
    </w:p>
    <w:p w14:paraId="6B738E23"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OBJETO</w:t>
      </w:r>
    </w:p>
    <w:p w14:paraId="4B20D238" w14:textId="77777777" w:rsidR="00D37F9B" w:rsidRPr="0052401B" w:rsidRDefault="00D37F9B" w:rsidP="00D37F9B">
      <w:pPr>
        <w:pStyle w:val="clusulas"/>
        <w:numPr>
          <w:ilvl w:val="0"/>
          <w:numId w:val="0"/>
        </w:numPr>
        <w:spacing w:before="0" w:after="0"/>
        <w:ind w:left="720"/>
        <w:rPr>
          <w:rFonts w:cstheme="minorHAnsi"/>
          <w:szCs w:val="20"/>
        </w:rPr>
      </w:pPr>
    </w:p>
    <w:p w14:paraId="452D91C6" w14:textId="60B2937D" w:rsidR="00D37F9B" w:rsidRPr="0052401B" w:rsidRDefault="00D37F9B" w:rsidP="00993711">
      <w:pPr>
        <w:rPr>
          <w:rFonts w:cstheme="minorHAnsi"/>
          <w:szCs w:val="20"/>
        </w:rPr>
      </w:pPr>
      <w:r w:rsidRPr="0052401B">
        <w:rPr>
          <w:rFonts w:cstheme="minorHAnsi"/>
          <w:szCs w:val="20"/>
        </w:rPr>
        <w:t xml:space="preserve">El objeto del Contrato es </w:t>
      </w:r>
      <w:ins w:id="3" w:author="Planeacion" w:date="2026-02-12T20:25:00Z">
        <w:r w:rsidR="00993711" w:rsidRPr="00993711">
          <w:rPr>
            <w:rFonts w:cstheme="minorHAnsi"/>
            <w:szCs w:val="20"/>
          </w:rPr>
          <w:t>CONTRATO DE OBRA PARA LA FORMULACIÓN, ESTRUCTURACIÓN Y EJECUCIÓN DE</w:t>
        </w:r>
        <w:r w:rsidR="00993711">
          <w:rPr>
            <w:rFonts w:cstheme="minorHAnsi"/>
            <w:szCs w:val="20"/>
          </w:rPr>
          <w:t xml:space="preserve"> </w:t>
        </w:r>
        <w:r w:rsidR="00993711" w:rsidRPr="00993711">
          <w:rPr>
            <w:rFonts w:cstheme="minorHAnsi"/>
            <w:szCs w:val="20"/>
          </w:rPr>
          <w:t>UN PROYECTO DE MEJORAMIENTO DE VIVIENDA URBANO Y/O RURAL, EN EL MARCO</w:t>
        </w:r>
      </w:ins>
      <w:ins w:id="4" w:author="Planeacion" w:date="2026-02-12T20:26:00Z">
        <w:r w:rsidR="00993711">
          <w:rPr>
            <w:rFonts w:cstheme="minorHAnsi"/>
            <w:szCs w:val="20"/>
          </w:rPr>
          <w:t xml:space="preserve"> </w:t>
        </w:r>
      </w:ins>
      <w:ins w:id="5" w:author="Planeacion" w:date="2026-02-12T20:25:00Z">
        <w:r w:rsidR="00993711" w:rsidRPr="00993711">
          <w:rPr>
            <w:rFonts w:cstheme="minorHAnsi"/>
            <w:szCs w:val="20"/>
          </w:rPr>
          <w:t>DEL PROGRAMA VIVA MI CASA CONVENIO VIVA CI-345-2024, EN EL MUNICIPIO DE</w:t>
        </w:r>
      </w:ins>
      <w:ins w:id="6" w:author="Planeacion" w:date="2026-02-12T20:26:00Z">
        <w:r w:rsidR="00993711">
          <w:rPr>
            <w:rFonts w:cstheme="minorHAnsi"/>
            <w:szCs w:val="20"/>
          </w:rPr>
          <w:t xml:space="preserve"> </w:t>
        </w:r>
      </w:ins>
      <w:ins w:id="7" w:author="Planeacion" w:date="2026-02-12T20:25:00Z">
        <w:r w:rsidR="00993711" w:rsidRPr="00993711">
          <w:rPr>
            <w:rFonts w:cstheme="minorHAnsi"/>
            <w:szCs w:val="20"/>
          </w:rPr>
          <w:t>PEQUE, ANTIOQUIA.</w:t>
        </w:r>
        <w:r w:rsidR="00993711" w:rsidRPr="00993711" w:rsidDel="00993711">
          <w:rPr>
            <w:rFonts w:cstheme="minorHAnsi"/>
            <w:szCs w:val="20"/>
            <w:highlight w:val="lightGray"/>
          </w:rPr>
          <w:t xml:space="preserve"> </w:t>
        </w:r>
      </w:ins>
      <w:del w:id="8" w:author="Planeacion" w:date="2026-02-12T20:25:00Z">
        <w:r w:rsidRPr="0052401B" w:rsidDel="00993711">
          <w:rPr>
            <w:rFonts w:cstheme="minorHAnsi"/>
            <w:szCs w:val="20"/>
            <w:highlight w:val="lightGray"/>
          </w:rPr>
          <w:delText>[descripción general del objeto contractual]</w:delText>
        </w:r>
        <w:r w:rsidRPr="0052401B" w:rsidDel="00993711">
          <w:rPr>
            <w:rFonts w:cstheme="minorHAnsi"/>
            <w:szCs w:val="20"/>
          </w:rPr>
          <w:delText xml:space="preserve">. </w:delText>
        </w:r>
      </w:del>
    </w:p>
    <w:p w14:paraId="003E3432" w14:textId="77777777" w:rsidR="00D37F9B" w:rsidRPr="0052401B" w:rsidRDefault="00D37F9B" w:rsidP="00D37F9B">
      <w:pPr>
        <w:rPr>
          <w:rFonts w:cstheme="minorHAnsi"/>
          <w:szCs w:val="20"/>
        </w:rPr>
      </w:pPr>
    </w:p>
    <w:p w14:paraId="6D651EC7"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ALCANCE DEL OBJETO</w:t>
      </w:r>
    </w:p>
    <w:p w14:paraId="5B5AB679" w14:textId="77777777" w:rsidR="00D37F9B" w:rsidRPr="0052401B" w:rsidRDefault="00D37F9B" w:rsidP="00D37F9B">
      <w:pPr>
        <w:pStyle w:val="clusulas"/>
        <w:numPr>
          <w:ilvl w:val="0"/>
          <w:numId w:val="0"/>
        </w:numPr>
        <w:spacing w:before="0" w:after="0"/>
        <w:ind w:left="720"/>
        <w:rPr>
          <w:rFonts w:cstheme="minorHAnsi"/>
          <w:szCs w:val="20"/>
        </w:rPr>
      </w:pPr>
    </w:p>
    <w:p w14:paraId="421723B0" w14:textId="405EA272" w:rsidR="00D37F9B" w:rsidRPr="0052401B" w:rsidRDefault="00D37F9B" w:rsidP="00D37F9B">
      <w:pPr>
        <w:rPr>
          <w:rFonts w:cstheme="minorHAnsi"/>
          <w:szCs w:val="20"/>
        </w:rPr>
      </w:pPr>
      <w:r w:rsidRPr="0052401B">
        <w:rPr>
          <w:rFonts w:cstheme="minorHAnsi"/>
          <w:szCs w:val="20"/>
        </w:rPr>
        <w:t xml:space="preserve">El Contratista deberá desarrollar el objeto del Contrato de conformidad con las especificaciones y características técnicas señaladas en los Documentos del Proceso de Contratación No. </w:t>
      </w:r>
      <w:ins w:id="9" w:author="Planeacion" w:date="2026-02-12T20:27:00Z">
        <w:r w:rsidR="00EB643D">
          <w:rPr>
            <w:rFonts w:cstheme="minorHAnsi"/>
            <w:szCs w:val="20"/>
            <w:highlight w:val="lightGray"/>
          </w:rPr>
          <w:t>Licitación Publica 01/2026</w:t>
        </w:r>
      </w:ins>
      <w:del w:id="10" w:author="Planeacion" w:date="2026-02-12T20:27:00Z">
        <w:r w:rsidRPr="0052401B" w:rsidDel="00EB643D">
          <w:rPr>
            <w:rFonts w:cstheme="minorHAnsi"/>
            <w:szCs w:val="20"/>
            <w:highlight w:val="lightGray"/>
          </w:rPr>
          <w:delText>[Número del Proceso de Contratación]</w:delText>
        </w:r>
      </w:del>
      <w:r w:rsidRPr="0052401B">
        <w:rPr>
          <w:rFonts w:cstheme="minorHAnsi"/>
          <w:szCs w:val="20"/>
        </w:rPr>
        <w:t>, los cuales hacen parte integral del presente contrato.</w:t>
      </w:r>
    </w:p>
    <w:p w14:paraId="0CC0E7B7" w14:textId="77777777" w:rsidR="00D37F9B" w:rsidRPr="0052401B" w:rsidRDefault="00D37F9B" w:rsidP="00D37F9B">
      <w:pPr>
        <w:rPr>
          <w:rFonts w:cstheme="minorHAnsi"/>
          <w:szCs w:val="20"/>
        </w:rPr>
      </w:pPr>
    </w:p>
    <w:p w14:paraId="5F86039D" w14:textId="77777777" w:rsidR="00D37F9B" w:rsidRPr="0052401B" w:rsidRDefault="00D37F9B" w:rsidP="00D37F9B">
      <w:pPr>
        <w:rPr>
          <w:rFonts w:cstheme="minorHAnsi"/>
          <w:szCs w:val="20"/>
        </w:rPr>
      </w:pPr>
      <w:r w:rsidRPr="0052401B">
        <w:rPr>
          <w:rFonts w:cstheme="minorHAnsi"/>
          <w:szCs w:val="2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52401B" w:rsidRDefault="00D37F9B" w:rsidP="00D37F9B">
      <w:pPr>
        <w:rPr>
          <w:rFonts w:cstheme="minorHAnsi"/>
          <w:szCs w:val="20"/>
        </w:rPr>
      </w:pPr>
    </w:p>
    <w:p w14:paraId="0B007EF5" w14:textId="77777777" w:rsidR="00D37F9B" w:rsidRPr="0052401B" w:rsidRDefault="00D37F9B" w:rsidP="00D37F9B">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2D132684" w14:textId="77777777" w:rsidR="00D37F9B" w:rsidRPr="0052401B" w:rsidRDefault="00D37F9B" w:rsidP="00D37F9B">
      <w:pPr>
        <w:rPr>
          <w:rFonts w:cstheme="minorHAnsi"/>
          <w:szCs w:val="20"/>
        </w:rPr>
      </w:pPr>
    </w:p>
    <w:p w14:paraId="52B9618E" w14:textId="77777777" w:rsidR="00D37F9B" w:rsidRPr="0052401B" w:rsidRDefault="00D37F9B" w:rsidP="00D37F9B">
      <w:pPr>
        <w:rPr>
          <w:rFonts w:cstheme="minorHAnsi"/>
          <w:szCs w:val="20"/>
        </w:rPr>
      </w:pPr>
      <w:r w:rsidRPr="0052401B">
        <w:rPr>
          <w:rFonts w:cstheme="minorHAnsi"/>
          <w:szCs w:val="20"/>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5B4856" w:rsidRDefault="00D37F9B" w:rsidP="00D37F9B">
      <w:pPr>
        <w:rPr>
          <w:rFonts w:cstheme="minorHAnsi"/>
          <w:color w:val="1A1818" w:themeColor="text1"/>
          <w:szCs w:val="20"/>
        </w:rPr>
      </w:pPr>
    </w:p>
    <w:p w14:paraId="38289B09" w14:textId="77777777" w:rsidR="00D37F9B" w:rsidRPr="005B4856" w:rsidRDefault="00D37F9B" w:rsidP="00D37F9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8D07C0B" w14:textId="77777777" w:rsidR="00D37F9B" w:rsidRPr="0052401B" w:rsidRDefault="00D37F9B" w:rsidP="00D37F9B">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1336852" w14:textId="0A82EBC3" w:rsidR="00D37F9B" w:rsidRPr="0052401B" w:rsidRDefault="00D37F9B" w:rsidP="00D37F9B">
      <w:pPr>
        <w:rPr>
          <w:rFonts w:cstheme="minorHAnsi"/>
          <w:szCs w:val="20"/>
        </w:rPr>
      </w:pPr>
      <w:r w:rsidRPr="0052401B">
        <w:rPr>
          <w:rFonts w:cstheme="minorHAnsi"/>
          <w:szCs w:val="20"/>
        </w:rPr>
        <w:lastRenderedPageBreak/>
        <w:t xml:space="preserve">El plazo estimado para la ejecución del presente contrato será de </w:t>
      </w:r>
      <w:ins w:id="11" w:author="Planeacion" w:date="2026-02-12T20:42:00Z">
        <w:r w:rsidR="00E16B75">
          <w:rPr>
            <w:rFonts w:cstheme="minorHAnsi"/>
            <w:szCs w:val="20"/>
            <w:highlight w:val="lightGray"/>
          </w:rPr>
          <w:t>tres (03) meses</w:t>
        </w:r>
      </w:ins>
      <w:del w:id="12" w:author="Planeacion" w:date="2026-02-12T20:42:00Z">
        <w:r w:rsidRPr="0052401B" w:rsidDel="00E16B75">
          <w:rPr>
            <w:rFonts w:cstheme="minorHAnsi"/>
            <w:szCs w:val="20"/>
            <w:highlight w:val="lightGray"/>
          </w:rPr>
          <w:delText>[incluir plazo]</w:delText>
        </w:r>
      </w:del>
      <w:r w:rsidRPr="0052401B">
        <w:rPr>
          <w:rFonts w:cstheme="minorHAnsi"/>
          <w:szCs w:val="20"/>
        </w:rPr>
        <w:t xml:space="preserve">, contados a partir de </w:t>
      </w:r>
      <w:r w:rsidRPr="0052401B">
        <w:rPr>
          <w:rFonts w:cstheme="minorHAnsi"/>
          <w:szCs w:val="20"/>
          <w:highlight w:val="lightGray"/>
        </w:rPr>
        <w:t>[punto de inicio]</w:t>
      </w:r>
      <w:r w:rsidRPr="0052401B">
        <w:rPr>
          <w:rFonts w:cstheme="minorHAnsi"/>
          <w:szCs w:val="20"/>
        </w:rPr>
        <w:t>, previo el cumplimiento de los requisitos de perfeccionamiento y ejecución y aprobación de los documentos previstos en el Pliego de Condiciones.</w:t>
      </w:r>
    </w:p>
    <w:p w14:paraId="6C35DFB6" w14:textId="77777777" w:rsidR="00D37F9B" w:rsidRPr="0052401B" w:rsidRDefault="00D37F9B" w:rsidP="00D37F9B">
      <w:pPr>
        <w:rPr>
          <w:rFonts w:cstheme="minorHAnsi"/>
          <w:szCs w:val="20"/>
        </w:rPr>
      </w:pPr>
    </w:p>
    <w:p w14:paraId="69D445B9" w14:textId="77777777" w:rsidR="00D37F9B" w:rsidRPr="0052401B" w:rsidRDefault="00D37F9B" w:rsidP="00D37F9B">
      <w:pPr>
        <w:rPr>
          <w:rFonts w:cstheme="minorHAnsi"/>
          <w:szCs w:val="20"/>
        </w:rPr>
      </w:pPr>
    </w:p>
    <w:p w14:paraId="0F83A6BF"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 xml:space="preserve">VALOR DEL CONTRATO </w:t>
      </w:r>
    </w:p>
    <w:p w14:paraId="48A0AD60" w14:textId="77777777" w:rsidR="00D37F9B" w:rsidRPr="005B4856" w:rsidRDefault="00D37F9B" w:rsidP="00D37F9B">
      <w:pPr>
        <w:pStyle w:val="clusulas"/>
        <w:numPr>
          <w:ilvl w:val="0"/>
          <w:numId w:val="0"/>
        </w:numPr>
        <w:spacing w:before="0" w:after="0"/>
        <w:ind w:left="720"/>
        <w:rPr>
          <w:rFonts w:cstheme="minorHAnsi"/>
          <w:color w:val="1A1818" w:themeColor="text1"/>
          <w:szCs w:val="20"/>
        </w:rPr>
      </w:pPr>
    </w:p>
    <w:p w14:paraId="57281A5C" w14:textId="60CBD843" w:rsidR="00D37F9B" w:rsidRPr="0052401B" w:rsidRDefault="00D37F9B" w:rsidP="00D37F9B">
      <w:pPr>
        <w:rPr>
          <w:rFonts w:cstheme="minorHAnsi"/>
          <w:szCs w:val="20"/>
        </w:rPr>
      </w:pPr>
      <w:r w:rsidRPr="0052401B">
        <w:rPr>
          <w:rFonts w:cstheme="minorHAnsi"/>
          <w:szCs w:val="20"/>
        </w:rPr>
        <w:t xml:space="preserve">El valor del Contrato es por la suma de </w:t>
      </w:r>
      <w:ins w:id="13" w:author="Planeacion" w:date="2026-02-12T20:44:00Z">
        <w:r w:rsidR="00E16B75" w:rsidRPr="00E16B75">
          <w:rPr>
            <w:rFonts w:cstheme="minorHAnsi"/>
            <w:szCs w:val="20"/>
          </w:rPr>
          <w:t>MIL CUATROCIENTOS NOVENTA Y CINCO MILLONES DE PESOS ($1.495.000.000) M/CTE</w:t>
        </w:r>
        <w:r w:rsidR="00E16B75" w:rsidRPr="00E16B75" w:rsidDel="00E16B75">
          <w:rPr>
            <w:rFonts w:cstheme="minorHAnsi"/>
            <w:szCs w:val="20"/>
          </w:rPr>
          <w:t xml:space="preserve"> </w:t>
        </w:r>
      </w:ins>
      <w:del w:id="14" w:author="Planeacion" w:date="2026-02-12T20:44:00Z">
        <w:r w:rsidRPr="0052401B" w:rsidDel="00E16B75">
          <w:rPr>
            <w:rFonts w:cstheme="minorHAnsi"/>
            <w:szCs w:val="20"/>
            <w:highlight w:val="lightGray"/>
          </w:rPr>
          <w:delText>[valor estimado del Contrato en letras y valor del contrato en números]</w:delText>
        </w:r>
        <w:r w:rsidRPr="0052401B" w:rsidDel="00E16B75">
          <w:rPr>
            <w:rFonts w:cstheme="minorHAnsi"/>
            <w:szCs w:val="20"/>
          </w:rPr>
          <w:delText xml:space="preserve">, </w:delText>
        </w:r>
      </w:del>
      <w:r w:rsidRPr="0052401B">
        <w:rPr>
          <w:rFonts w:cstheme="minorHAnsi"/>
          <w:szCs w:val="20"/>
        </w:rPr>
        <w:t xml:space="preserve">equivalentes a </w:t>
      </w:r>
      <w:ins w:id="15" w:author="Planeacion" w:date="2026-02-12T20:46:00Z">
        <w:r w:rsidR="00E16B75">
          <w:rPr>
            <w:rFonts w:cstheme="minorHAnsi"/>
            <w:szCs w:val="20"/>
          </w:rPr>
          <w:t xml:space="preserve">854 </w:t>
        </w:r>
      </w:ins>
      <w:del w:id="16" w:author="Planeacion" w:date="2026-02-12T20:46:00Z">
        <w:r w:rsidRPr="0052401B" w:rsidDel="00E16B75">
          <w:rPr>
            <w:rFonts w:cstheme="minorHAnsi"/>
            <w:szCs w:val="20"/>
            <w:highlight w:val="lightGray"/>
          </w:rPr>
          <w:delText>[número de salarios mínimos]</w:delText>
        </w:r>
        <w:r w:rsidRPr="0052401B" w:rsidDel="00E16B75">
          <w:rPr>
            <w:rFonts w:cstheme="minorHAnsi"/>
            <w:szCs w:val="20"/>
          </w:rPr>
          <w:delText xml:space="preserve"> </w:delText>
        </w:r>
      </w:del>
      <w:r w:rsidRPr="0052401B">
        <w:rPr>
          <w:rFonts w:cstheme="minorHAnsi"/>
          <w:szCs w:val="20"/>
        </w:rPr>
        <w:t xml:space="preserve">SMLMV para el año de suscripción del contrato </w:t>
      </w:r>
      <w:ins w:id="17" w:author="Planeacion" w:date="2026-02-12T20:47:00Z">
        <w:r w:rsidR="00E16B75">
          <w:rPr>
            <w:rFonts w:cstheme="minorHAnsi"/>
            <w:szCs w:val="20"/>
            <w:highlight w:val="lightGray"/>
          </w:rPr>
          <w:t>2026</w:t>
        </w:r>
      </w:ins>
      <w:del w:id="18" w:author="Planeacion" w:date="2026-02-12T20:47:00Z">
        <w:r w:rsidRPr="0052401B" w:rsidDel="00E16B75">
          <w:rPr>
            <w:rFonts w:cstheme="minorHAnsi"/>
            <w:szCs w:val="20"/>
            <w:highlight w:val="lightGray"/>
          </w:rPr>
          <w:delText>[inclui</w:delText>
        </w:r>
      </w:del>
      <w:del w:id="19" w:author="Planeacion" w:date="2026-02-12T20:46:00Z">
        <w:r w:rsidRPr="0052401B" w:rsidDel="00E16B75">
          <w:rPr>
            <w:rFonts w:cstheme="minorHAnsi"/>
            <w:szCs w:val="20"/>
            <w:highlight w:val="lightGray"/>
          </w:rPr>
          <w:delText>r año]</w:delText>
        </w:r>
      </w:del>
      <w:r w:rsidRPr="0052401B">
        <w:rPr>
          <w:rFonts w:cstheme="minorHAnsi"/>
          <w:szCs w:val="20"/>
        </w:rPr>
        <w:t xml:space="preserve"> suma que se discrimina de la siguiente manera: </w:t>
      </w:r>
    </w:p>
    <w:p w14:paraId="38881723" w14:textId="77777777" w:rsidR="00D37F9B" w:rsidRPr="0052401B" w:rsidRDefault="00D37F9B" w:rsidP="00D37F9B">
      <w:pPr>
        <w:rPr>
          <w:rFonts w:cstheme="minorHAnsi"/>
          <w:szCs w:val="20"/>
        </w:rPr>
      </w:pPr>
    </w:p>
    <w:p w14:paraId="57EC59C7" w14:textId="77777777" w:rsidR="00D37F9B" w:rsidRPr="0052401B" w:rsidRDefault="00D37F9B" w:rsidP="00D37F9B">
      <w:pPr>
        <w:rPr>
          <w:rFonts w:cstheme="minorHAnsi"/>
          <w:szCs w:val="20"/>
        </w:rPr>
      </w:pPr>
      <w:r w:rsidRPr="0052401B">
        <w:rPr>
          <w:rFonts w:cstheme="minorHAnsi"/>
          <w:szCs w:val="20"/>
          <w:highlight w:val="lightGray"/>
        </w:rPr>
        <w:t>[Incluir disposiciones particulares del valor del Contrato incluyendo tributos y contribuciones especiales aplicables al contrato]</w:t>
      </w:r>
      <w:r w:rsidRPr="0052401B">
        <w:rPr>
          <w:rFonts w:cstheme="minorHAnsi"/>
          <w:szCs w:val="20"/>
        </w:rPr>
        <w:t xml:space="preserve"> </w:t>
      </w:r>
    </w:p>
    <w:p w14:paraId="213D0CC0" w14:textId="77777777" w:rsidR="00D37F9B" w:rsidRPr="0052401B" w:rsidRDefault="00D37F9B" w:rsidP="00D37F9B">
      <w:pPr>
        <w:rPr>
          <w:rFonts w:cstheme="minorHAnsi"/>
          <w:szCs w:val="20"/>
        </w:rPr>
      </w:pPr>
      <w:r w:rsidRPr="0052401B">
        <w:rPr>
          <w:rFonts w:cstheme="minorHAnsi"/>
          <w:szCs w:val="20"/>
        </w:rPr>
        <w:t xml:space="preserve"> </w:t>
      </w:r>
    </w:p>
    <w:p w14:paraId="3E1ED2FA" w14:textId="77777777" w:rsidR="00D37F9B" w:rsidRPr="0052401B" w:rsidRDefault="00D37F9B" w:rsidP="00D37F9B">
      <w:pPr>
        <w:rPr>
          <w:rFonts w:cstheme="minorHAnsi"/>
          <w:szCs w:val="20"/>
        </w:rPr>
      </w:pPr>
      <w:r w:rsidRPr="0052401B">
        <w:rPr>
          <w:rFonts w:cstheme="minorHAnsi"/>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52401B" w:rsidRDefault="00D37F9B" w:rsidP="00D37F9B">
      <w:pPr>
        <w:rPr>
          <w:rFonts w:cstheme="minorHAnsi"/>
          <w:szCs w:val="20"/>
        </w:rPr>
      </w:pPr>
    </w:p>
    <w:p w14:paraId="2B7B60B2" w14:textId="77777777" w:rsidR="00D37F9B" w:rsidRPr="0052401B" w:rsidRDefault="00D37F9B" w:rsidP="00D37F9B">
      <w:pPr>
        <w:pStyle w:val="clusulas"/>
        <w:spacing w:before="0" w:after="0"/>
        <w:ind w:left="426"/>
      </w:pPr>
      <w:r w:rsidRPr="0052401B">
        <w:t>ANTICIPO Y/O PAGO ANTICIPADO</w:t>
      </w:r>
    </w:p>
    <w:p w14:paraId="37394FA7" w14:textId="77777777" w:rsidR="00D37F9B" w:rsidRPr="0052401B" w:rsidRDefault="00D37F9B" w:rsidP="00D37F9B">
      <w:pPr>
        <w:pStyle w:val="clusulas"/>
        <w:numPr>
          <w:ilvl w:val="0"/>
          <w:numId w:val="0"/>
        </w:numPr>
        <w:spacing w:before="0" w:after="0"/>
        <w:rPr>
          <w:rFonts w:cstheme="minorHAnsi"/>
          <w:szCs w:val="20"/>
        </w:rPr>
      </w:pPr>
      <w:r w:rsidRPr="0052401B">
        <w:rPr>
          <w:rFonts w:cstheme="minorHAnsi"/>
          <w:szCs w:val="20"/>
        </w:rPr>
        <w:t xml:space="preserve"> </w:t>
      </w:r>
    </w:p>
    <w:p w14:paraId="2CB17BFB" w14:textId="77777777" w:rsidR="00D37F9B" w:rsidRPr="0052401B" w:rsidRDefault="00D37F9B" w:rsidP="00D37F9B">
      <w:pPr>
        <w:rPr>
          <w:highlight w:val="lightGray"/>
        </w:rPr>
      </w:pPr>
      <w:r w:rsidRPr="0052401B">
        <w:rPr>
          <w:highlight w:val="lightGray"/>
        </w:rPr>
        <w:t>[En caso de que no los otorgue incluirá el siguiente texto: Para el presente contrato la Entidad no entregará al Contratista anticipo y/o pago anticipado]</w:t>
      </w:r>
    </w:p>
    <w:p w14:paraId="2FEE1C82" w14:textId="77777777" w:rsidR="00D37F9B" w:rsidRPr="0052401B" w:rsidRDefault="00D37F9B" w:rsidP="00D37F9B">
      <w:pPr>
        <w:rPr>
          <w:highlight w:val="lightGray"/>
        </w:rPr>
      </w:pPr>
    </w:p>
    <w:p w14:paraId="5CC87646" w14:textId="77777777" w:rsidR="00D37F9B" w:rsidRPr="0052401B" w:rsidRDefault="00D37F9B" w:rsidP="00D37F9B">
      <w:pPr>
        <w:rPr>
          <w:highlight w:val="lightGray"/>
        </w:rPr>
      </w:pPr>
      <w:r w:rsidRPr="0052401B">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 </w:t>
      </w:r>
    </w:p>
    <w:p w14:paraId="116E4D79" w14:textId="77777777" w:rsidR="00D37F9B" w:rsidRPr="0052401B" w:rsidRDefault="00D37F9B" w:rsidP="00D37F9B">
      <w:pPr>
        <w:rPr>
          <w:highlight w:val="lightGray"/>
        </w:rPr>
      </w:pPr>
    </w:p>
    <w:p w14:paraId="4F9EDFF7" w14:textId="77777777" w:rsidR="00D37F9B" w:rsidRPr="0052401B" w:rsidRDefault="00D37F9B" w:rsidP="00D37F9B">
      <w:r w:rsidRPr="0052401B">
        <w:rPr>
          <w:highlight w:val="lightGray"/>
        </w:rPr>
        <w:t>[La Entidad puede utilizar las siguientes condiciones, algunas de estas o establecer las que considere convenientes para el manejo del anticipo y/o pago anticipado]</w:t>
      </w:r>
      <w:r w:rsidRPr="0052401B">
        <w:t xml:space="preserve"> </w:t>
      </w:r>
    </w:p>
    <w:p w14:paraId="1D02EBBC" w14:textId="77777777" w:rsidR="00D37F9B" w:rsidRPr="0052401B" w:rsidRDefault="00D37F9B" w:rsidP="00D37F9B">
      <w:pPr>
        <w:rPr>
          <w:rFonts w:cstheme="minorHAnsi"/>
          <w:szCs w:val="20"/>
        </w:rPr>
      </w:pPr>
    </w:p>
    <w:p w14:paraId="141A5F72" w14:textId="77777777" w:rsidR="00D37F9B" w:rsidRPr="0052401B" w:rsidRDefault="00D37F9B" w:rsidP="00D37F9B">
      <w:r w:rsidRPr="0052401B">
        <w:t xml:space="preserve">La Entidad entregará </w:t>
      </w:r>
      <w:proofErr w:type="gramStart"/>
      <w:r w:rsidRPr="0052401B">
        <w:t xml:space="preserve">el </w:t>
      </w:r>
      <w:r w:rsidRPr="0052401B">
        <w:rPr>
          <w:rFonts w:ascii="Arial" w:eastAsia="Arial" w:hAnsi="Arial" w:cs="Arial"/>
          <w:szCs w:val="20"/>
        </w:rPr>
        <w:t xml:space="preserve"> </w:t>
      </w:r>
      <w:r w:rsidRPr="0052401B">
        <w:rPr>
          <w:highlight w:val="lightGray"/>
        </w:rPr>
        <w:t>[</w:t>
      </w:r>
      <w:proofErr w:type="gramEnd"/>
      <w:r w:rsidRPr="0052401B">
        <w:rPr>
          <w:highlight w:val="lightGray"/>
        </w:rPr>
        <w:t>anticipo y/o pago anticipado]</w:t>
      </w:r>
      <w:r w:rsidRPr="0052401B">
        <w:t xml:space="preserve"> bajo las siguientes condiciones:</w:t>
      </w:r>
    </w:p>
    <w:p w14:paraId="52CC4B37" w14:textId="77777777" w:rsidR="00D37F9B" w:rsidRPr="0052401B" w:rsidRDefault="00D37F9B" w:rsidP="00D37F9B">
      <w:pPr>
        <w:rPr>
          <w:rFonts w:cstheme="minorHAnsi"/>
          <w:szCs w:val="20"/>
        </w:rPr>
      </w:pPr>
    </w:p>
    <w:p w14:paraId="026E5CAB" w14:textId="77777777" w:rsidR="00D37F9B" w:rsidRPr="0052401B" w:rsidRDefault="00D37F9B" w:rsidP="00D37F9B">
      <w:r w:rsidRPr="0052401B">
        <w:t>El</w:t>
      </w:r>
      <w:r w:rsidRPr="0052401B">
        <w:rPr>
          <w:rFonts w:ascii="Arial" w:eastAsia="Arial" w:hAnsi="Arial" w:cs="Arial"/>
          <w:szCs w:val="20"/>
        </w:rPr>
        <w:t xml:space="preserve"> </w:t>
      </w:r>
      <w:r w:rsidRPr="0052401B">
        <w:rPr>
          <w:highlight w:val="lightGray"/>
        </w:rPr>
        <w:t>[anticipo y/o pago anticipado]</w:t>
      </w:r>
      <w:r w:rsidRPr="0052401B">
        <w:t xml:space="preserve"> se tramitará previa solicitud del Contratista y aceptación de las condiciones de la Entidad para su entrega. En todo caso el</w:t>
      </w:r>
      <w:r w:rsidRPr="0052401B">
        <w:rPr>
          <w:rFonts w:ascii="Arial" w:eastAsia="Arial" w:hAnsi="Arial" w:cs="Arial"/>
          <w:szCs w:val="20"/>
        </w:rPr>
        <w:t xml:space="preserve"> </w:t>
      </w:r>
      <w:r w:rsidRPr="0052401B">
        <w:rPr>
          <w:highlight w:val="lightGray"/>
        </w:rPr>
        <w:t>[anticipo y/o pago anticipado]</w:t>
      </w:r>
      <w:r w:rsidRPr="0052401B">
        <w:t xml:space="preserve"> estará sujeto a la disponibilidad de cupo en el Programa Anual Mensualizado de Caja (PAC).</w:t>
      </w:r>
    </w:p>
    <w:p w14:paraId="5EE5BDDF" w14:textId="77777777" w:rsidR="00D37F9B" w:rsidRPr="0052401B" w:rsidRDefault="00D37F9B" w:rsidP="00D37F9B">
      <w:pPr>
        <w:rPr>
          <w:rFonts w:cstheme="minorHAnsi"/>
          <w:szCs w:val="20"/>
        </w:rPr>
      </w:pPr>
    </w:p>
    <w:p w14:paraId="2EB2053B" w14:textId="77777777" w:rsidR="00D37F9B" w:rsidRPr="0052401B" w:rsidRDefault="00D37F9B" w:rsidP="00D37F9B">
      <w:r w:rsidRPr="0052401B">
        <w:t>La iniciación de las obras o el cumplimiento de cualquiera de las obligaciones contractuales no están supeditadas en ningún caso a la entrega del</w:t>
      </w:r>
      <w:r w:rsidRPr="0052401B">
        <w:rPr>
          <w:rFonts w:ascii="Arial" w:eastAsia="Arial" w:hAnsi="Arial" w:cs="Arial"/>
          <w:szCs w:val="20"/>
        </w:rPr>
        <w:t xml:space="preserve"> </w:t>
      </w:r>
      <w:r w:rsidRPr="0052401B">
        <w:rPr>
          <w:highlight w:val="lightGray"/>
        </w:rPr>
        <w:t>[anticipo y/o pago anticipado].</w:t>
      </w:r>
      <w:r w:rsidRPr="0052401B">
        <w:t xml:space="preserve"> </w:t>
      </w:r>
    </w:p>
    <w:p w14:paraId="7E7F8484" w14:textId="77777777" w:rsidR="00D37F9B" w:rsidRPr="0052401B" w:rsidRDefault="00D37F9B" w:rsidP="00D37F9B"/>
    <w:p w14:paraId="7D0BC538" w14:textId="77777777" w:rsidR="00D37F9B" w:rsidRPr="0052401B" w:rsidRDefault="00D37F9B" w:rsidP="00D37F9B">
      <w:pPr>
        <w:rPr>
          <w:highlight w:val="lightGray"/>
        </w:rPr>
      </w:pPr>
      <w:r w:rsidRPr="0052401B">
        <w:rPr>
          <w:highlight w:val="lightGray"/>
        </w:rPr>
        <w:t>[La Entidad puede utilizar las siguientes condiciones, algunas de estas o establecer las que considere convenientes para el manejo del anticipo]</w:t>
      </w:r>
    </w:p>
    <w:p w14:paraId="4799EC8E" w14:textId="77777777" w:rsidR="00D37F9B" w:rsidRPr="0052401B" w:rsidRDefault="00D37F9B" w:rsidP="00D37F9B">
      <w:pPr>
        <w:rPr>
          <w:rFonts w:cstheme="minorHAnsi"/>
          <w:szCs w:val="20"/>
        </w:rPr>
      </w:pPr>
    </w:p>
    <w:p w14:paraId="7714DD1F" w14:textId="77777777" w:rsidR="00D37F9B" w:rsidRPr="0052401B" w:rsidRDefault="00D37F9B" w:rsidP="00D37F9B">
      <w:r w:rsidRPr="0052401B">
        <w:t xml:space="preserve">La Entidad, a través de la interventoría, revisará y aprobará los programas de inversión del </w:t>
      </w:r>
      <w:r w:rsidRPr="0052401B">
        <w:rPr>
          <w:rFonts w:ascii="Arial" w:eastAsia="Arial" w:hAnsi="Arial" w:cs="Arial"/>
          <w:szCs w:val="20"/>
        </w:rPr>
        <w:t>anticipo</w:t>
      </w:r>
      <w:r w:rsidRPr="0052401B">
        <w:t xml:space="preserve">. Para el manejo de los recursos que reciba a título de anticipo, el Contratista constituirá un patrimonio autónomo irrevocable a nombre del objeto del contrato, cuyo beneficiario sea </w:t>
      </w:r>
      <w:r w:rsidRPr="0052401B">
        <w:rPr>
          <w:highlight w:val="lightGray"/>
        </w:rPr>
        <w:t>[Escribir el nombre de la Entidad]</w:t>
      </w:r>
      <w:r w:rsidRPr="0052401B">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52401B" w:rsidRDefault="00D37F9B" w:rsidP="00D37F9B">
      <w:pPr>
        <w:rPr>
          <w:rFonts w:cstheme="minorHAnsi"/>
          <w:szCs w:val="20"/>
        </w:rPr>
      </w:pPr>
    </w:p>
    <w:p w14:paraId="58E9390B" w14:textId="77777777" w:rsidR="00D37F9B" w:rsidRPr="0052401B" w:rsidRDefault="00D37F9B" w:rsidP="00D37F9B">
      <w:pPr>
        <w:rPr>
          <w:rFonts w:cstheme="minorHAnsi"/>
          <w:szCs w:val="20"/>
        </w:rPr>
      </w:pPr>
      <w:r w:rsidRPr="0052401B">
        <w:rPr>
          <w:rFonts w:cstheme="minorHAnsi"/>
          <w:szCs w:val="20"/>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52401B" w:rsidRDefault="00D37F9B" w:rsidP="00D37F9B">
      <w:pPr>
        <w:rPr>
          <w:rFonts w:cstheme="minorHAnsi"/>
          <w:szCs w:val="20"/>
        </w:rPr>
      </w:pPr>
    </w:p>
    <w:p w14:paraId="1BA045DD" w14:textId="77777777" w:rsidR="00D37F9B" w:rsidRPr="0052401B" w:rsidRDefault="00D37F9B" w:rsidP="00D37F9B">
      <w:pPr>
        <w:rPr>
          <w:rFonts w:cstheme="minorHAnsi"/>
          <w:szCs w:val="20"/>
        </w:rPr>
      </w:pPr>
      <w:r w:rsidRPr="0052401B">
        <w:rPr>
          <w:rFonts w:cstheme="minorHAnsi"/>
          <w:szCs w:val="20"/>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52401B" w:rsidRDefault="00D37F9B" w:rsidP="00D37F9B">
      <w:pPr>
        <w:rPr>
          <w:rFonts w:cstheme="minorHAnsi"/>
          <w:szCs w:val="20"/>
        </w:rPr>
      </w:pPr>
    </w:p>
    <w:p w14:paraId="4AA13636" w14:textId="77777777" w:rsidR="00D37F9B" w:rsidRPr="0052401B" w:rsidRDefault="00D37F9B" w:rsidP="00D37F9B">
      <w:pPr>
        <w:rPr>
          <w:rFonts w:cstheme="minorHAnsi"/>
          <w:szCs w:val="20"/>
        </w:rPr>
      </w:pPr>
      <w:r w:rsidRPr="0052401B">
        <w:rPr>
          <w:rFonts w:cstheme="minorHAnsi"/>
          <w:szCs w:val="20"/>
        </w:rPr>
        <w:t xml:space="preserve">El Contratista presentará una certificación expedida por la entidad fiduciaria con la información necesaria sobre el patrimonio autónomo para el giro del anticipo. </w:t>
      </w:r>
    </w:p>
    <w:p w14:paraId="25A9A3D7" w14:textId="77777777" w:rsidR="00D37F9B" w:rsidRPr="0052401B" w:rsidRDefault="00D37F9B" w:rsidP="00D37F9B">
      <w:pPr>
        <w:rPr>
          <w:rFonts w:cstheme="minorHAnsi"/>
          <w:szCs w:val="20"/>
        </w:rPr>
      </w:pPr>
    </w:p>
    <w:p w14:paraId="77FF29FF" w14:textId="77777777" w:rsidR="00D37F9B" w:rsidRPr="0052401B" w:rsidRDefault="00D37F9B" w:rsidP="00D37F9B">
      <w:pPr>
        <w:rPr>
          <w:rFonts w:cstheme="minorHAnsi"/>
          <w:szCs w:val="20"/>
        </w:rPr>
      </w:pPr>
      <w:r w:rsidRPr="0052401B">
        <w:rPr>
          <w:rFonts w:cstheme="minorHAnsi"/>
          <w:szCs w:val="20"/>
        </w:rPr>
        <w:t xml:space="preserve">Para la buena administración del anticipo se tendrán en cuenta como mínimo las siguientes reglas: </w:t>
      </w:r>
    </w:p>
    <w:p w14:paraId="12FB1300" w14:textId="77777777" w:rsidR="00D37F9B" w:rsidRPr="0052401B" w:rsidRDefault="00D37F9B" w:rsidP="00D37F9B">
      <w:pPr>
        <w:rPr>
          <w:rFonts w:cstheme="minorHAnsi"/>
          <w:szCs w:val="20"/>
        </w:rPr>
      </w:pPr>
    </w:p>
    <w:p w14:paraId="4514A81D"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44823474"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22330C3"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52401B" w:rsidRDefault="00D37F9B" w:rsidP="00D37F9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52401B" w:rsidRDefault="00D37F9B" w:rsidP="00D37F9B">
      <w:pPr>
        <w:rPr>
          <w:rFonts w:cstheme="minorHAnsi"/>
          <w:szCs w:val="20"/>
        </w:rPr>
      </w:pPr>
    </w:p>
    <w:p w14:paraId="123EB2A8" w14:textId="6DE042C2" w:rsidR="00D37F9B" w:rsidRPr="0052401B" w:rsidRDefault="00D37F9B" w:rsidP="00D37F9B">
      <w:r w:rsidRPr="0052401B">
        <w:t xml:space="preserve">El anticipo será amortizado mediante deducciones de </w:t>
      </w:r>
      <w:r w:rsidRPr="0052401B">
        <w:rPr>
          <w:highlight w:val="lightGray"/>
        </w:rPr>
        <w:t>[las actas mensuales</w:t>
      </w:r>
      <w:ins w:id="20" w:author="Planeacion" w:date="2026-02-12T21:03:00Z">
        <w:r w:rsidR="00F613FE">
          <w:rPr>
            <w:highlight w:val="lightGray"/>
          </w:rPr>
          <w:t xml:space="preserve"> y parciales</w:t>
        </w:r>
      </w:ins>
      <w:r w:rsidRPr="0052401B">
        <w:rPr>
          <w:highlight w:val="lightGray"/>
        </w:rPr>
        <w:t xml:space="preserve"> de obra]</w:t>
      </w:r>
      <w:r w:rsidRPr="0052401B">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52401B" w:rsidRDefault="00D37F9B" w:rsidP="00D37F9B">
      <w:pPr>
        <w:rPr>
          <w:rFonts w:cstheme="minorHAnsi"/>
          <w:szCs w:val="20"/>
        </w:rPr>
      </w:pPr>
    </w:p>
    <w:p w14:paraId="022DEA3F"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 xml:space="preserve">APROPIACIÓN PRESUPUESTAL </w:t>
      </w:r>
    </w:p>
    <w:p w14:paraId="36802B02" w14:textId="77777777" w:rsidR="00D37F9B" w:rsidRPr="0052401B" w:rsidRDefault="00D37F9B" w:rsidP="00D37F9B">
      <w:pPr>
        <w:pStyle w:val="clusulas"/>
        <w:numPr>
          <w:ilvl w:val="0"/>
          <w:numId w:val="0"/>
        </w:numPr>
        <w:spacing w:before="0" w:after="0"/>
        <w:ind w:left="720"/>
        <w:rPr>
          <w:rFonts w:cstheme="minorHAnsi"/>
          <w:szCs w:val="20"/>
        </w:rPr>
      </w:pPr>
    </w:p>
    <w:p w14:paraId="6DFEC770" w14:textId="77777777" w:rsidR="00D37F9B" w:rsidRPr="0052401B" w:rsidRDefault="00D37F9B" w:rsidP="00D37F9B">
      <w:pPr>
        <w:rPr>
          <w:rFonts w:cstheme="minorHAnsi"/>
          <w:szCs w:val="20"/>
        </w:rPr>
      </w:pPr>
      <w:r w:rsidRPr="0052401B">
        <w:rPr>
          <w:rFonts w:cstheme="minorHAnsi"/>
          <w:szCs w:val="20"/>
        </w:rPr>
        <w:lastRenderedPageBreak/>
        <w:t>El pago de la suma estipulada en este contrato se sujetará a la apropiación presupuestal correspondiente y específicamente al Certificado de Disponibilidad Presupuestal:</w:t>
      </w:r>
    </w:p>
    <w:p w14:paraId="6236111E" w14:textId="77777777" w:rsidR="00D37F9B" w:rsidRPr="0052401B" w:rsidRDefault="00D37F9B" w:rsidP="00D37F9B">
      <w:pPr>
        <w:rPr>
          <w:rFonts w:cstheme="minorHAnsi"/>
          <w:szCs w:val="20"/>
        </w:rPr>
      </w:pPr>
    </w:p>
    <w:p w14:paraId="4F3B886F" w14:textId="77777777" w:rsidR="00D37F9B" w:rsidRPr="0052401B" w:rsidRDefault="00D37F9B" w:rsidP="00D37F9B">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9EDF0AD" w14:textId="77777777" w:rsidR="00D37F9B" w:rsidRPr="0052401B" w:rsidRDefault="00D37F9B" w:rsidP="00D37F9B">
      <w:pPr>
        <w:rPr>
          <w:rFonts w:cstheme="minorHAnsi"/>
          <w:szCs w:val="20"/>
        </w:rPr>
      </w:pPr>
    </w:p>
    <w:p w14:paraId="7836FB54" w14:textId="77777777" w:rsidR="00D37F9B" w:rsidRPr="0052401B" w:rsidRDefault="00D37F9B" w:rsidP="00D37F9B">
      <w:pPr>
        <w:rPr>
          <w:rFonts w:cstheme="minorHAnsi"/>
          <w:szCs w:val="20"/>
        </w:rPr>
      </w:pPr>
      <w:r w:rsidRPr="0052401B">
        <w:rPr>
          <w:rFonts w:cstheme="minorHAnsi"/>
          <w:szCs w:val="20"/>
          <w:highlight w:val="lightGray"/>
        </w:rPr>
        <w:t>[incluir cualquier otra fuente de recursos que amparen el Contrato]</w:t>
      </w:r>
      <w:r w:rsidRPr="0052401B">
        <w:rPr>
          <w:rFonts w:cstheme="minorHAnsi"/>
          <w:szCs w:val="20"/>
        </w:rPr>
        <w:t xml:space="preserve"> </w:t>
      </w:r>
    </w:p>
    <w:p w14:paraId="7054C797" w14:textId="77777777" w:rsidR="00D37F9B" w:rsidRPr="0052401B" w:rsidRDefault="00D37F9B" w:rsidP="00D37F9B">
      <w:pPr>
        <w:rPr>
          <w:rFonts w:cstheme="minorHAnsi"/>
          <w:szCs w:val="20"/>
        </w:rPr>
      </w:pPr>
    </w:p>
    <w:p w14:paraId="7F79D247" w14:textId="77777777" w:rsidR="00D37F9B" w:rsidRPr="0052401B" w:rsidRDefault="00D37F9B" w:rsidP="00D37F9B">
      <w:pPr>
        <w:rPr>
          <w:rFonts w:cstheme="minorHAnsi"/>
          <w:szCs w:val="20"/>
        </w:rPr>
      </w:pPr>
      <w:r w:rsidRPr="0052401B">
        <w:rPr>
          <w:rFonts w:cstheme="minorHAnsi"/>
          <w:szCs w:val="20"/>
          <w:highlight w:val="lightGray"/>
        </w:rPr>
        <w:t>[Toda vez que el plazo del presente contrato excede la actual vigencia fiscal, existe autorización para comprometer vigencias futuras según Oficio No. XXXXXXX suscrito por la Entidad correspondiente]</w:t>
      </w:r>
      <w:r w:rsidRPr="0052401B">
        <w:rPr>
          <w:rFonts w:cstheme="minorHAnsi"/>
          <w:szCs w:val="20"/>
        </w:rPr>
        <w:t xml:space="preserve"> </w:t>
      </w:r>
    </w:p>
    <w:p w14:paraId="7F84F9AE" w14:textId="77777777" w:rsidR="00D37F9B" w:rsidRPr="0052401B" w:rsidRDefault="00D37F9B" w:rsidP="00D37F9B">
      <w:pPr>
        <w:rPr>
          <w:rFonts w:cstheme="minorHAnsi"/>
          <w:szCs w:val="20"/>
        </w:rPr>
      </w:pPr>
    </w:p>
    <w:p w14:paraId="2B6B8D36"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FORMA DE PAGO</w:t>
      </w:r>
    </w:p>
    <w:p w14:paraId="581513FA" w14:textId="77777777" w:rsidR="00D37F9B" w:rsidRPr="005B4856" w:rsidRDefault="00D37F9B" w:rsidP="00D37F9B">
      <w:pPr>
        <w:pStyle w:val="clusulas"/>
        <w:numPr>
          <w:ilvl w:val="0"/>
          <w:numId w:val="0"/>
        </w:numPr>
        <w:spacing w:before="0" w:after="0"/>
        <w:rPr>
          <w:rFonts w:cstheme="minorHAnsi"/>
          <w:color w:val="1A1818" w:themeColor="text1"/>
          <w:szCs w:val="20"/>
        </w:rPr>
      </w:pPr>
    </w:p>
    <w:p w14:paraId="3BAC42F9" w14:textId="77777777" w:rsidR="00D37F9B" w:rsidRPr="0052401B" w:rsidRDefault="00D37F9B" w:rsidP="00D37F9B">
      <w:r w:rsidRPr="0052401B">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52401B">
        <w:rPr>
          <w:highlight w:val="lightGray"/>
        </w:rPr>
        <w:t xml:space="preserve"> todos los documentos y plazos </w:t>
      </w:r>
      <w:r>
        <w:rPr>
          <w:highlight w:val="lightGray"/>
        </w:rPr>
        <w:t>necesarios para el pago</w:t>
      </w:r>
      <w:r w:rsidRPr="0052401B">
        <w:rPr>
          <w:highlight w:val="lightGray"/>
        </w:rPr>
        <w:t>, incluyendo el pago anticipado del contrato, en caso de que se haya pactado]</w:t>
      </w:r>
      <w:r w:rsidRPr="0052401B">
        <w:t xml:space="preserve"> </w:t>
      </w:r>
    </w:p>
    <w:p w14:paraId="5A922C89" w14:textId="77777777" w:rsidR="00D37F9B" w:rsidRPr="0052401B" w:rsidRDefault="00D37F9B" w:rsidP="00D37F9B"/>
    <w:p w14:paraId="34C37B0E" w14:textId="25D94784" w:rsidR="00D37F9B" w:rsidRPr="0052401B" w:rsidRDefault="00D37F9B" w:rsidP="00D37F9B">
      <w:r w:rsidRPr="0052401B">
        <w:rPr>
          <w:highlight w:val="lightGray"/>
        </w:rPr>
        <w:t xml:space="preserve">[En caso </w:t>
      </w:r>
      <w:r>
        <w:rPr>
          <w:highlight w:val="lightGray"/>
        </w:rPr>
        <w:t xml:space="preserve">de </w:t>
      </w:r>
      <w:r w:rsidRPr="0052401B">
        <w:rPr>
          <w:highlight w:val="lightGray"/>
        </w:rPr>
        <w:t xml:space="preserve">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ins w:id="21" w:author="Alejandro Gamboa Cardenas" w:date="2024-12-11T09:26:00Z">
        <w:r w:rsidR="00EE72B3" w:rsidRPr="0052401B">
          <w:rPr>
            <w:highlight w:val="lightGray"/>
          </w:rPr>
          <w:t xml:space="preserve">la </w:t>
        </w:r>
        <w:r w:rsidR="00EE72B3" w:rsidRPr="372703D4">
          <w:rPr>
            <w:highlight w:val="lightGray"/>
          </w:rPr>
          <w:t>Resolución</w:t>
        </w:r>
      </w:ins>
      <w:ins w:id="22" w:author="Adriana Katerine Lopez Rodriguez" w:date="2024-10-01T11:04:00Z">
        <w:r w:rsidR="004E7195" w:rsidRPr="372703D4">
          <w:rPr>
            <w:highlight w:val="lightGray"/>
          </w:rPr>
          <w:t xml:space="preserve"> 0</w:t>
        </w:r>
        <w:r w:rsidR="004E7195">
          <w:rPr>
            <w:highlight w:val="lightGray"/>
          </w:rPr>
          <w:t>165</w:t>
        </w:r>
        <w:r w:rsidR="004E7195" w:rsidRPr="372703D4">
          <w:rPr>
            <w:highlight w:val="lightGray"/>
          </w:rPr>
          <w:t xml:space="preserve"> del </w:t>
        </w:r>
        <w:r w:rsidR="004E7195">
          <w:rPr>
            <w:highlight w:val="lightGray"/>
          </w:rPr>
          <w:t>1</w:t>
        </w:r>
        <w:r w:rsidR="004E7195" w:rsidRPr="372703D4">
          <w:rPr>
            <w:highlight w:val="lightGray"/>
          </w:rPr>
          <w:t xml:space="preserve"> de </w:t>
        </w:r>
        <w:r w:rsidR="004E7195">
          <w:rPr>
            <w:highlight w:val="lightGray"/>
          </w:rPr>
          <w:t>noviembre</w:t>
        </w:r>
        <w:r w:rsidR="004E7195" w:rsidRPr="372703D4">
          <w:rPr>
            <w:highlight w:val="lightGray"/>
          </w:rPr>
          <w:t xml:space="preserve"> de 202</w:t>
        </w:r>
        <w:r w:rsidR="004E7195">
          <w:rPr>
            <w:highlight w:val="lightGray"/>
          </w:rPr>
          <w:t>3</w:t>
        </w:r>
        <w:r w:rsidR="004E7195" w:rsidRPr="372703D4">
          <w:rPr>
            <w:highlight w:val="lightGray"/>
          </w:rPr>
          <w:t xml:space="preserve"> </w:t>
        </w:r>
      </w:ins>
      <w:del w:id="23" w:author="Adriana Katerine Lopez Rodriguez" w:date="2024-10-01T11:04:00Z">
        <w:r w:rsidRPr="0052401B" w:rsidDel="004E7195">
          <w:rPr>
            <w:highlight w:val="lightGray"/>
          </w:rPr>
          <w:delText xml:space="preserve">Resolución 0042 del 5 de mayo de 2020 </w:delText>
        </w:r>
      </w:del>
      <w:r w:rsidRPr="0052401B">
        <w:rPr>
          <w:highlight w:val="lightGray"/>
        </w:rPr>
        <w:t>y demás normas que lo</w:t>
      </w:r>
      <w:r>
        <w:rPr>
          <w:highlight w:val="lightGray"/>
        </w:rPr>
        <w:t>s</w:t>
      </w:r>
      <w:r w:rsidRPr="0052401B">
        <w:rPr>
          <w:highlight w:val="lightGray"/>
        </w:rPr>
        <w:t xml:space="preserve"> modifiquen, complementen o sustituyan]</w:t>
      </w:r>
    </w:p>
    <w:p w14:paraId="4A54A885" w14:textId="77777777" w:rsidR="00D37F9B" w:rsidRPr="0052401B" w:rsidRDefault="00D37F9B" w:rsidP="00D37F9B">
      <w:pPr>
        <w:rPr>
          <w:rFonts w:cstheme="minorHAnsi"/>
          <w:szCs w:val="20"/>
        </w:rPr>
      </w:pPr>
    </w:p>
    <w:p w14:paraId="2CD1C764" w14:textId="77777777" w:rsidR="00D37F9B" w:rsidRPr="0052401B" w:rsidRDefault="00D37F9B" w:rsidP="00D37F9B">
      <w:pPr>
        <w:rPr>
          <w:rFonts w:cstheme="minorHAnsi"/>
          <w:b/>
          <w:bCs/>
          <w:szCs w:val="20"/>
        </w:rPr>
      </w:pPr>
      <w:r w:rsidRPr="0052401B">
        <w:rPr>
          <w:rFonts w:cstheme="minorHAnsi"/>
          <w:b/>
          <w:bCs/>
          <w:szCs w:val="20"/>
        </w:rPr>
        <w:t>Opción 1:</w:t>
      </w:r>
    </w:p>
    <w:p w14:paraId="06DB0F57" w14:textId="77777777" w:rsidR="00D37F9B" w:rsidRPr="0052401B" w:rsidRDefault="00D37F9B" w:rsidP="00D37F9B">
      <w:pPr>
        <w:rPr>
          <w:rFonts w:cstheme="minorHAnsi"/>
          <w:szCs w:val="20"/>
        </w:rPr>
      </w:pPr>
      <w:r w:rsidRPr="0052401B">
        <w:rPr>
          <w:rFonts w:cstheme="minorHAnsi"/>
          <w:szCs w:val="20"/>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52401B" w:rsidRDefault="00D37F9B" w:rsidP="00D37F9B">
      <w:pPr>
        <w:rPr>
          <w:rFonts w:cstheme="minorHAnsi"/>
          <w:szCs w:val="20"/>
        </w:rPr>
      </w:pPr>
    </w:p>
    <w:p w14:paraId="0FFCE4A9" w14:textId="77777777" w:rsidR="00D37F9B" w:rsidRPr="0052401B" w:rsidRDefault="00D37F9B" w:rsidP="00D37F9B">
      <w:pPr>
        <w:rPr>
          <w:b/>
          <w:bCs/>
        </w:rPr>
      </w:pPr>
      <w:r w:rsidRPr="0052401B">
        <w:rPr>
          <w:b/>
          <w:bCs/>
        </w:rPr>
        <w:t>Opción 2:</w:t>
      </w:r>
    </w:p>
    <w:p w14:paraId="73DCE92E" w14:textId="77777777" w:rsidR="00D37F9B" w:rsidRPr="0052401B" w:rsidRDefault="00D37F9B" w:rsidP="00D37F9B">
      <w:pPr>
        <w:rPr>
          <w:rFonts w:cstheme="minorHAnsi"/>
          <w:szCs w:val="20"/>
        </w:rPr>
      </w:pPr>
      <w:r w:rsidRPr="0052401B">
        <w:rPr>
          <w:rFonts w:cstheme="minorHAnsi"/>
          <w:szCs w:val="20"/>
        </w:rPr>
        <w:t>La Entidad entregará un anticipo y posteriormente hará pagos parciales con su respectiva amortización, todo lo cual se regirá por las siguientes reglas:</w:t>
      </w:r>
    </w:p>
    <w:p w14:paraId="7CEA75FB" w14:textId="77777777" w:rsidR="00D37F9B" w:rsidRPr="0052401B" w:rsidRDefault="00D37F9B" w:rsidP="00D37F9B">
      <w:pPr>
        <w:rPr>
          <w:rFonts w:cstheme="minorHAnsi"/>
          <w:szCs w:val="20"/>
        </w:rPr>
      </w:pPr>
    </w:p>
    <w:p w14:paraId="49BD0A28" w14:textId="77777777" w:rsidR="00D37F9B" w:rsidRPr="0052401B" w:rsidRDefault="00D37F9B" w:rsidP="00D37F9B">
      <w:pPr>
        <w:rPr>
          <w:rFonts w:cstheme="minorHAnsi"/>
          <w:szCs w:val="20"/>
        </w:rPr>
      </w:pPr>
      <w:r w:rsidRPr="0052401B">
        <w:rPr>
          <w:rFonts w:cstheme="minorHAnsi"/>
          <w:szCs w:val="20"/>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52401B" w:rsidRDefault="00D37F9B" w:rsidP="00D37F9B">
      <w:pPr>
        <w:rPr>
          <w:rFonts w:cstheme="minorHAnsi"/>
          <w:szCs w:val="20"/>
        </w:rPr>
      </w:pPr>
    </w:p>
    <w:p w14:paraId="275CB0FF" w14:textId="77777777" w:rsidR="00D37F9B" w:rsidRPr="0052401B" w:rsidRDefault="00D37F9B" w:rsidP="00D37F9B">
      <w:pPr>
        <w:rPr>
          <w:rFonts w:cstheme="minorHAnsi"/>
          <w:szCs w:val="20"/>
        </w:rPr>
      </w:pPr>
      <w:r w:rsidRPr="0052401B">
        <w:rPr>
          <w:b/>
          <w:bCs/>
        </w:rPr>
        <w:t xml:space="preserve">Parágrafo 1. </w:t>
      </w:r>
      <w:r w:rsidRPr="0052401B">
        <w:rPr>
          <w:rFonts w:cstheme="minorHAnsi"/>
          <w:szCs w:val="20"/>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52401B" w:rsidRDefault="00D37F9B" w:rsidP="00D37F9B">
      <w:pPr>
        <w:rPr>
          <w:rFonts w:cstheme="minorHAnsi"/>
          <w:szCs w:val="20"/>
        </w:rPr>
      </w:pPr>
    </w:p>
    <w:p w14:paraId="367D1D19" w14:textId="77777777" w:rsidR="00D37F9B" w:rsidRPr="0052401B" w:rsidRDefault="00D37F9B" w:rsidP="00D37F9B">
      <w:pPr>
        <w:rPr>
          <w:rFonts w:cstheme="minorHAnsi"/>
          <w:b/>
          <w:bCs/>
          <w:szCs w:val="20"/>
        </w:rPr>
      </w:pPr>
      <w:r w:rsidRPr="0052401B">
        <w:rPr>
          <w:rFonts w:cstheme="minorHAnsi"/>
          <w:b/>
          <w:bCs/>
          <w:szCs w:val="20"/>
        </w:rPr>
        <w:t>Opción 3:</w:t>
      </w:r>
    </w:p>
    <w:p w14:paraId="78D21149" w14:textId="77777777" w:rsidR="00D37F9B" w:rsidRPr="0052401B" w:rsidRDefault="00D37F9B" w:rsidP="00D37F9B">
      <w:pPr>
        <w:rPr>
          <w:rFonts w:cstheme="minorHAnsi"/>
          <w:szCs w:val="20"/>
        </w:rPr>
      </w:pPr>
      <w:r w:rsidRPr="0052401B">
        <w:rPr>
          <w:rFonts w:cstheme="minorHAnsi"/>
          <w:szCs w:val="20"/>
        </w:rPr>
        <w:t xml:space="preserve">En </w:t>
      </w:r>
      <w:r w:rsidRPr="006C6B3F">
        <w:rPr>
          <w:rFonts w:cstheme="minorHAnsi"/>
          <w:b/>
          <w:bCs/>
          <w:szCs w:val="20"/>
          <w:rPrChange w:id="24" w:author="Adriana Katerine Lopez Rodriguez" w:date="2024-10-01T11:06:00Z">
            <w:rPr>
              <w:rFonts w:cstheme="minorHAnsi"/>
              <w:szCs w:val="20"/>
            </w:rPr>
          </w:rPrChange>
        </w:rPr>
        <w:t xml:space="preserve">contraprestación </w:t>
      </w:r>
      <w:r w:rsidRPr="006C6B3F">
        <w:rPr>
          <w:rFonts w:cstheme="minorHAnsi"/>
          <w:szCs w:val="20"/>
        </w:rPr>
        <w:t xml:space="preserve">por </w:t>
      </w:r>
      <w:r w:rsidRPr="0052401B">
        <w:rPr>
          <w:rFonts w:cstheme="minorHAnsi"/>
          <w:szCs w:val="20"/>
        </w:rPr>
        <w:t xml:space="preserve">las actividades ejecutadas, la Entidad reconocerá al Contratista un acta de pago cuando se haya recibido a entera satisfacción los hitos o unidades funcionales del proyecto, por parte del interventor. </w:t>
      </w:r>
    </w:p>
    <w:p w14:paraId="2DEE091E" w14:textId="77777777" w:rsidR="00D37F9B" w:rsidRPr="0052401B" w:rsidRDefault="00D37F9B" w:rsidP="00D37F9B">
      <w:pPr>
        <w:rPr>
          <w:rFonts w:cstheme="minorHAnsi"/>
          <w:szCs w:val="20"/>
        </w:rPr>
      </w:pPr>
    </w:p>
    <w:p w14:paraId="1FE09772" w14:textId="77777777" w:rsidR="00D37F9B" w:rsidRPr="0052401B" w:rsidRDefault="00D37F9B" w:rsidP="00D37F9B">
      <w:pPr>
        <w:rPr>
          <w:rFonts w:cstheme="minorHAnsi"/>
          <w:szCs w:val="20"/>
        </w:rPr>
      </w:pPr>
      <w:r w:rsidRPr="0052401B">
        <w:rPr>
          <w:rFonts w:cstheme="minorHAnsi"/>
          <w:szCs w:val="20"/>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52401B" w:rsidRDefault="00D37F9B" w:rsidP="00D37F9B">
      <w:pPr>
        <w:rPr>
          <w:rFonts w:cstheme="minorHAnsi"/>
          <w:szCs w:val="20"/>
        </w:rPr>
      </w:pPr>
    </w:p>
    <w:p w14:paraId="638D3073" w14:textId="77777777" w:rsidR="00D37F9B" w:rsidRPr="0052401B" w:rsidRDefault="00D37F9B" w:rsidP="00D37F9B">
      <w:pPr>
        <w:rPr>
          <w:rFonts w:cstheme="minorHAnsi"/>
          <w:szCs w:val="20"/>
        </w:rPr>
      </w:pPr>
      <w:r w:rsidRPr="0052401B">
        <w:rPr>
          <w:rFonts w:cstheme="minorHAnsi"/>
          <w:szCs w:val="20"/>
        </w:rPr>
        <w:lastRenderedPageBreak/>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52401B" w:rsidRDefault="00D37F9B" w:rsidP="00D37F9B">
      <w:pPr>
        <w:rPr>
          <w:rFonts w:cstheme="minorHAnsi"/>
        </w:rPr>
      </w:pPr>
    </w:p>
    <w:p w14:paraId="27857601" w14:textId="77777777" w:rsidR="00D37F9B" w:rsidRPr="0052401B" w:rsidRDefault="00D37F9B" w:rsidP="00D37F9B">
      <w:pPr>
        <w:rPr>
          <w:rFonts w:cstheme="minorHAnsi"/>
        </w:rPr>
      </w:pPr>
      <w:r w:rsidRPr="0052401B">
        <w:rPr>
          <w:rFonts w:cstheme="minorHAnsi"/>
          <w:b/>
          <w:bCs/>
          <w:szCs w:val="20"/>
        </w:rPr>
        <w:t>Parágrafo 1.</w:t>
      </w:r>
      <w:r w:rsidRPr="0052401B">
        <w:rPr>
          <w:rFonts w:cstheme="minorHAnsi"/>
        </w:rPr>
        <w:t xml:space="preserve"> </w:t>
      </w:r>
      <w:r w:rsidRPr="0052401B">
        <w:rPr>
          <w:rFonts w:cstheme="minorHAnsi"/>
          <w:szCs w:val="20"/>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52401B">
        <w:rPr>
          <w:rFonts w:cstheme="minorHAnsi"/>
        </w:rPr>
        <w:t>.</w:t>
      </w:r>
    </w:p>
    <w:p w14:paraId="460CD4D6" w14:textId="77777777" w:rsidR="00D37F9B" w:rsidRPr="0052401B" w:rsidRDefault="00D37F9B" w:rsidP="00D37F9B">
      <w:pPr>
        <w:rPr>
          <w:rFonts w:cstheme="minorHAnsi"/>
          <w:b/>
          <w:bCs/>
          <w:szCs w:val="20"/>
        </w:rPr>
      </w:pPr>
    </w:p>
    <w:p w14:paraId="754DF2BA" w14:textId="77777777" w:rsidR="00D37F9B" w:rsidRPr="0052401B" w:rsidRDefault="00D37F9B" w:rsidP="00D37F9B">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4A65B35E" w14:textId="77777777" w:rsidR="00D37F9B" w:rsidRPr="0052401B" w:rsidRDefault="00D37F9B" w:rsidP="00D37F9B">
      <w:pPr>
        <w:rPr>
          <w:rFonts w:cstheme="minorHAnsi"/>
          <w:b/>
          <w:bCs/>
          <w:szCs w:val="20"/>
        </w:rPr>
      </w:pPr>
    </w:p>
    <w:p w14:paraId="3A9F0945" w14:textId="77777777" w:rsidR="00D37F9B" w:rsidRPr="0052401B" w:rsidRDefault="00D37F9B" w:rsidP="00D37F9B">
      <w:pPr>
        <w:rPr>
          <w:b/>
          <w:bCs/>
        </w:rPr>
      </w:pPr>
      <w:r w:rsidRPr="0052401B">
        <w:rPr>
          <w:b/>
          <w:bCs/>
        </w:rPr>
        <w:t>Reglas comunes a todas las opciones:</w:t>
      </w:r>
    </w:p>
    <w:p w14:paraId="02337A08" w14:textId="77777777" w:rsidR="00D37F9B" w:rsidRPr="0052401B" w:rsidRDefault="00D37F9B" w:rsidP="00D37F9B"/>
    <w:p w14:paraId="0BDD2FD8" w14:textId="77777777" w:rsidR="00D37F9B" w:rsidRPr="0052401B" w:rsidRDefault="00D37F9B" w:rsidP="00D37F9B">
      <w:pPr>
        <w:rPr>
          <w:rFonts w:cstheme="minorHAnsi"/>
          <w:szCs w:val="20"/>
        </w:rPr>
      </w:pPr>
      <w:r w:rsidRPr="0052401B">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52401B" w:rsidRDefault="00D37F9B" w:rsidP="00D37F9B">
      <w:pPr>
        <w:rPr>
          <w:rFonts w:cstheme="minorHAnsi"/>
          <w:szCs w:val="20"/>
        </w:rPr>
      </w:pPr>
    </w:p>
    <w:p w14:paraId="58E91B47" w14:textId="77777777" w:rsidR="00D37F9B" w:rsidRPr="0052401B" w:rsidRDefault="00D37F9B" w:rsidP="00D37F9B">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01C84AB0" w14:textId="77777777" w:rsidR="00D37F9B" w:rsidRPr="005B4856" w:rsidRDefault="00D37F9B" w:rsidP="00D37F9B">
      <w:pPr>
        <w:rPr>
          <w:rFonts w:cstheme="minorHAnsi"/>
          <w:color w:val="1A1818" w:themeColor="text1"/>
          <w:szCs w:val="20"/>
        </w:rPr>
      </w:pPr>
    </w:p>
    <w:p w14:paraId="7BE5F7E2" w14:textId="77777777" w:rsidR="00D37F9B" w:rsidRPr="0052401B" w:rsidRDefault="00D37F9B" w:rsidP="00D37F9B">
      <w:pPr>
        <w:rPr>
          <w:rFonts w:cstheme="minorHAnsi"/>
          <w:szCs w:val="20"/>
        </w:rPr>
      </w:pPr>
      <w:r w:rsidRPr="005B4856">
        <w:rPr>
          <w:rFonts w:cstheme="minorHAnsi"/>
          <w:color w:val="1A1818" w:themeColor="text1"/>
          <w:szCs w:val="20"/>
        </w:rPr>
        <w:t xml:space="preserve">El Contratista </w:t>
      </w:r>
      <w:r w:rsidRPr="0052401B">
        <w:rPr>
          <w:rFonts w:cstheme="minorHAnsi"/>
          <w:szCs w:val="20"/>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52401B" w:rsidRDefault="00D37F9B" w:rsidP="00D37F9B">
      <w:pPr>
        <w:rPr>
          <w:rFonts w:cstheme="minorHAnsi"/>
          <w:szCs w:val="20"/>
        </w:rPr>
      </w:pPr>
    </w:p>
    <w:p w14:paraId="46BB3C7F" w14:textId="77777777" w:rsidR="00D37F9B" w:rsidRPr="0052401B" w:rsidRDefault="00D37F9B" w:rsidP="00D37F9B">
      <w:pPr>
        <w:pStyle w:val="clusulas"/>
        <w:spacing w:before="0" w:after="0"/>
        <w:ind w:left="426"/>
        <w:rPr>
          <w:rFonts w:cstheme="minorHAnsi"/>
          <w:szCs w:val="20"/>
        </w:rPr>
      </w:pPr>
      <w:r w:rsidRPr="0052401B">
        <w:rPr>
          <w:rFonts w:cstheme="minorHAnsi"/>
          <w:szCs w:val="20"/>
        </w:rPr>
        <w:t>OBLIGACIONES GENERALES DEL CONTRATISTA</w:t>
      </w:r>
    </w:p>
    <w:p w14:paraId="180CA5A9" w14:textId="77777777" w:rsidR="00D37F9B" w:rsidRPr="000F2294" w:rsidRDefault="00D37F9B" w:rsidP="00D37F9B">
      <w:pPr>
        <w:rPr>
          <w:rFonts w:cstheme="minorHAnsi"/>
          <w:szCs w:val="20"/>
        </w:rPr>
      </w:pPr>
    </w:p>
    <w:p w14:paraId="383C0FD9" w14:textId="77777777" w:rsidR="00D37F9B" w:rsidRDefault="00D37F9B" w:rsidP="00D37F9B">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7338CE4C" w14:textId="77777777" w:rsidR="00D37F9B" w:rsidRPr="00513642" w:rsidRDefault="00D37F9B" w:rsidP="00D37F9B">
      <w:pPr>
        <w:pStyle w:val="Captulo9"/>
        <w:numPr>
          <w:ilvl w:val="0"/>
          <w:numId w:val="0"/>
        </w:numPr>
        <w:tabs>
          <w:tab w:val="left" w:pos="993"/>
        </w:tabs>
        <w:ind w:right="624"/>
        <w:rPr>
          <w:rFonts w:ascii="Arial" w:eastAsia="Calibri" w:hAnsi="Arial" w:cs="Arial"/>
          <w:bCs/>
          <w:szCs w:val="20"/>
          <w:lang w:val="es-CO"/>
        </w:rPr>
      </w:pPr>
    </w:p>
    <w:p w14:paraId="654F2AF9" w14:textId="77777777" w:rsidR="00D37F9B" w:rsidRDefault="00D37F9B" w:rsidP="00D37F9B">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29308BEB" w14:textId="77777777" w:rsidR="00D37F9B" w:rsidRPr="00513642" w:rsidRDefault="00D37F9B" w:rsidP="00D37F9B">
      <w:pPr>
        <w:tabs>
          <w:tab w:val="left" w:pos="993"/>
        </w:tabs>
        <w:ind w:right="624"/>
        <w:rPr>
          <w:rFonts w:ascii="Arial" w:eastAsia="Calibri" w:hAnsi="Arial" w:cs="Arial"/>
          <w:bCs/>
          <w:szCs w:val="20"/>
          <w:lang w:val="es-ES"/>
        </w:rPr>
      </w:pPr>
    </w:p>
    <w:p w14:paraId="46747AB5" w14:textId="77777777" w:rsidR="00D37F9B" w:rsidRPr="00513642" w:rsidRDefault="00D37F9B" w:rsidP="00D37F9B">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7D943E67" w14:textId="77777777" w:rsidR="00D37F9B" w:rsidRPr="00513642" w:rsidRDefault="00D37F9B" w:rsidP="00D37F9B">
      <w:pPr>
        <w:tabs>
          <w:tab w:val="left" w:pos="993"/>
        </w:tabs>
        <w:ind w:right="624"/>
        <w:rPr>
          <w:rFonts w:ascii="Arial" w:eastAsia="Calibri" w:hAnsi="Arial" w:cs="Arial"/>
          <w:bCs/>
          <w:szCs w:val="20"/>
          <w:lang w:val="es-ES"/>
        </w:rPr>
      </w:pPr>
    </w:p>
    <w:p w14:paraId="3B2AEEA7" w14:textId="77777777" w:rsidR="00D37F9B" w:rsidRDefault="00D37F9B" w:rsidP="00D37F9B">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513642" w:rsidRDefault="00D37F9B" w:rsidP="00D37F9B">
      <w:pPr>
        <w:tabs>
          <w:tab w:val="left" w:pos="993"/>
        </w:tabs>
        <w:ind w:right="624"/>
        <w:rPr>
          <w:rFonts w:ascii="Arial" w:eastAsia="Calibri" w:hAnsi="Arial" w:cs="Arial"/>
          <w:bCs/>
          <w:szCs w:val="20"/>
          <w:lang w:val="es-ES"/>
        </w:rPr>
      </w:pPr>
    </w:p>
    <w:p w14:paraId="4EF8119F" w14:textId="77777777" w:rsidR="00D37F9B" w:rsidRDefault="00D37F9B" w:rsidP="00D37F9B">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513642" w:rsidRDefault="00D37F9B" w:rsidP="00D37F9B">
      <w:pPr>
        <w:tabs>
          <w:tab w:val="left" w:pos="993"/>
        </w:tabs>
        <w:ind w:right="624"/>
        <w:rPr>
          <w:rFonts w:ascii="Arial" w:eastAsia="Calibri" w:hAnsi="Arial" w:cs="Arial"/>
          <w:bCs/>
          <w:szCs w:val="20"/>
          <w:lang w:val="es-ES"/>
        </w:rPr>
      </w:pPr>
    </w:p>
    <w:p w14:paraId="40C9F156" w14:textId="77777777" w:rsidR="00D37F9B" w:rsidRDefault="00D37F9B" w:rsidP="00D37F9B">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1E3C516D" w14:textId="77777777" w:rsidR="00D37F9B" w:rsidRPr="00513642" w:rsidRDefault="00D37F9B" w:rsidP="00D37F9B">
      <w:pPr>
        <w:tabs>
          <w:tab w:val="left" w:pos="993"/>
        </w:tabs>
        <w:ind w:right="624"/>
        <w:rPr>
          <w:rFonts w:ascii="Arial" w:eastAsia="Calibri" w:hAnsi="Arial" w:cs="Arial"/>
          <w:bCs/>
          <w:szCs w:val="20"/>
          <w:lang w:val="es-CO"/>
        </w:rPr>
      </w:pPr>
    </w:p>
    <w:p w14:paraId="0B0C8CA1" w14:textId="77777777" w:rsidR="00D37F9B" w:rsidRDefault="00D37F9B" w:rsidP="00D37F9B">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513642" w:rsidRDefault="00D37F9B" w:rsidP="00D37F9B">
      <w:pPr>
        <w:tabs>
          <w:tab w:val="left" w:pos="993"/>
        </w:tabs>
        <w:ind w:right="624"/>
        <w:rPr>
          <w:rFonts w:ascii="Arial" w:eastAsia="Calibri" w:hAnsi="Arial" w:cs="Arial"/>
          <w:bCs/>
          <w:szCs w:val="20"/>
          <w:lang w:val="es-CO"/>
        </w:rPr>
      </w:pPr>
    </w:p>
    <w:p w14:paraId="55C0C9E1" w14:textId="77777777" w:rsidR="00D37F9B" w:rsidRDefault="00D37F9B" w:rsidP="00D37F9B">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600DAF27" w14:textId="77777777" w:rsidR="00D37F9B" w:rsidRPr="00513642" w:rsidRDefault="00D37F9B" w:rsidP="00D37F9B">
      <w:pPr>
        <w:tabs>
          <w:tab w:val="left" w:pos="993"/>
        </w:tabs>
        <w:ind w:right="624" w:hanging="11"/>
        <w:rPr>
          <w:rFonts w:ascii="Arial" w:eastAsia="Calibri" w:hAnsi="Arial" w:cs="Arial"/>
          <w:bCs/>
          <w:szCs w:val="20"/>
          <w:lang w:val="es-CO"/>
        </w:rPr>
      </w:pPr>
    </w:p>
    <w:p w14:paraId="08055306" w14:textId="77777777" w:rsidR="00D37F9B" w:rsidRDefault="00D37F9B" w:rsidP="00D37F9B">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4F4EB737" w14:textId="77777777" w:rsidR="00D37F9B" w:rsidRPr="00513642" w:rsidRDefault="00D37F9B" w:rsidP="00D37F9B">
      <w:pPr>
        <w:tabs>
          <w:tab w:val="left" w:pos="993"/>
        </w:tabs>
        <w:ind w:right="624" w:hanging="11"/>
        <w:rPr>
          <w:rFonts w:ascii="Arial" w:eastAsia="Calibri" w:hAnsi="Arial" w:cs="Arial"/>
          <w:bCs/>
          <w:szCs w:val="20"/>
          <w:lang w:val="es-ES"/>
        </w:rPr>
      </w:pPr>
    </w:p>
    <w:p w14:paraId="19D78F00" w14:textId="77777777" w:rsidR="00D37F9B" w:rsidRDefault="00D37F9B" w:rsidP="00D37F9B">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7D95BA8E" w14:textId="77777777" w:rsidR="00D37F9B" w:rsidRPr="00513642" w:rsidRDefault="00D37F9B" w:rsidP="00D37F9B">
      <w:pPr>
        <w:tabs>
          <w:tab w:val="left" w:pos="993"/>
          <w:tab w:val="left" w:pos="8647"/>
        </w:tabs>
        <w:ind w:right="624" w:hanging="11"/>
        <w:rPr>
          <w:rFonts w:ascii="Arial" w:eastAsia="Calibri" w:hAnsi="Arial" w:cs="Arial"/>
          <w:bCs/>
          <w:szCs w:val="20"/>
          <w:lang w:val="es-ES"/>
        </w:rPr>
      </w:pPr>
    </w:p>
    <w:p w14:paraId="7422C554" w14:textId="77777777" w:rsidR="00D37F9B" w:rsidRDefault="00D37F9B" w:rsidP="00D37F9B">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513642" w:rsidRDefault="00D37F9B" w:rsidP="00D37F9B">
      <w:pPr>
        <w:tabs>
          <w:tab w:val="left" w:pos="993"/>
        </w:tabs>
        <w:ind w:right="624" w:hanging="11"/>
        <w:rPr>
          <w:rFonts w:ascii="Arial" w:eastAsia="Calibri" w:hAnsi="Arial" w:cs="Arial"/>
          <w:b/>
          <w:bCs/>
          <w:color w:val="3B3838"/>
          <w:szCs w:val="20"/>
          <w:lang w:val="es-ES"/>
        </w:rPr>
      </w:pPr>
    </w:p>
    <w:p w14:paraId="16A08225" w14:textId="77777777" w:rsidR="00D37F9B" w:rsidRPr="0052401B" w:rsidRDefault="00D37F9B" w:rsidP="00D37F9B">
      <w:pPr>
        <w:rPr>
          <w:rFonts w:cstheme="minorHAnsi"/>
          <w:szCs w:val="20"/>
        </w:rPr>
      </w:pPr>
      <w:r w:rsidRPr="0052401B">
        <w:rPr>
          <w:rFonts w:cstheme="minorHAnsi"/>
          <w:b/>
          <w:bCs/>
          <w:szCs w:val="20"/>
        </w:rPr>
        <w:t>Opción 1:</w:t>
      </w:r>
    </w:p>
    <w:p w14:paraId="26AD78EB" w14:textId="77777777" w:rsidR="00D37F9B" w:rsidRPr="0052401B" w:rsidRDefault="00D37F9B" w:rsidP="00D37F9B">
      <w:pPr>
        <w:pStyle w:val="Captulo9"/>
        <w:numPr>
          <w:ilvl w:val="0"/>
          <w:numId w:val="37"/>
        </w:numPr>
        <w:rPr>
          <w:rFonts w:cstheme="minorHAnsi"/>
        </w:rPr>
      </w:pPr>
      <w:r w:rsidRPr="0052401B">
        <w:rPr>
          <w:rFonts w:cstheme="minorHAnsi"/>
        </w:rPr>
        <w:t xml:space="preserve">Cumplir con las condiciones establecidas en los Documentos del </w:t>
      </w:r>
      <w:r w:rsidRPr="0052401B">
        <w:rPr>
          <w:rFonts w:cstheme="minorHAnsi"/>
          <w:szCs w:val="20"/>
        </w:rPr>
        <w:t>Proceso de Contratación</w:t>
      </w:r>
      <w:r w:rsidRPr="0052401B">
        <w:rPr>
          <w:rFonts w:cstheme="minorHAnsi"/>
        </w:rPr>
        <w:t xml:space="preserve">. </w:t>
      </w:r>
    </w:p>
    <w:p w14:paraId="6804A10A" w14:textId="77777777" w:rsidR="00D37F9B" w:rsidRPr="0052401B" w:rsidRDefault="00D37F9B" w:rsidP="00D37F9B">
      <w:pPr>
        <w:pStyle w:val="Captulo9"/>
        <w:numPr>
          <w:ilvl w:val="0"/>
          <w:numId w:val="37"/>
        </w:numPr>
        <w:rPr>
          <w:rFonts w:cstheme="minorHAnsi"/>
        </w:rPr>
      </w:pPr>
      <w:r w:rsidRPr="0052401B">
        <w:rPr>
          <w:rFonts w:cstheme="minorHAnsi"/>
        </w:rPr>
        <w:t xml:space="preserve">Desarrollar el objeto del Contrato en las condiciones de calidad, oportunidad, y obligaciones definidas en los Documentos del </w:t>
      </w:r>
      <w:r w:rsidRPr="0052401B">
        <w:rPr>
          <w:rFonts w:cstheme="minorHAnsi"/>
          <w:szCs w:val="20"/>
        </w:rPr>
        <w:t>Proceso de Contratación</w:t>
      </w:r>
      <w:r w:rsidRPr="0052401B">
        <w:rPr>
          <w:rFonts w:cstheme="minorHAnsi"/>
        </w:rPr>
        <w:t xml:space="preserve">. </w:t>
      </w:r>
    </w:p>
    <w:p w14:paraId="14A2FC63" w14:textId="77777777" w:rsidR="00D37F9B" w:rsidRPr="0052401B" w:rsidRDefault="00D37F9B" w:rsidP="00D37F9B">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demás Documentos del </w:t>
      </w:r>
      <w:r w:rsidRPr="0052401B">
        <w:rPr>
          <w:rFonts w:cstheme="minorHAnsi"/>
          <w:szCs w:val="20"/>
        </w:rPr>
        <w:t>Proceso.</w:t>
      </w:r>
    </w:p>
    <w:p w14:paraId="4BB93031" w14:textId="77777777" w:rsidR="00D37F9B" w:rsidRPr="0052401B" w:rsidRDefault="00D37F9B" w:rsidP="00D37F9B">
      <w:pPr>
        <w:pStyle w:val="Captulo9"/>
        <w:numPr>
          <w:ilvl w:val="0"/>
          <w:numId w:val="37"/>
        </w:numPr>
        <w:rPr>
          <w:rFonts w:cstheme="minorHAnsi"/>
        </w:rPr>
      </w:pPr>
      <w:r w:rsidRPr="0052401B">
        <w:rPr>
          <w:rFonts w:cstheme="minorHAnsi"/>
        </w:rPr>
        <w:lastRenderedPageBreak/>
        <w:t>Dar a conocer a la Entidad cualquier reclamación que indirecta o directamente pueda tener algún efecto sobre el objeto del Contrato o sobre sus obligaciones.</w:t>
      </w:r>
    </w:p>
    <w:p w14:paraId="1A7A938E" w14:textId="77777777" w:rsidR="00D37F9B" w:rsidRPr="0052401B" w:rsidRDefault="00D37F9B" w:rsidP="00D37F9B">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6B7B7A90" w14:textId="77777777" w:rsidR="00D37F9B" w:rsidRPr="0052401B" w:rsidRDefault="00D37F9B" w:rsidP="00D37F9B">
      <w:pPr>
        <w:pStyle w:val="Captulo9"/>
        <w:numPr>
          <w:ilvl w:val="0"/>
          <w:numId w:val="37"/>
        </w:numPr>
        <w:rPr>
          <w:rFonts w:cstheme="minorHAnsi"/>
        </w:rPr>
      </w:pPr>
      <w:r w:rsidRPr="0052401B">
        <w:rPr>
          <w:rFonts w:cstheme="minorHAnsi"/>
        </w:rPr>
        <w:t xml:space="preserve">Acreditar el cumplimiento del factor de calidad ofrecido durante la fase de selección en los plazos acordados con la Entidad. </w:t>
      </w:r>
    </w:p>
    <w:p w14:paraId="7B19C731" w14:textId="77777777" w:rsidR="00D37F9B" w:rsidRPr="0052401B" w:rsidRDefault="00D37F9B" w:rsidP="00D37F9B">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26FB9DC3" w14:textId="77777777" w:rsidR="00D37F9B" w:rsidRPr="0052401B" w:rsidRDefault="00D37F9B" w:rsidP="00D37F9B">
      <w:pPr>
        <w:pStyle w:val="Captulo9"/>
        <w:numPr>
          <w:ilvl w:val="0"/>
          <w:numId w:val="37"/>
        </w:numPr>
        <w:rPr>
          <w:rFonts w:cstheme="minorHAnsi"/>
        </w:rPr>
      </w:pPr>
      <w:r w:rsidRPr="0052401B">
        <w:rPr>
          <w:rFonts w:cstheme="minorHAnsi"/>
        </w:rPr>
        <w:t xml:space="preserve">Implementar las medidas identificadas para promover el empleo local en el sitio de la obra. </w:t>
      </w:r>
    </w:p>
    <w:p w14:paraId="1DDFF82A" w14:textId="77777777" w:rsidR="00D37F9B" w:rsidRPr="0052401B" w:rsidRDefault="00D37F9B" w:rsidP="00D37F9B">
      <w:pPr>
        <w:pStyle w:val="Captulo9"/>
        <w:numPr>
          <w:ilvl w:val="0"/>
          <w:numId w:val="37"/>
        </w:numPr>
        <w:rPr>
          <w:rFonts w:cstheme="minorHAnsi"/>
        </w:rPr>
      </w:pPr>
      <w:r w:rsidRPr="0052401B">
        <w:rPr>
          <w:rFonts w:cstheme="minorHAnsi"/>
        </w:rPr>
        <w:t xml:space="preserve">Dar cabal cumplimiento al pacto de transparencia y declaraciones de la carta de presentación de la oferta. </w:t>
      </w:r>
    </w:p>
    <w:p w14:paraId="3440312F" w14:textId="77777777" w:rsidR="00D37F9B" w:rsidRPr="0052401B" w:rsidRDefault="00D37F9B" w:rsidP="00D37F9B">
      <w:pPr>
        <w:pStyle w:val="Captulo9"/>
        <w:numPr>
          <w:ilvl w:val="0"/>
          <w:numId w:val="37"/>
        </w:numPr>
        <w:rPr>
          <w:rFonts w:cstheme="minorHAnsi"/>
        </w:rPr>
      </w:pPr>
      <w:r w:rsidRPr="0052401B">
        <w:rPr>
          <w:rFonts w:cstheme="minorHAnsi"/>
        </w:rPr>
        <w:t>Informar a la Entidad Estatal cuando ocurra una situación que implique una modificación del estado de los riesgos existentes al momento de proponer o celebrar el contrato.</w:t>
      </w:r>
    </w:p>
    <w:p w14:paraId="1DABAE52" w14:textId="77777777" w:rsidR="00D37F9B" w:rsidRPr="0052401B" w:rsidRDefault="00D37F9B" w:rsidP="00D37F9B">
      <w:pPr>
        <w:pStyle w:val="Captulo9"/>
        <w:numPr>
          <w:ilvl w:val="0"/>
          <w:numId w:val="37"/>
        </w:numPr>
        <w:rPr>
          <w:rFonts w:cstheme="minorHAnsi"/>
        </w:rPr>
      </w:pPr>
      <w:r w:rsidRPr="0052401B">
        <w:rPr>
          <w:rFonts w:cstheme="minorHAnsi"/>
        </w:rPr>
        <w:t xml:space="preserve">Comunicarle a la Entidad cualquier circunstancia política, jurídica, social, económica, técnica, ambiental o de cualquier tipo, que pueda afectar la ejecución del Contrato. </w:t>
      </w:r>
    </w:p>
    <w:p w14:paraId="5E4B35E3" w14:textId="77777777" w:rsidR="00D37F9B" w:rsidRPr="0052401B" w:rsidRDefault="00D37F9B" w:rsidP="00D37F9B">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Default="00D37F9B" w:rsidP="00D37F9B">
      <w:pPr>
        <w:pStyle w:val="Captulo9"/>
        <w:numPr>
          <w:ilvl w:val="0"/>
          <w:numId w:val="37"/>
        </w:numPr>
        <w:rPr>
          <w:ins w:id="25" w:author="Adriana Katerine Lopez Rodriguez" w:date="2024-10-01T14:45:00Z"/>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744434F" w14:textId="77777777" w:rsidR="00E87608" w:rsidRPr="0052401B" w:rsidRDefault="00E87608" w:rsidP="00E87608">
      <w:pPr>
        <w:pStyle w:val="Captulo9"/>
        <w:numPr>
          <w:ilvl w:val="0"/>
          <w:numId w:val="37"/>
        </w:numPr>
        <w:rPr>
          <w:moveTo w:id="26" w:author="Adriana Katerine Lopez Rodriguez" w:date="2024-10-01T14:45:00Z"/>
          <w:rFonts w:cstheme="minorHAnsi"/>
        </w:rPr>
      </w:pPr>
      <w:moveToRangeStart w:id="27" w:author="Adriana Katerine Lopez Rodriguez" w:date="2024-10-01T14:45:00Z" w:name="move178686355"/>
    </w:p>
    <w:p w14:paraId="30D6F841" w14:textId="77777777" w:rsidR="00E87608" w:rsidRPr="0052401B" w:rsidRDefault="00E87608">
      <w:pPr>
        <w:pStyle w:val="Captulo9"/>
        <w:numPr>
          <w:ilvl w:val="0"/>
          <w:numId w:val="0"/>
        </w:numPr>
        <w:ind w:left="710"/>
        <w:rPr>
          <w:moveTo w:id="28" w:author="Adriana Katerine Lopez Rodriguez" w:date="2024-10-01T14:45:00Z"/>
        </w:rPr>
        <w:pPrChange w:id="29" w:author="Adriana Katerine Lopez Rodriguez" w:date="2024-10-01T14:45:00Z">
          <w:pPr>
            <w:pStyle w:val="Captulo9"/>
          </w:pPr>
        </w:pPrChange>
      </w:pPr>
      <w:moveTo w:id="30" w:author="Adriana Katerine Lopez Rodriguez" w:date="2024-10-01T14:45:00Z">
        <w:r>
          <w:t>Cumplir con sus obligaciones laborales respecto del personal a su cargo, y con las obligaciones tributarias y ambientales que le correspondan de acuerdo con su labor.</w:t>
        </w:r>
      </w:moveTo>
    </w:p>
    <w:moveToRangeEnd w:id="27"/>
    <w:p w14:paraId="4FA3343F" w14:textId="77777777" w:rsidR="00E87608" w:rsidRDefault="00E87608">
      <w:pPr>
        <w:pStyle w:val="Captulo9"/>
        <w:numPr>
          <w:ilvl w:val="0"/>
          <w:numId w:val="0"/>
        </w:numPr>
        <w:ind w:left="360"/>
        <w:rPr>
          <w:ins w:id="31" w:author="Adriana Katerine Lopez Rodriguez" w:date="2024-10-01T14:45:00Z"/>
          <w:rFonts w:cstheme="minorHAnsi"/>
        </w:rPr>
        <w:pPrChange w:id="32" w:author="Adriana Katerine Lopez Rodriguez" w:date="2024-10-01T14:45:00Z">
          <w:pPr>
            <w:pStyle w:val="Captulo9"/>
            <w:numPr>
              <w:numId w:val="37"/>
            </w:numPr>
            <w:ind w:left="360"/>
          </w:pPr>
        </w:pPrChange>
      </w:pPr>
    </w:p>
    <w:p w14:paraId="78F24D25" w14:textId="3DAFB4A2" w:rsidR="00E87608" w:rsidRPr="0052401B" w:rsidDel="00E87608" w:rsidRDefault="00E87608" w:rsidP="00D37F9B">
      <w:pPr>
        <w:pStyle w:val="Captulo9"/>
        <w:numPr>
          <w:ilvl w:val="0"/>
          <w:numId w:val="37"/>
        </w:numPr>
        <w:rPr>
          <w:moveFrom w:id="33" w:author="Adriana Katerine Lopez Rodriguez" w:date="2024-10-01T14:45:00Z"/>
          <w:rFonts w:cstheme="minorHAnsi"/>
        </w:rPr>
      </w:pPr>
      <w:moveFromRangeStart w:id="34" w:author="Adriana Katerine Lopez Rodriguez" w:date="2024-10-01T14:45:00Z" w:name="move178686355"/>
    </w:p>
    <w:p w14:paraId="0B157B71" w14:textId="6DE02499" w:rsidR="00D37F9B" w:rsidRPr="0052401B" w:rsidDel="00E87608" w:rsidRDefault="00D37F9B">
      <w:pPr>
        <w:pStyle w:val="Captulo9"/>
        <w:numPr>
          <w:ilvl w:val="0"/>
          <w:numId w:val="0"/>
        </w:numPr>
        <w:ind w:left="1070" w:hanging="360"/>
        <w:rPr>
          <w:moveFrom w:id="35" w:author="Adriana Katerine Lopez Rodriguez" w:date="2024-10-01T14:45:00Z"/>
        </w:rPr>
        <w:pPrChange w:id="36" w:author="Adriana Katerine Lopez Rodriguez" w:date="2024-10-01T14:45:00Z">
          <w:pPr>
            <w:pStyle w:val="Captulo9"/>
          </w:pPr>
        </w:pPrChange>
      </w:pPr>
      <w:moveFrom w:id="37" w:author="Adriana Katerine Lopez Rodriguez" w:date="2024-10-01T14:45:00Z">
        <w:r w:rsidDel="00E87608">
          <w:t>Cumplir con sus obligaciones laborales respecto del personal a su cargo, y con las obligaciones tributarias y ambientales que le correspondan de acuerdo con su labor.</w:t>
        </w:r>
      </w:moveFrom>
    </w:p>
    <w:moveFromRangeEnd w:id="34"/>
    <w:p w14:paraId="522D5306" w14:textId="77777777" w:rsidR="00D37F9B" w:rsidRPr="0052401B" w:rsidRDefault="00D37F9B" w:rsidP="00D37F9B">
      <w:pPr>
        <w:pStyle w:val="Captulo9"/>
        <w:numPr>
          <w:ilvl w:val="0"/>
          <w:numId w:val="37"/>
        </w:numPr>
      </w:pPr>
      <w:r w:rsidRPr="0052401B">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FD6F721" w14:textId="77777777" w:rsidR="00D37F9B" w:rsidRDefault="00D37F9B" w:rsidP="00D37F9B">
      <w:pPr>
        <w:pStyle w:val="Captulo9"/>
        <w:numPr>
          <w:ilvl w:val="0"/>
          <w:numId w:val="37"/>
        </w:numPr>
      </w:pPr>
      <w:r w:rsidRPr="0052401B">
        <w:t>[</w:t>
      </w: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ISO 9001:2015 y NTC ISO 10005:2018 en los </w:t>
      </w:r>
      <w:r w:rsidRPr="0052401B">
        <w:rPr>
          <w:highlight w:val="lightGray"/>
        </w:rPr>
        <w:t>[incluir el número de días</w:t>
      </w:r>
      <w:r w:rsidRPr="0052401B">
        <w:t>] hábiles siguientes a la suscripción del contrato.</w:t>
      </w:r>
    </w:p>
    <w:p w14:paraId="76AB440D" w14:textId="77777777" w:rsidR="0053126F" w:rsidRPr="00B10B4A" w:rsidRDefault="00D37F9B">
      <w:pPr>
        <w:pStyle w:val="Captulo9"/>
        <w:numPr>
          <w:ilvl w:val="0"/>
          <w:numId w:val="0"/>
        </w:numPr>
        <w:rPr>
          <w:ins w:id="38" w:author="Adriana Katerine Lopez Rodriguez" w:date="2024-10-01T15:13:00Z"/>
          <w:rFonts w:cstheme="minorHAnsi"/>
        </w:rPr>
        <w:pPrChange w:id="39" w:author="Adriana Katerine Lopez Rodriguez" w:date="2024-10-01T15:13:00Z">
          <w:pPr>
            <w:pStyle w:val="Captulo9"/>
            <w:numPr>
              <w:numId w:val="37"/>
            </w:numPr>
            <w:ind w:left="360"/>
          </w:pPr>
        </w:pPrChange>
      </w:pPr>
      <w:del w:id="40" w:author="Adriana Katerine Lopez Rodriguez" w:date="2024-10-01T15:13:00Z">
        <w:r w:rsidRPr="0053126F" w:rsidDel="0053126F">
          <w:rPr>
            <w:highlight w:val="lightGray"/>
          </w:rPr>
          <w:delText>[</w:delText>
        </w:r>
      </w:del>
    </w:p>
    <w:p w14:paraId="4F221D39" w14:textId="77777777" w:rsidR="0053126F" w:rsidRPr="00F366F0" w:rsidRDefault="0053126F" w:rsidP="0053126F">
      <w:pPr>
        <w:pStyle w:val="Captulo9"/>
        <w:numPr>
          <w:ilvl w:val="0"/>
          <w:numId w:val="37"/>
        </w:numPr>
        <w:rPr>
          <w:ins w:id="41" w:author="Adriana Katerine Lopez Rodriguez" w:date="2024-10-01T15:13:00Z"/>
          <w:highlight w:val="lightGray"/>
        </w:rPr>
      </w:pPr>
      <w:ins w:id="42" w:author="Adriana Katerine Lopez Rodriguez" w:date="2024-10-01T15:13:00Z">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ins>
    </w:p>
    <w:p w14:paraId="64D380AE" w14:textId="6AC801C6" w:rsidR="00D37F9B" w:rsidDel="006E1EF9" w:rsidRDefault="00D37F9B" w:rsidP="00984D1C">
      <w:pPr>
        <w:pStyle w:val="Captulo9"/>
        <w:numPr>
          <w:ilvl w:val="0"/>
          <w:numId w:val="37"/>
        </w:numPr>
        <w:rPr>
          <w:del w:id="43" w:author="Adriana Katerine Lopez Rodriguez" w:date="2024-10-01T15:13:00Z"/>
        </w:rPr>
      </w:pPr>
      <w:del w:id="44" w:author="Adriana Katerine Lopez Rodriguez" w:date="2024-10-01T15:12:00Z">
        <w:r w:rsidRPr="0052401B" w:rsidDel="008B7DE4">
          <w:rPr>
            <w:highlight w:val="lightGray"/>
          </w:rPr>
          <w:delText>Incluir cuando en el proceso de contratación se entreguen estudios y diseños]</w:delText>
        </w:r>
        <w:r w:rsidDel="008B7DE4">
          <w:delText xml:space="preserve"> </w:delText>
        </w:r>
      </w:del>
      <w:del w:id="45" w:author="Adriana Katerine Lopez Rodriguez" w:date="2024-10-01T15:13:00Z">
        <w:r w:rsidRPr="00E61097" w:rsidDel="0053126F">
          <w:delText>E</w:delText>
        </w:r>
        <w:r w:rsidDel="0053126F">
          <w:delText>l</w:delText>
        </w:r>
        <w:r w:rsidRPr="00E61097" w:rsidDel="0053126F">
          <w:delText xml:space="preserve"> </w:delText>
        </w:r>
        <w:r w:rsidDel="0053126F">
          <w:delText>contratista</w:delText>
        </w:r>
        <w:r w:rsidRPr="00E61097" w:rsidDel="0053126F">
          <w:delText xml:space="preserve"> declara y acepta que el diseño entregado por la </w:delText>
        </w:r>
        <w:r w:rsidDel="0053126F">
          <w:delText xml:space="preserve">entidad </w:delText>
        </w:r>
        <w:r w:rsidRPr="00E61097" w:rsidDel="0053126F">
          <w:delText>ha sido analizado exhaustivamente y que conoce de primera mano la totalidad de las condiciones de la</w:delText>
        </w:r>
        <w:r w:rsidDel="0053126F">
          <w:delText xml:space="preserve"> </w:delText>
        </w:r>
        <w:r w:rsidRPr="00E61097" w:rsidDel="0053126F">
          <w:delText>obra contratada. En consecuencia</w:delText>
        </w:r>
        <w:r w:rsidDel="0053126F">
          <w:delText>,</w:delText>
        </w:r>
        <w:r w:rsidRPr="00E61097" w:rsidDel="0053126F">
          <w:delText xml:space="preserve"> el </w:delText>
        </w:r>
        <w:r w:rsidDel="0053126F">
          <w:delText>contratista</w:delText>
        </w:r>
        <w:r w:rsidRPr="00E61097" w:rsidDel="0053126F">
          <w:delText xml:space="preserve"> considera que el diseño entregado es i</w:delText>
        </w:r>
        <w:r w:rsidDel="0053126F">
          <w:delText>d</w:delText>
        </w:r>
        <w:r w:rsidRPr="00E61097" w:rsidDel="0053126F">
          <w:delText xml:space="preserve">óneo y adecuado para que sea la base para la ejecución de la obra contratada por la </w:delText>
        </w:r>
        <w:r w:rsidDel="0053126F">
          <w:delText>entidad</w:delText>
        </w:r>
        <w:r w:rsidRPr="00E61097" w:rsidDel="0053126F">
          <w:delText>.</w:delText>
        </w:r>
      </w:del>
    </w:p>
    <w:p w14:paraId="4435048F" w14:textId="77777777" w:rsidR="006E1EF9" w:rsidRDefault="006E1EF9" w:rsidP="006E1EF9">
      <w:pPr>
        <w:pStyle w:val="Captulo9"/>
        <w:numPr>
          <w:ilvl w:val="0"/>
          <w:numId w:val="37"/>
        </w:numPr>
        <w:rPr>
          <w:ins w:id="46" w:author="Adriana Katerine Lopez Rodriguez" w:date="2024-10-01T15:14:00Z"/>
          <w:rFonts w:cstheme="minorHAnsi"/>
        </w:rPr>
      </w:pPr>
      <w:ins w:id="47" w:author="Adriana Katerine Lopez Rodriguez" w:date="2024-10-01T15:14:00Z">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00084F">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ins>
    </w:p>
    <w:p w14:paraId="40FCB57F" w14:textId="77777777" w:rsidR="006E1EF9" w:rsidRDefault="006E1EF9" w:rsidP="006E1EF9">
      <w:pPr>
        <w:pStyle w:val="Captulo9"/>
        <w:numPr>
          <w:ilvl w:val="0"/>
          <w:numId w:val="0"/>
        </w:numPr>
        <w:ind w:left="360"/>
        <w:rPr>
          <w:ins w:id="48" w:author="Adriana Katerine Lopez Rodriguez" w:date="2024-10-01T15:14:00Z"/>
          <w:highlight w:val="lightGray"/>
        </w:rPr>
      </w:pPr>
    </w:p>
    <w:p w14:paraId="1F2DB80A" w14:textId="48FB02C9" w:rsidR="006E1EF9" w:rsidRDefault="006E1EF9" w:rsidP="00A95A99">
      <w:pPr>
        <w:pStyle w:val="Captulo9"/>
        <w:numPr>
          <w:ilvl w:val="0"/>
          <w:numId w:val="0"/>
        </w:numPr>
        <w:ind w:left="360"/>
        <w:rPr>
          <w:ins w:id="49" w:author="Adriana Katerine Lopez Rodriguez" w:date="2024-10-01T15:15:00Z"/>
        </w:rPr>
      </w:pPr>
      <w:ins w:id="50" w:author="Adriana Katerine Lopez Rodriguez" w:date="2024-10-01T15:14:00Z">
        <w:r w:rsidRPr="00F366F0">
          <w:rPr>
            <w:highlight w:val="lightGray"/>
          </w:rPr>
          <w:t>[</w:t>
        </w:r>
        <w:r>
          <w:rPr>
            <w:highlight w:val="lightGray"/>
          </w:rPr>
          <w:t xml:space="preserve">La entidad deberá indicar aquí las actividades a las que se comprometió el proponente adjudicatario mediante el </w:t>
        </w:r>
        <w:r w:rsidRPr="00F613FE">
          <w:rPr>
            <w:rPrChange w:id="51" w:author="Planeacion" w:date="2026-02-12T21:09:00Z">
              <w:rPr>
                <w:highlight w:val="lightGray"/>
              </w:rPr>
            </w:rPrChange>
          </w:rPr>
          <w:t xml:space="preserve">formato </w:t>
        </w:r>
      </w:ins>
      <w:ins w:id="52" w:author="Planeacion" w:date="2026-02-12T21:09:00Z">
        <w:r w:rsidR="00F613FE" w:rsidRPr="00F613FE">
          <w:rPr>
            <w:rPrChange w:id="53" w:author="Planeacion" w:date="2026-02-12T21:09:00Z">
              <w:rPr>
                <w:highlight w:val="yellow"/>
              </w:rPr>
            </w:rPrChange>
          </w:rPr>
          <w:t>07</w:t>
        </w:r>
      </w:ins>
      <w:ins w:id="54" w:author="Adriana Katerine Lopez Rodriguez" w:date="2024-10-01T15:14:00Z">
        <w:del w:id="55" w:author="Planeacion" w:date="2026-02-12T21:09:00Z">
          <w:r w:rsidRPr="00F613FE" w:rsidDel="00F613FE">
            <w:rPr>
              <w:rPrChange w:id="56" w:author="Planeacion" w:date="2026-02-12T21:09:00Z">
                <w:rPr>
                  <w:highlight w:val="lightGray"/>
                </w:rPr>
              </w:rPrChange>
            </w:rPr>
            <w:delText>14</w:delText>
          </w:r>
        </w:del>
        <w:r w:rsidRPr="00F613FE">
          <w:rPr>
            <w:rPrChange w:id="57" w:author="Planeacion" w:date="2026-02-12T21:09:00Z">
              <w:rPr>
                <w:highlight w:val="lightGray"/>
              </w:rPr>
            </w:rPrChange>
          </w:rPr>
          <w:t xml:space="preserve"> presentado con </w:t>
        </w:r>
        <w:r>
          <w:rPr>
            <w:highlight w:val="lightGray"/>
          </w:rPr>
          <w:t>su oferta</w:t>
        </w:r>
      </w:ins>
      <w:ins w:id="58" w:author="Adriana Katerine Lopez Rodriguez" w:date="2024-10-01T15:15:00Z">
        <w:r w:rsidR="007D3A02">
          <w:t>.</w:t>
        </w:r>
      </w:ins>
    </w:p>
    <w:p w14:paraId="53E9C698" w14:textId="5169697A" w:rsidR="007D3A02" w:rsidRDefault="007D3A02">
      <w:pPr>
        <w:pStyle w:val="Captulo9"/>
        <w:numPr>
          <w:ilvl w:val="0"/>
          <w:numId w:val="37"/>
        </w:numPr>
        <w:rPr>
          <w:ins w:id="59" w:author="Adriana Katerine Lopez Rodriguez" w:date="2024-10-01T15:15:00Z"/>
        </w:rPr>
        <w:pPrChange w:id="60" w:author="Adriana Katerine Lopez Rodriguez" w:date="2024-10-01T15:15:00Z">
          <w:pPr>
            <w:pStyle w:val="Captulo9"/>
            <w:numPr>
              <w:numId w:val="0"/>
            </w:numPr>
            <w:ind w:left="360" w:firstLine="0"/>
          </w:pPr>
        </w:pPrChange>
      </w:pPr>
      <w:ins w:id="61" w:author="Adriana Katerine Lopez Rodriguez" w:date="2024-10-01T15:15:00Z">
        <w:r w:rsidRPr="0052401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ins>
    </w:p>
    <w:p w14:paraId="01573667" w14:textId="77777777" w:rsidR="007D3A02" w:rsidRPr="0052401B" w:rsidRDefault="007D3A02">
      <w:pPr>
        <w:pStyle w:val="Captulo9"/>
        <w:numPr>
          <w:ilvl w:val="0"/>
          <w:numId w:val="0"/>
        </w:numPr>
        <w:ind w:left="1070" w:hanging="360"/>
        <w:rPr>
          <w:ins w:id="62" w:author="Adriana Katerine Lopez Rodriguez" w:date="2024-10-01T15:14:00Z"/>
        </w:rPr>
        <w:pPrChange w:id="63" w:author="Adriana Katerine Lopez Rodriguez" w:date="2024-10-01T15:15:00Z">
          <w:pPr>
            <w:pStyle w:val="Captulo9"/>
            <w:numPr>
              <w:numId w:val="37"/>
            </w:numPr>
            <w:ind w:left="360"/>
          </w:pPr>
        </w:pPrChange>
      </w:pPr>
    </w:p>
    <w:p w14:paraId="20FC8F4B" w14:textId="77777777" w:rsidR="00D37F9B" w:rsidRPr="0053126F" w:rsidRDefault="00D37F9B" w:rsidP="00984D1C">
      <w:pPr>
        <w:pStyle w:val="Captulo9"/>
        <w:numPr>
          <w:ilvl w:val="0"/>
          <w:numId w:val="37"/>
        </w:numPr>
        <w:rPr>
          <w:rFonts w:cstheme="minorHAnsi"/>
        </w:rPr>
      </w:pPr>
      <w:r w:rsidRPr="0053126F">
        <w:rPr>
          <w:rFonts w:cstheme="minorHAnsi"/>
          <w:highlight w:val="lightGray"/>
        </w:rPr>
        <w:lastRenderedPageBreak/>
        <w:t xml:space="preserve">[Incluir cuando el Contratista haya diligenciado la </w:t>
      </w:r>
      <w:r w:rsidRPr="0053126F">
        <w:rPr>
          <w:rFonts w:cstheme="minorHAnsi"/>
          <w:b/>
          <w:bCs/>
          <w:highlight w:val="lightGray"/>
        </w:rPr>
        <w:t>Opción 1</w:t>
      </w:r>
      <w:r w:rsidRPr="0053126F">
        <w:rPr>
          <w:rFonts w:cstheme="minorHAnsi"/>
          <w:highlight w:val="lightGray"/>
        </w:rPr>
        <w:t xml:space="preserve"> Formato 9A – Promoción de Servicios Nacionales o con Trato Nacional]</w:t>
      </w:r>
      <w:r w:rsidRPr="0053126F">
        <w:rPr>
          <w:rFonts w:cstheme="minorHAnsi"/>
        </w:rPr>
        <w:t xml:space="preserve"> El Contratista se compromete a adquirir los bienes nacionales relevantes definidos por la Entidad Estatal en el </w:t>
      </w:r>
      <w:r w:rsidRPr="001E44CF">
        <w:rPr>
          <w:rFonts w:cstheme="minorHAnsi"/>
          <w:rPrChange w:id="64" w:author="Planeacion" w:date="2026-02-12T21:16:00Z">
            <w:rPr>
              <w:rFonts w:cstheme="minorHAnsi"/>
            </w:rPr>
          </w:rPrChange>
        </w:rPr>
        <w:t>numeral 4.3.1 del</w:t>
      </w:r>
      <w:r w:rsidRPr="0053126F">
        <w:rPr>
          <w:rFonts w:cstheme="minorHAnsi"/>
        </w:rPr>
        <w:t xml:space="preserve"> documento base.  En consecuencia, el Contratista debe adquirir los bienes que se encuentren en el Registro de Productores de Bienes Nacionales durante la ejecución del contrato. </w:t>
      </w:r>
    </w:p>
    <w:p w14:paraId="1412024C" w14:textId="77777777" w:rsidR="00D37F9B" w:rsidRPr="000F2294" w:rsidRDefault="00D37F9B" w:rsidP="00D37F9B">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0F2294" w:rsidRDefault="00D37F9B" w:rsidP="00D37F9B">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113FB185" w14:textId="77777777" w:rsidR="00D37F9B" w:rsidRDefault="00D37F9B" w:rsidP="00D37F9B">
      <w:pPr>
        <w:pStyle w:val="Captulo9"/>
        <w:numPr>
          <w:ilvl w:val="0"/>
          <w:numId w:val="37"/>
        </w:numPr>
        <w:rPr>
          <w:ins w:id="65" w:author="Adriana Katerine Lopez Rodriguez" w:date="2024-10-01T15:18:00Z"/>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51C94FFF" w14:textId="77777777" w:rsidR="00CC547B" w:rsidRPr="0000084F" w:rsidRDefault="00CC547B" w:rsidP="00CC547B">
      <w:pPr>
        <w:pStyle w:val="Captulo9"/>
        <w:numPr>
          <w:ilvl w:val="0"/>
          <w:numId w:val="37"/>
        </w:numPr>
        <w:rPr>
          <w:ins w:id="66" w:author="Adriana Katerine Lopez Rodriguez" w:date="2024-10-01T15:18:00Z"/>
          <w:rFonts w:cstheme="minorHAnsi"/>
          <w:highlight w:val="darkGray"/>
        </w:rPr>
      </w:pPr>
      <w:ins w:id="67" w:author="Adriana Katerine Lopez Rodriguez" w:date="2024-10-01T15:18:00Z">
        <w:r w:rsidRPr="0000084F">
          <w:rPr>
            <w:rFonts w:cstheme="minorHAnsi"/>
            <w:highlight w:val="darkGray"/>
          </w:rPr>
          <w:t>[</w:t>
        </w:r>
        <w:r>
          <w:rPr>
            <w:rFonts w:cstheme="minorHAnsi"/>
            <w:highlight w:val="darkGray"/>
          </w:rPr>
          <w:t>La entidad deberá i</w:t>
        </w:r>
        <w:r w:rsidRPr="0000084F">
          <w:rPr>
            <w:rFonts w:cstheme="minorHAnsi"/>
            <w:highlight w:val="darkGray"/>
          </w:rPr>
          <w:t>ncluir</w:t>
        </w:r>
        <w:r>
          <w:rPr>
            <w:rFonts w:cstheme="minorHAnsi"/>
            <w:highlight w:val="darkGray"/>
          </w:rPr>
          <w:t xml:space="preserve"> las obligaciones que se deriven del</w:t>
        </w:r>
        <w:r w:rsidRPr="0000084F">
          <w:rPr>
            <w:rFonts w:cstheme="minorHAnsi"/>
            <w:highlight w:val="darkGray"/>
          </w:rPr>
          <w:t xml:space="preserve"> </w:t>
        </w:r>
        <w:r w:rsidRPr="006F7CD3">
          <w:rPr>
            <w:rFonts w:cstheme="minorHAnsi"/>
            <w:highlight w:val="darkGray"/>
          </w:rPr>
          <w:t>artículo</w:t>
        </w:r>
        <w:r w:rsidRPr="0000084F">
          <w:rPr>
            <w:rFonts w:cstheme="minorHAnsi"/>
            <w:highlight w:val="darkGray"/>
          </w:rPr>
          <w:t xml:space="preserve"> 80 de la Ley 2294 de 2023</w:t>
        </w:r>
        <w:r>
          <w:rPr>
            <w:rFonts w:cstheme="minorHAnsi"/>
            <w:highlight w:val="darkGray"/>
          </w:rPr>
          <w:t xml:space="preserve"> cuando aplique</w:t>
        </w:r>
        <w:r w:rsidRPr="0000084F">
          <w:rPr>
            <w:rFonts w:cstheme="minorHAnsi"/>
            <w:highlight w:val="darkGray"/>
          </w:rPr>
          <w:t>]</w:t>
        </w:r>
        <w:r>
          <w:rPr>
            <w:rFonts w:cstheme="minorHAnsi"/>
            <w:highlight w:val="darkGray"/>
          </w:rPr>
          <w:t xml:space="preserve"> </w:t>
        </w:r>
      </w:ins>
    </w:p>
    <w:p w14:paraId="3B2359F8" w14:textId="77777777" w:rsidR="00CC547B" w:rsidRPr="000F2294" w:rsidRDefault="00CC547B">
      <w:pPr>
        <w:pStyle w:val="Captulo9"/>
        <w:numPr>
          <w:ilvl w:val="0"/>
          <w:numId w:val="0"/>
        </w:numPr>
        <w:ind w:left="360"/>
        <w:rPr>
          <w:rFonts w:cstheme="minorHAnsi"/>
        </w:rPr>
        <w:pPrChange w:id="68" w:author="Adriana Katerine Lopez Rodriguez" w:date="2024-10-01T15:18:00Z">
          <w:pPr>
            <w:pStyle w:val="Captulo9"/>
            <w:numPr>
              <w:numId w:val="37"/>
            </w:numPr>
            <w:ind w:left="360"/>
          </w:pPr>
        </w:pPrChange>
      </w:pPr>
    </w:p>
    <w:p w14:paraId="538A08F1" w14:textId="77777777" w:rsidR="00D37F9B" w:rsidRPr="0052401B" w:rsidRDefault="00D37F9B" w:rsidP="00D37F9B">
      <w:pPr>
        <w:pStyle w:val="Captulo9"/>
        <w:numPr>
          <w:ilvl w:val="0"/>
          <w:numId w:val="37"/>
        </w:numPr>
        <w:rPr>
          <w:rFonts w:cstheme="minorHAnsi"/>
        </w:rPr>
      </w:pPr>
      <w:r w:rsidRPr="000F2294">
        <w:rPr>
          <w:rFonts w:cstheme="minorHAnsi"/>
          <w:highlight w:val="lightGray"/>
        </w:rPr>
        <w:t>[Incluir las obligaciones que considere la Entidad Estatal].</w:t>
      </w:r>
    </w:p>
    <w:p w14:paraId="7185E648" w14:textId="77777777" w:rsidR="00D37F9B" w:rsidRPr="0052401B" w:rsidRDefault="00D37F9B" w:rsidP="00D37F9B">
      <w:pPr>
        <w:pStyle w:val="Captulo9"/>
        <w:numPr>
          <w:ilvl w:val="0"/>
          <w:numId w:val="0"/>
        </w:numPr>
        <w:rPr>
          <w:rFonts w:cstheme="minorHAnsi"/>
          <w:highlight w:val="lightGray"/>
        </w:rPr>
      </w:pPr>
    </w:p>
    <w:p w14:paraId="38E0451A" w14:textId="77777777" w:rsidR="00D37F9B" w:rsidRPr="0052401B" w:rsidRDefault="00D37F9B" w:rsidP="00D37F9B">
      <w:pPr>
        <w:rPr>
          <w:rFonts w:cstheme="minorHAnsi"/>
          <w:b/>
          <w:bCs/>
        </w:rPr>
      </w:pPr>
      <w:r w:rsidRPr="0052401B">
        <w:rPr>
          <w:rFonts w:cstheme="minorHAnsi"/>
          <w:b/>
          <w:bCs/>
        </w:rPr>
        <w:t>Opción 2:</w:t>
      </w:r>
    </w:p>
    <w:p w14:paraId="0EC7D47C" w14:textId="77777777" w:rsidR="00D37F9B" w:rsidRPr="0052401B" w:rsidRDefault="00D37F9B" w:rsidP="00D37F9B">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232F4AF4" w14:textId="77777777" w:rsidR="00D37F9B" w:rsidRPr="0052401B" w:rsidRDefault="00D37F9B" w:rsidP="00D37F9B">
      <w:pPr>
        <w:pStyle w:val="Prrafodelista"/>
        <w:numPr>
          <w:ilvl w:val="0"/>
          <w:numId w:val="36"/>
        </w:numPr>
        <w:rPr>
          <w:rFonts w:cstheme="minorHAnsi"/>
        </w:rPr>
      </w:pPr>
      <w:r w:rsidRPr="0052401B">
        <w:rPr>
          <w:rFonts w:cstheme="minorHAnsi"/>
        </w:rPr>
        <w:t xml:space="preserve">Estar en permanente comunicación con el </w:t>
      </w:r>
      <w:r w:rsidRPr="0052401B">
        <w:rPr>
          <w:rFonts w:cstheme="minorHAnsi"/>
          <w:szCs w:val="20"/>
        </w:rPr>
        <w:t xml:space="preserve">interventor </w:t>
      </w:r>
      <w:r w:rsidRPr="0052401B">
        <w:rPr>
          <w:rFonts w:cstheme="minorHAnsi"/>
        </w:rPr>
        <w:t xml:space="preserve">del contrato. </w:t>
      </w:r>
    </w:p>
    <w:p w14:paraId="685B2511" w14:textId="77777777" w:rsidR="00D37F9B" w:rsidRPr="0052401B" w:rsidRDefault="00D37F9B" w:rsidP="00D37F9B">
      <w:pPr>
        <w:pStyle w:val="Prrafodelista"/>
        <w:numPr>
          <w:ilvl w:val="0"/>
          <w:numId w:val="36"/>
        </w:numPr>
        <w:rPr>
          <w:rFonts w:cstheme="minorHAnsi"/>
        </w:rPr>
      </w:pPr>
      <w:r w:rsidRPr="0052401B">
        <w:rPr>
          <w:rFonts w:cstheme="minorHAnsi"/>
        </w:rPr>
        <w:t xml:space="preserve">Facilitar la labor de seguimiento y control que realiza el </w:t>
      </w:r>
      <w:r w:rsidRPr="0052401B">
        <w:rPr>
          <w:rFonts w:cstheme="minorHAnsi"/>
          <w:szCs w:val="20"/>
        </w:rPr>
        <w:t>interventor</w:t>
      </w:r>
      <w:r w:rsidRPr="0052401B">
        <w:rPr>
          <w:rFonts w:cstheme="minorHAnsi"/>
        </w:rPr>
        <w:t xml:space="preserve">, atendiendo y dando respuesta oportuna a las observaciones o requerimientos que se realicen. </w:t>
      </w:r>
    </w:p>
    <w:p w14:paraId="0BA9E062" w14:textId="77777777" w:rsidR="00D37F9B" w:rsidRPr="0052401B" w:rsidRDefault="00D37F9B" w:rsidP="00D37F9B">
      <w:pPr>
        <w:pStyle w:val="Prrafodelista"/>
        <w:numPr>
          <w:ilvl w:val="0"/>
          <w:numId w:val="36"/>
        </w:numPr>
      </w:pPr>
      <w:r w:rsidRPr="0052401B">
        <w:t xml:space="preserve">Disponer del personal idóneo, así como de los recursos logísticos, materiales, y/o equipos, necesarios para desarrollar el contrato dentro de la oportunidad y con la calidad establecidos. </w:t>
      </w:r>
    </w:p>
    <w:p w14:paraId="0F11D5F6" w14:textId="77777777" w:rsidR="00D37F9B" w:rsidRPr="0052401B" w:rsidRDefault="00D37F9B" w:rsidP="00D37F9B">
      <w:pPr>
        <w:pStyle w:val="Prrafodelista"/>
        <w:numPr>
          <w:ilvl w:val="0"/>
          <w:numId w:val="36"/>
        </w:numPr>
      </w:pPr>
      <w:r w:rsidRPr="0052401B">
        <w:t xml:space="preserve">Acreditar el cumplimiento del factor de calidad ofrecido durante la fase de selección en los plazos acordados con la Entidad. </w:t>
      </w:r>
    </w:p>
    <w:p w14:paraId="3A4A0759" w14:textId="77777777" w:rsidR="00D37F9B" w:rsidRPr="0052401B" w:rsidRDefault="00D37F9B" w:rsidP="00D37F9B">
      <w:pPr>
        <w:pStyle w:val="Captulo9"/>
        <w:numPr>
          <w:ilvl w:val="0"/>
          <w:numId w:val="36"/>
        </w:numPr>
      </w:pPr>
      <w:r w:rsidRPr="0052401B">
        <w:t>Identificar las oportunidades para promover el empleo local durante la ejecución del contrato.</w:t>
      </w:r>
    </w:p>
    <w:p w14:paraId="4508B806" w14:textId="77777777" w:rsidR="00D37F9B" w:rsidRPr="0052401B" w:rsidRDefault="00D37F9B" w:rsidP="00D37F9B">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7A889E16" w14:textId="77777777" w:rsidR="00D37F9B" w:rsidRPr="0052401B" w:rsidRDefault="00D37F9B" w:rsidP="00D37F9B">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52401B" w:rsidRDefault="00D37F9B" w:rsidP="00D37F9B">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52401B" w:rsidRDefault="00D37F9B" w:rsidP="00D37F9B">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04E35BFF" w14:textId="77777777" w:rsidR="00D37F9B" w:rsidRPr="0052401B" w:rsidRDefault="00D37F9B" w:rsidP="00D37F9B">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214CFC90" w14:textId="77777777" w:rsidR="00D37F9B" w:rsidRPr="0052401B" w:rsidRDefault="00D37F9B" w:rsidP="00D37F9B">
      <w:pPr>
        <w:pStyle w:val="Prrafodelista"/>
        <w:numPr>
          <w:ilvl w:val="0"/>
          <w:numId w:val="36"/>
        </w:numPr>
        <w:rPr>
          <w:rFonts w:cstheme="minorHAnsi"/>
        </w:rPr>
      </w:pPr>
      <w:r w:rsidRPr="0052401B">
        <w:rPr>
          <w:rFonts w:cstheme="minorHAnsi"/>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w:t>
      </w:r>
      <w:r w:rsidRPr="0052401B">
        <w:rPr>
          <w:rFonts w:cstheme="minorHAnsi"/>
        </w:rPr>
        <w:lastRenderedPageBreak/>
        <w:t>daño o pérdida, sin que esto excluya la indemnización de perjuicios. Lo anterior sin perjuicio de las acciones que del hecho se puedan predicar.</w:t>
      </w:r>
    </w:p>
    <w:p w14:paraId="2181D943" w14:textId="77777777" w:rsidR="00D37F9B" w:rsidRPr="00D74953" w:rsidRDefault="00D37F9B" w:rsidP="00D37F9B">
      <w:pPr>
        <w:pStyle w:val="Captulo9"/>
        <w:numPr>
          <w:ilvl w:val="0"/>
          <w:numId w:val="36"/>
        </w:numPr>
      </w:pP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ISO 9001:2015 y NTC ISO 10005:2018 en los </w:t>
      </w:r>
      <w:r w:rsidRPr="0052401B">
        <w:rPr>
          <w:highlight w:val="lightGray"/>
        </w:rPr>
        <w:t>[incluir el número de días]</w:t>
      </w:r>
      <w:r w:rsidRPr="0052401B">
        <w:t xml:space="preserve"> hábiles siguientes a la suscripción del contrato.</w:t>
      </w:r>
    </w:p>
    <w:p w14:paraId="737EA8A0" w14:textId="77777777" w:rsidR="00DF1228" w:rsidRPr="00F366F0" w:rsidRDefault="00DF1228" w:rsidP="00DF1228">
      <w:pPr>
        <w:pStyle w:val="Captulo9"/>
        <w:numPr>
          <w:ilvl w:val="0"/>
          <w:numId w:val="36"/>
        </w:numPr>
        <w:rPr>
          <w:ins w:id="69" w:author="Adriana Katerine Lopez Rodriguez" w:date="2024-10-01T15:24:00Z"/>
          <w:highlight w:val="lightGray"/>
        </w:rPr>
      </w:pPr>
      <w:ins w:id="70" w:author="Adriana Katerine Lopez Rodriguez" w:date="2024-10-01T15:24:00Z">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ins>
    </w:p>
    <w:p w14:paraId="5D17F3F1" w14:textId="77777777" w:rsidR="00DF1228" w:rsidRDefault="00DF1228" w:rsidP="00DF1228">
      <w:pPr>
        <w:pStyle w:val="Captulo9"/>
        <w:numPr>
          <w:ilvl w:val="0"/>
          <w:numId w:val="36"/>
        </w:numPr>
        <w:rPr>
          <w:ins w:id="71" w:author="Adriana Katerine Lopez Rodriguez" w:date="2024-10-01T15:24:00Z"/>
          <w:rFonts w:cstheme="minorHAnsi"/>
        </w:rPr>
      </w:pPr>
      <w:ins w:id="72" w:author="Adriana Katerine Lopez Rodriguez" w:date="2024-10-01T15:24:00Z">
        <w:r w:rsidRPr="00F366F0">
          <w:rPr>
            <w:highlight w:val="lightGray"/>
          </w:rPr>
          <w:t>[</w:t>
        </w:r>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ins>
    </w:p>
    <w:p w14:paraId="7AF63B17" w14:textId="77777777" w:rsidR="00DF1228" w:rsidRDefault="00DF1228" w:rsidP="00DF1228">
      <w:pPr>
        <w:pStyle w:val="Captulo9"/>
        <w:numPr>
          <w:ilvl w:val="0"/>
          <w:numId w:val="0"/>
        </w:numPr>
        <w:ind w:left="360"/>
        <w:rPr>
          <w:ins w:id="73" w:author="Adriana Katerine Lopez Rodriguez" w:date="2024-10-01T15:24:00Z"/>
          <w:highlight w:val="lightGray"/>
        </w:rPr>
      </w:pPr>
    </w:p>
    <w:p w14:paraId="5345D9B1" w14:textId="77777777" w:rsidR="00DF1228" w:rsidRPr="00D74953" w:rsidRDefault="00DF1228" w:rsidP="00DF1228">
      <w:pPr>
        <w:pStyle w:val="Captulo9"/>
        <w:numPr>
          <w:ilvl w:val="0"/>
          <w:numId w:val="0"/>
        </w:numPr>
        <w:ind w:left="360"/>
        <w:rPr>
          <w:ins w:id="74" w:author="Adriana Katerine Lopez Rodriguez" w:date="2024-10-01T15:24:00Z"/>
        </w:rPr>
      </w:pPr>
      <w:ins w:id="75" w:author="Adriana Katerine Lopez Rodriguez" w:date="2024-10-01T15:24:00Z">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ins>
    </w:p>
    <w:p w14:paraId="0D78949E" w14:textId="77777777" w:rsidR="00D37F9B" w:rsidRPr="0052401B" w:rsidRDefault="00D37F9B" w:rsidP="00D37F9B">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5EA2A7E" w14:textId="77777777" w:rsidR="00D37F9B" w:rsidRPr="000F2294" w:rsidRDefault="00D37F9B" w:rsidP="00D37F9B">
      <w:pPr>
        <w:pStyle w:val="Prrafodelista"/>
        <w:numPr>
          <w:ilvl w:val="0"/>
          <w:numId w:val="36"/>
        </w:numPr>
        <w:rPr>
          <w:rFonts w:cstheme="minorHAnsi"/>
        </w:rPr>
      </w:pPr>
      <w:bookmarkStart w:id="76"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w:t>
      </w:r>
      <w:r w:rsidRPr="001E44CF">
        <w:rPr>
          <w:rFonts w:cstheme="minorHAnsi"/>
          <w:rPrChange w:id="77" w:author="Planeacion" w:date="2026-02-12T21:17:00Z">
            <w:rPr>
              <w:rFonts w:cstheme="minorHAnsi"/>
            </w:rPr>
          </w:rPrChange>
        </w:rPr>
        <w:t>el numeral 4.3.1 del documento</w:t>
      </w:r>
      <w:r w:rsidRPr="000F2294">
        <w:rPr>
          <w:rFonts w:cstheme="minorHAnsi"/>
        </w:rPr>
        <w:t xml:space="preserve"> base. En consecuencia, el contratista debe comprar los bienes que se encuentren en el Registro de Productores de Bienes Nacionales durante la ejecución del Contrato. </w:t>
      </w:r>
    </w:p>
    <w:p w14:paraId="636D0D58" w14:textId="77777777" w:rsidR="00D37F9B" w:rsidRPr="000F2294" w:rsidRDefault="00D37F9B" w:rsidP="00D37F9B">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0F2294" w:rsidRDefault="00D37F9B" w:rsidP="00D37F9B">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incluirá el porcentaje definido en el </w:t>
      </w:r>
      <w:r w:rsidRPr="001E44CF">
        <w:rPr>
          <w:rFonts w:cstheme="minorHAnsi"/>
          <w:rPrChange w:id="78" w:author="Planeacion" w:date="2026-02-12T21:17:00Z">
            <w:rPr>
              <w:rFonts w:cstheme="minorHAnsi"/>
              <w:highlight w:val="lightGray"/>
            </w:rPr>
          </w:rPrChange>
        </w:rPr>
        <w:t xml:space="preserve">numeral 4.3.1 </w:t>
      </w:r>
      <w:r w:rsidRPr="000F2294">
        <w:rPr>
          <w:rFonts w:cstheme="minorHAnsi"/>
          <w:highlight w:val="lightGray"/>
        </w:rPr>
        <w:t>del documento base que sea por lo menos del cuarenta por ciento (40 %), sin perjuicio de incluir uno superior]</w:t>
      </w:r>
      <w:r w:rsidRPr="000F2294">
        <w:rPr>
          <w:rFonts w:cstheme="minorHAnsi"/>
        </w:rPr>
        <w:t xml:space="preserve"> de personal colombiano para el cumplimiento del contrato.</w:t>
      </w:r>
    </w:p>
    <w:p w14:paraId="1C8A732F" w14:textId="77777777" w:rsidR="00D37F9B" w:rsidRDefault="00D37F9B" w:rsidP="00D37F9B">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bookmarkEnd w:id="76"/>
    <w:p w14:paraId="0671A240" w14:textId="77777777" w:rsidR="00D37F9B" w:rsidRPr="00923AC2" w:rsidRDefault="00D37F9B" w:rsidP="00D37F9B">
      <w:pPr>
        <w:pStyle w:val="Prrafodelista"/>
        <w:numPr>
          <w:ilvl w:val="0"/>
          <w:numId w:val="36"/>
        </w:numPr>
        <w:rPr>
          <w:rFonts w:cstheme="minorHAnsi"/>
        </w:rPr>
      </w:pPr>
      <w:r w:rsidRPr="0052401B">
        <w:rPr>
          <w:rFonts w:cstheme="minorHAnsi"/>
          <w:highlight w:val="lightGray"/>
        </w:rPr>
        <w:t>[</w:t>
      </w:r>
      <w:commentRangeStart w:id="79"/>
      <w:r w:rsidRPr="0052401B">
        <w:rPr>
          <w:rFonts w:cstheme="minorHAnsi"/>
          <w:highlight w:val="lightGray"/>
        </w:rPr>
        <w:t>Incluir las obligaciones que considere la Entidad Estatal</w:t>
      </w:r>
      <w:commentRangeEnd w:id="79"/>
      <w:r w:rsidR="00A45F17">
        <w:rPr>
          <w:rStyle w:val="Refdecomentario"/>
        </w:rPr>
        <w:commentReference w:id="79"/>
      </w:r>
      <w:r w:rsidRPr="0052401B">
        <w:rPr>
          <w:rFonts w:cstheme="minorHAnsi"/>
          <w:highlight w:val="lightGray"/>
        </w:rPr>
        <w:t>]</w:t>
      </w:r>
      <w:r w:rsidRPr="0052401B">
        <w:rPr>
          <w:rFonts w:cstheme="minorHAnsi"/>
        </w:rPr>
        <w:t>.</w:t>
      </w:r>
    </w:p>
    <w:p w14:paraId="506A325D" w14:textId="77777777" w:rsidR="00D37F9B" w:rsidRPr="00965284" w:rsidRDefault="00D37F9B" w:rsidP="00D37F9B">
      <w:pPr>
        <w:pStyle w:val="Prrafodelista"/>
        <w:ind w:left="360"/>
        <w:rPr>
          <w:rFonts w:cstheme="minorHAnsi"/>
          <w:iCs/>
        </w:rPr>
      </w:pPr>
    </w:p>
    <w:p w14:paraId="151AEDB5" w14:textId="77777777" w:rsidR="00D37F9B" w:rsidRDefault="00D37F9B" w:rsidP="00D37F9B">
      <w:pPr>
        <w:rPr>
          <w:rFonts w:cstheme="minorHAnsi"/>
          <w:iCs/>
          <w:lang w:val="es-CO"/>
        </w:rPr>
      </w:pPr>
      <w:bookmarkStart w:id="80"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0F2294" w:rsidRDefault="00D37F9B" w:rsidP="00D37F9B">
      <w:pPr>
        <w:rPr>
          <w:rFonts w:cstheme="minorHAnsi"/>
          <w:iCs/>
          <w:lang w:val="es-CO"/>
        </w:rPr>
      </w:pPr>
    </w:p>
    <w:p w14:paraId="2A804823" w14:textId="77777777" w:rsidR="00D37F9B" w:rsidRPr="000F2294" w:rsidRDefault="00D37F9B" w:rsidP="00D37F9B">
      <w:pPr>
        <w:numPr>
          <w:ilvl w:val="0"/>
          <w:numId w:val="82"/>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165C3DB6" w14:textId="77777777" w:rsidR="00D37F9B" w:rsidRPr="000F2294" w:rsidRDefault="00D37F9B" w:rsidP="00D37F9B">
      <w:pPr>
        <w:numPr>
          <w:ilvl w:val="0"/>
          <w:numId w:val="82"/>
        </w:numPr>
        <w:rPr>
          <w:rFonts w:cstheme="minorHAnsi"/>
          <w:iCs/>
          <w:lang w:val="es-ES"/>
        </w:rPr>
      </w:pPr>
      <w:r w:rsidRPr="000F2294">
        <w:rPr>
          <w:rFonts w:cstheme="minorHAnsi"/>
          <w:iCs/>
          <w:lang w:val="es-ES"/>
        </w:rPr>
        <w:t>Los proveedores existentes no tienen la capacidad de suministrar el bien nacional relevante.</w:t>
      </w:r>
    </w:p>
    <w:p w14:paraId="6BB81E2B" w14:textId="77777777" w:rsidR="00D37F9B" w:rsidRPr="000F2294" w:rsidRDefault="00D37F9B" w:rsidP="00D37F9B">
      <w:pPr>
        <w:numPr>
          <w:ilvl w:val="0"/>
          <w:numId w:val="82"/>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0F2294" w:rsidRDefault="00D37F9B" w:rsidP="00D37F9B">
      <w:pPr>
        <w:rPr>
          <w:rFonts w:cstheme="minorHAnsi"/>
          <w:iCs/>
          <w:lang w:val="es-ES"/>
        </w:rPr>
      </w:pPr>
    </w:p>
    <w:p w14:paraId="381F86BF" w14:textId="77777777" w:rsidR="00D37F9B" w:rsidRPr="000F2294" w:rsidRDefault="00D37F9B" w:rsidP="00D37F9B">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2C810C7A" w14:textId="77777777" w:rsidR="00D37F9B" w:rsidRPr="000F2294" w:rsidRDefault="00D37F9B" w:rsidP="00D37F9B">
      <w:pPr>
        <w:rPr>
          <w:rFonts w:cstheme="minorHAnsi"/>
          <w:iCs/>
          <w:lang w:val="es-ES"/>
        </w:rPr>
      </w:pPr>
    </w:p>
    <w:p w14:paraId="6DC87BE9" w14:textId="77777777" w:rsidR="00D37F9B" w:rsidRPr="000F2294" w:rsidRDefault="00D37F9B" w:rsidP="00D37F9B">
      <w:pPr>
        <w:numPr>
          <w:ilvl w:val="0"/>
          <w:numId w:val="83"/>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F468072" w14:textId="77777777" w:rsidR="00D37F9B" w:rsidRPr="000F2294" w:rsidRDefault="00D37F9B" w:rsidP="00D37F9B">
      <w:pPr>
        <w:numPr>
          <w:ilvl w:val="0"/>
          <w:numId w:val="83"/>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0F2294" w:rsidRDefault="00D37F9B" w:rsidP="00D37F9B">
      <w:pPr>
        <w:numPr>
          <w:ilvl w:val="0"/>
          <w:numId w:val="83"/>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262DB7" w:rsidRDefault="00D37F9B" w:rsidP="00D37F9B">
      <w:pPr>
        <w:numPr>
          <w:ilvl w:val="0"/>
          <w:numId w:val="83"/>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52401B" w:rsidRDefault="00D37F9B" w:rsidP="00D37F9B">
      <w:pPr>
        <w:rPr>
          <w:rFonts w:cstheme="minorHAnsi"/>
        </w:rPr>
      </w:pPr>
    </w:p>
    <w:bookmarkEnd w:id="80"/>
    <w:p w14:paraId="698105C4"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t>OBLIGACIONES ESPECÍFICAS DEL CONTRATISTA</w:t>
      </w:r>
    </w:p>
    <w:p w14:paraId="15C7259E" w14:textId="77777777" w:rsidR="00D37F9B" w:rsidRPr="0052401B" w:rsidRDefault="00D37F9B" w:rsidP="00D37F9B">
      <w:pPr>
        <w:pStyle w:val="clusulas"/>
        <w:numPr>
          <w:ilvl w:val="0"/>
          <w:numId w:val="0"/>
        </w:numPr>
        <w:tabs>
          <w:tab w:val="left" w:pos="1560"/>
        </w:tabs>
        <w:spacing w:before="0" w:after="0"/>
        <w:ind w:left="66"/>
        <w:rPr>
          <w:rFonts w:cstheme="minorHAnsi"/>
          <w:szCs w:val="20"/>
        </w:rPr>
      </w:pPr>
    </w:p>
    <w:p w14:paraId="13FAEA14" w14:textId="77777777" w:rsidR="00D37F9B" w:rsidRPr="0052401B" w:rsidRDefault="00D37F9B" w:rsidP="00D37F9B">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52401B" w:rsidRDefault="00D37F9B" w:rsidP="00D37F9B">
      <w:pPr>
        <w:pStyle w:val="clusulas"/>
        <w:numPr>
          <w:ilvl w:val="0"/>
          <w:numId w:val="0"/>
        </w:numPr>
        <w:tabs>
          <w:tab w:val="left" w:pos="1560"/>
        </w:tabs>
        <w:spacing w:before="0" w:after="0"/>
        <w:ind w:left="66"/>
        <w:rPr>
          <w:rFonts w:cstheme="minorHAnsi"/>
          <w:b w:val="0"/>
          <w:bCs/>
          <w:szCs w:val="20"/>
        </w:rPr>
      </w:pPr>
    </w:p>
    <w:p w14:paraId="4BAD506F"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t>DERECHOS DEL CONTRATISTA</w:t>
      </w:r>
    </w:p>
    <w:p w14:paraId="52F38678" w14:textId="77777777" w:rsidR="00D37F9B" w:rsidRPr="0052401B" w:rsidRDefault="00D37F9B" w:rsidP="00D37F9B">
      <w:pPr>
        <w:rPr>
          <w:rFonts w:cstheme="minorHAnsi"/>
          <w:szCs w:val="20"/>
        </w:rPr>
      </w:pPr>
    </w:p>
    <w:p w14:paraId="637A82C2" w14:textId="77777777" w:rsidR="00D37F9B" w:rsidRPr="0052401B" w:rsidRDefault="00D37F9B" w:rsidP="00D37F9B">
      <w:pPr>
        <w:rPr>
          <w:rFonts w:cstheme="minorHAnsi"/>
          <w:szCs w:val="20"/>
        </w:rPr>
      </w:pPr>
      <w:r w:rsidRPr="0052401B">
        <w:rPr>
          <w:rFonts w:cstheme="minorHAnsi"/>
          <w:szCs w:val="20"/>
        </w:rPr>
        <w:t xml:space="preserve">El Contratista tiene derecho a: </w:t>
      </w:r>
    </w:p>
    <w:p w14:paraId="6DF72C28" w14:textId="77777777" w:rsidR="00D37F9B" w:rsidRPr="0052401B" w:rsidRDefault="00D37F9B" w:rsidP="00D37F9B">
      <w:pPr>
        <w:pStyle w:val="Ttulo"/>
        <w:numPr>
          <w:ilvl w:val="0"/>
          <w:numId w:val="0"/>
        </w:numPr>
        <w:spacing w:after="0"/>
        <w:ind w:left="1068"/>
        <w:rPr>
          <w:rFonts w:asciiTheme="minorHAnsi" w:hAnsiTheme="minorHAnsi" w:cstheme="minorHAnsi"/>
          <w:color w:val="auto"/>
          <w:szCs w:val="20"/>
        </w:rPr>
      </w:pPr>
    </w:p>
    <w:p w14:paraId="3E65F903" w14:textId="77777777" w:rsidR="00D37F9B" w:rsidRPr="0052401B" w:rsidRDefault="00D37F9B" w:rsidP="00D37F9B">
      <w:pPr>
        <w:pStyle w:val="Prrafodelista"/>
        <w:numPr>
          <w:ilvl w:val="3"/>
          <w:numId w:val="36"/>
        </w:numPr>
        <w:ind w:left="426"/>
      </w:pPr>
      <w:r w:rsidRPr="0052401B">
        <w:t>Recibir una remuneración por la ejecución de la obra en los términos pactados en la Cláusula 8 del presente Contrato.</w:t>
      </w:r>
    </w:p>
    <w:p w14:paraId="690EB2F1" w14:textId="77777777" w:rsidR="00D37F9B" w:rsidRPr="0052401B" w:rsidRDefault="00D37F9B" w:rsidP="00D37F9B">
      <w:pPr>
        <w:pStyle w:val="Prrafodelista"/>
        <w:numPr>
          <w:ilvl w:val="3"/>
          <w:numId w:val="36"/>
        </w:numPr>
        <w:ind w:left="426"/>
      </w:pPr>
      <w:r w:rsidRPr="0052401B">
        <w:rPr>
          <w:highlight w:val="lightGray"/>
        </w:rPr>
        <w:t>[Incluir los derechos que considere la Entidad Estatal]</w:t>
      </w:r>
    </w:p>
    <w:p w14:paraId="73F3B2FF" w14:textId="77777777" w:rsidR="00D37F9B" w:rsidRPr="0052401B" w:rsidRDefault="00D37F9B" w:rsidP="00D37F9B">
      <w:pPr>
        <w:rPr>
          <w:rFonts w:cstheme="minorHAnsi"/>
        </w:rPr>
      </w:pPr>
    </w:p>
    <w:p w14:paraId="6726CC9B"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t>OBLIGACIONES DE LA ENTIDAD</w:t>
      </w:r>
    </w:p>
    <w:p w14:paraId="56844CC5" w14:textId="77777777" w:rsidR="00D37F9B" w:rsidRPr="0052401B" w:rsidRDefault="00D37F9B" w:rsidP="00D37F9B">
      <w:pPr>
        <w:rPr>
          <w:rFonts w:cstheme="minorHAnsi"/>
          <w:szCs w:val="20"/>
        </w:rPr>
      </w:pPr>
    </w:p>
    <w:p w14:paraId="2C820213" w14:textId="77777777" w:rsidR="00D37F9B" w:rsidRPr="0052401B" w:rsidRDefault="00D37F9B" w:rsidP="00D37F9B">
      <w:pPr>
        <w:rPr>
          <w:rFonts w:cstheme="minorHAnsi"/>
          <w:szCs w:val="20"/>
        </w:rPr>
      </w:pPr>
      <w:r w:rsidRPr="0052401B">
        <w:rPr>
          <w:rFonts w:cstheme="minorHAnsi"/>
          <w:szCs w:val="20"/>
        </w:rPr>
        <w:t xml:space="preserve">La Entidad está obligada a: </w:t>
      </w:r>
    </w:p>
    <w:p w14:paraId="12966AF2" w14:textId="77777777" w:rsidR="00D37F9B" w:rsidRPr="0052401B" w:rsidRDefault="00D37F9B" w:rsidP="00D37F9B">
      <w:pPr>
        <w:rPr>
          <w:rFonts w:ascii="Arial" w:hAnsi="Arial" w:cs="Arial"/>
          <w:szCs w:val="20"/>
        </w:rPr>
      </w:pPr>
    </w:p>
    <w:p w14:paraId="2F9189CD" w14:textId="77777777" w:rsidR="00D37F9B" w:rsidRPr="0052401B" w:rsidRDefault="00D37F9B" w:rsidP="00D37F9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Proceso de Contratación. </w:t>
      </w:r>
    </w:p>
    <w:p w14:paraId="7D6046AD" w14:textId="77777777" w:rsidR="00D37F9B" w:rsidRPr="0052401B" w:rsidRDefault="00D37F9B" w:rsidP="00D37F9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52401B" w:rsidRDefault="00D37F9B" w:rsidP="00D37F9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 remuneración por la ejecución de la obra en los términos pactados en la Cláusula 8 del presente Contrato.</w:t>
      </w:r>
    </w:p>
    <w:p w14:paraId="7A8F56F5" w14:textId="77777777" w:rsidR="00D37F9B" w:rsidRPr="0052401B" w:rsidRDefault="00D37F9B" w:rsidP="00D37F9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[Incluir las demás obligaciones que considere la Entidad Estatal].</w:t>
      </w:r>
    </w:p>
    <w:p w14:paraId="6807E339" w14:textId="77777777" w:rsidR="00D37F9B" w:rsidRPr="0052401B" w:rsidRDefault="00D37F9B" w:rsidP="00D37F9B">
      <w:pPr>
        <w:ind w:left="708"/>
        <w:rPr>
          <w:rFonts w:eastAsiaTheme="majorEastAsia" w:cstheme="minorHAnsi"/>
          <w:spacing w:val="5"/>
          <w:kern w:val="28"/>
          <w:szCs w:val="20"/>
        </w:rPr>
      </w:pPr>
    </w:p>
    <w:p w14:paraId="11A4E30B" w14:textId="77777777" w:rsidR="00D37F9B" w:rsidRPr="0052401B" w:rsidRDefault="00D37F9B" w:rsidP="00D37F9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7DA6CE98" w14:textId="77777777" w:rsidR="00D37F9B" w:rsidRPr="0052401B" w:rsidRDefault="00D37F9B" w:rsidP="00D37F9B">
      <w:pPr>
        <w:pStyle w:val="clusulas"/>
        <w:numPr>
          <w:ilvl w:val="0"/>
          <w:numId w:val="0"/>
        </w:numPr>
        <w:spacing w:before="0" w:after="0"/>
        <w:ind w:left="720"/>
        <w:rPr>
          <w:rFonts w:cstheme="minorHAnsi"/>
          <w:szCs w:val="20"/>
        </w:rPr>
      </w:pPr>
    </w:p>
    <w:p w14:paraId="0350A6DE" w14:textId="77777777" w:rsidR="00D37F9B" w:rsidRPr="0052401B" w:rsidRDefault="00D37F9B" w:rsidP="00D37F9B">
      <w:pPr>
        <w:rPr>
          <w:rFonts w:cstheme="minorHAnsi"/>
          <w:szCs w:val="20"/>
        </w:rPr>
      </w:pPr>
      <w:r w:rsidRPr="0052401B">
        <w:rPr>
          <w:rFonts w:cstheme="minorHAnsi"/>
          <w:szCs w:val="20"/>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52401B" w:rsidRDefault="00D37F9B" w:rsidP="00D37F9B">
      <w:pPr>
        <w:rPr>
          <w:rFonts w:cstheme="minorHAnsi"/>
          <w:szCs w:val="20"/>
        </w:rPr>
      </w:pPr>
    </w:p>
    <w:p w14:paraId="4A97E0C4"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lastRenderedPageBreak/>
        <w:t>INDEMNIDAD</w:t>
      </w:r>
    </w:p>
    <w:p w14:paraId="3F96A927" w14:textId="77777777" w:rsidR="00D37F9B" w:rsidRPr="0052401B" w:rsidRDefault="00D37F9B" w:rsidP="00D37F9B">
      <w:pPr>
        <w:pStyle w:val="clusulas"/>
        <w:numPr>
          <w:ilvl w:val="0"/>
          <w:numId w:val="0"/>
        </w:numPr>
        <w:spacing w:before="0" w:after="0"/>
        <w:ind w:left="426"/>
        <w:rPr>
          <w:rFonts w:cstheme="minorHAnsi"/>
          <w:szCs w:val="20"/>
        </w:rPr>
      </w:pPr>
    </w:p>
    <w:p w14:paraId="11E410DE" w14:textId="77777777" w:rsidR="00D37F9B" w:rsidRPr="0052401B" w:rsidRDefault="00D37F9B" w:rsidP="00D37F9B">
      <w:pPr>
        <w:rPr>
          <w:lang w:val="es-CO"/>
        </w:rPr>
      </w:pPr>
      <w:r w:rsidRPr="0052401B">
        <w:rPr>
          <w:highlight w:val="lightGray"/>
          <w:lang w:val="es-CO"/>
        </w:rPr>
        <w:t>[La Entidad deberá incluir la indemnidad que considere necesaria]</w:t>
      </w:r>
    </w:p>
    <w:p w14:paraId="7567C400" w14:textId="77777777" w:rsidR="00D37F9B" w:rsidRPr="0052401B" w:rsidRDefault="00D37F9B" w:rsidP="00D37F9B">
      <w:pPr>
        <w:rPr>
          <w:highlight w:val="lightGray"/>
          <w:lang w:val="es-CO"/>
        </w:rPr>
      </w:pPr>
    </w:p>
    <w:p w14:paraId="28D72C69" w14:textId="77777777" w:rsidR="00D37F9B" w:rsidRPr="0052401B" w:rsidRDefault="00D37F9B" w:rsidP="00D37F9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61CF8E16" w14:textId="77777777" w:rsidR="00D37F9B" w:rsidRDefault="00D37F9B" w:rsidP="00D37F9B">
      <w:pPr>
        <w:rPr>
          <w:rFonts w:cs="Arial"/>
          <w:szCs w:val="20"/>
        </w:rPr>
      </w:pPr>
      <w:bookmarkStart w:id="81" w:name="_Hlk509453512"/>
    </w:p>
    <w:p w14:paraId="728AC8F1" w14:textId="77777777" w:rsidR="00D37F9B" w:rsidRPr="00513642" w:rsidRDefault="00D37F9B" w:rsidP="00D37F9B">
      <w:pPr>
        <w:numPr>
          <w:ilvl w:val="6"/>
          <w:numId w:val="84"/>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14BB56B" w14:textId="77777777" w:rsidR="00D37F9B" w:rsidRPr="00513642" w:rsidRDefault="00D37F9B" w:rsidP="00D37F9B">
      <w:pPr>
        <w:tabs>
          <w:tab w:val="left" w:pos="284"/>
          <w:tab w:val="left" w:pos="993"/>
        </w:tabs>
        <w:ind w:right="49"/>
        <w:rPr>
          <w:rFonts w:ascii="Arial" w:eastAsia="Arial" w:hAnsi="Arial" w:cs="Arial"/>
          <w:bCs/>
          <w:szCs w:val="20"/>
          <w:lang w:val="es-CO"/>
        </w:rPr>
      </w:pPr>
    </w:p>
    <w:p w14:paraId="607BAB0D" w14:textId="77777777" w:rsidR="00D37F9B" w:rsidRPr="00513642" w:rsidRDefault="00D37F9B" w:rsidP="00D37F9B">
      <w:pPr>
        <w:numPr>
          <w:ilvl w:val="6"/>
          <w:numId w:val="84"/>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035E021E" w14:textId="77777777" w:rsidR="00D37F9B" w:rsidRPr="0052401B" w:rsidRDefault="00D37F9B" w:rsidP="00D37F9B">
      <w:pPr>
        <w:rPr>
          <w:rFonts w:cstheme="minorHAnsi"/>
          <w:szCs w:val="20"/>
          <w:lang w:val="es-CO"/>
        </w:rPr>
      </w:pPr>
    </w:p>
    <w:p w14:paraId="4883FE0F" w14:textId="77777777" w:rsidR="00D37F9B" w:rsidRDefault="00D37F9B" w:rsidP="00D37F9B">
      <w:pPr>
        <w:rPr>
          <w:rFonts w:cstheme="minorHAnsi"/>
          <w:szCs w:val="20"/>
          <w:lang w:val="es-CO"/>
        </w:rPr>
      </w:pPr>
      <w:r w:rsidRPr="0052401B">
        <w:rPr>
          <w:rFonts w:cstheme="minorHAnsi"/>
          <w:szCs w:val="20"/>
          <w:lang w:val="es-CO"/>
        </w:rPr>
        <w:t xml:space="preserve">Se causarán multas equivalentes a </w:t>
      </w:r>
      <w:r w:rsidRPr="0052401B">
        <w:rPr>
          <w:rFonts w:cstheme="minorHAnsi"/>
          <w:szCs w:val="20"/>
          <w:highlight w:val="lightGray"/>
          <w:lang w:val="es-CO"/>
        </w:rPr>
        <w:t>[______ SMMLV]</w:t>
      </w:r>
      <w:r w:rsidRPr="0052401B">
        <w:rPr>
          <w:rFonts w:cstheme="minorHAnsi"/>
          <w:szCs w:val="20"/>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52401B">
        <w:rPr>
          <w:rFonts w:cstheme="minorHAnsi"/>
          <w:szCs w:val="20"/>
          <w:highlight w:val="lightGray"/>
          <w:lang w:val="es-CO"/>
        </w:rPr>
        <w:t>[cinco por ciento 5%]</w:t>
      </w:r>
      <w:r w:rsidRPr="0052401B">
        <w:rPr>
          <w:rFonts w:cstheme="minorHAnsi"/>
          <w:szCs w:val="20"/>
          <w:lang w:val="es-CO"/>
        </w:rPr>
        <w:t xml:space="preserve"> del valor del contrato.</w:t>
      </w:r>
    </w:p>
    <w:p w14:paraId="0AB65208" w14:textId="77777777" w:rsidR="00D37F9B" w:rsidRDefault="00D37F9B" w:rsidP="00D37F9B">
      <w:pPr>
        <w:rPr>
          <w:rFonts w:cstheme="minorHAnsi"/>
          <w:szCs w:val="20"/>
          <w:lang w:val="es-CO"/>
        </w:rPr>
      </w:pPr>
    </w:p>
    <w:p w14:paraId="0F75A273" w14:textId="77777777" w:rsidR="00D37F9B" w:rsidRPr="00262DB7" w:rsidRDefault="00D37F9B" w:rsidP="00D37F9B">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w:t>
      </w:r>
      <w:r w:rsidRPr="00824DFC">
        <w:rPr>
          <w:rFonts w:cstheme="minorHAnsi"/>
          <w:szCs w:val="20"/>
          <w:lang w:val="es-CO"/>
          <w:rPrChange w:id="82" w:author="Planeacion" w:date="2026-02-12T21:37:00Z">
            <w:rPr>
              <w:rFonts w:cstheme="minorHAnsi"/>
              <w:szCs w:val="20"/>
              <w:lang w:val="es-CO"/>
            </w:rPr>
          </w:rPrChange>
        </w:rPr>
        <w:t>numeral 4.3.1. del documento base</w:t>
      </w:r>
      <w:r w:rsidRPr="00262DB7">
        <w:rPr>
          <w:rFonts w:cstheme="minorHAnsi"/>
          <w:szCs w:val="20"/>
          <w:lang w:val="es-CO"/>
        </w:rPr>
        <w:t xml:space="preserve">. </w:t>
      </w:r>
    </w:p>
    <w:p w14:paraId="2EE5C954" w14:textId="77777777" w:rsidR="00D37F9B" w:rsidRPr="00262DB7" w:rsidRDefault="00D37F9B" w:rsidP="00D37F9B">
      <w:pPr>
        <w:rPr>
          <w:rFonts w:cstheme="minorHAnsi"/>
          <w:szCs w:val="20"/>
          <w:lang w:val="es-CO"/>
        </w:rPr>
      </w:pPr>
    </w:p>
    <w:p w14:paraId="40697428" w14:textId="77777777" w:rsidR="00D37F9B" w:rsidRPr="00262DB7" w:rsidRDefault="00D37F9B" w:rsidP="00D37F9B">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899F7CD" w14:textId="77777777" w:rsidR="00D37F9B" w:rsidRPr="00262DB7" w:rsidRDefault="00D37F9B" w:rsidP="00D37F9B">
      <w:pPr>
        <w:rPr>
          <w:rFonts w:cstheme="minorHAnsi"/>
          <w:szCs w:val="20"/>
          <w:lang w:val="es-CO"/>
        </w:rPr>
      </w:pPr>
    </w:p>
    <w:p w14:paraId="35C44213" w14:textId="77777777" w:rsidR="00D37F9B" w:rsidRPr="00262DB7" w:rsidRDefault="00D37F9B" w:rsidP="00D37F9B">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 xml:space="preserve">[la Entidad Estatal incluirá el porcentaje definido en el </w:t>
      </w:r>
      <w:r w:rsidRPr="00824DFC">
        <w:rPr>
          <w:rFonts w:cstheme="minorHAnsi"/>
          <w:szCs w:val="20"/>
          <w:lang w:val="es-CO"/>
          <w:rPrChange w:id="83" w:author="Planeacion" w:date="2026-02-12T21:37:00Z">
            <w:rPr>
              <w:rFonts w:cstheme="minorHAnsi"/>
              <w:szCs w:val="20"/>
              <w:highlight w:val="lightGray"/>
              <w:lang w:val="es-CO"/>
            </w:rPr>
          </w:rPrChange>
        </w:rPr>
        <w:t xml:space="preserve">numeral 4.3.1 del documento </w:t>
      </w:r>
      <w:r w:rsidRPr="00262DB7">
        <w:rPr>
          <w:rFonts w:cstheme="minorHAnsi"/>
          <w:szCs w:val="20"/>
          <w:highlight w:val="lightGray"/>
          <w:lang w:val="es-CO"/>
        </w:rPr>
        <w:t>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45279B22" w14:textId="77777777" w:rsidR="00D37F9B" w:rsidRPr="00262DB7" w:rsidRDefault="00D37F9B" w:rsidP="00D37F9B">
      <w:pPr>
        <w:rPr>
          <w:rFonts w:cstheme="minorHAnsi"/>
          <w:szCs w:val="20"/>
          <w:lang w:val="es-CO"/>
        </w:rPr>
      </w:pPr>
      <w:r w:rsidRPr="00262DB7">
        <w:rPr>
          <w:rFonts w:cstheme="minorHAnsi"/>
          <w:szCs w:val="20"/>
          <w:lang w:val="es-CO"/>
        </w:rPr>
        <w:tab/>
      </w:r>
    </w:p>
    <w:p w14:paraId="1B774517" w14:textId="77777777" w:rsidR="00D37F9B" w:rsidRPr="0052401B" w:rsidRDefault="00D37F9B" w:rsidP="00D37F9B">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49A23FBF" w14:textId="77777777" w:rsidR="00D37F9B" w:rsidRPr="0052401B" w:rsidRDefault="00D37F9B" w:rsidP="00D37F9B">
      <w:pPr>
        <w:rPr>
          <w:rFonts w:cstheme="minorHAnsi"/>
          <w:szCs w:val="20"/>
          <w:lang w:val="es-CO"/>
        </w:rPr>
      </w:pPr>
    </w:p>
    <w:p w14:paraId="70746BA9" w14:textId="77777777" w:rsidR="00D37F9B" w:rsidRPr="0052401B" w:rsidRDefault="00D37F9B" w:rsidP="00D37F9B">
      <w:pPr>
        <w:rPr>
          <w:lang w:val="es-CO"/>
        </w:rPr>
      </w:pPr>
      <w:r w:rsidRPr="0052401B">
        <w:rPr>
          <w:highlight w:val="lightGray"/>
          <w:lang w:val="es-CO"/>
        </w:rPr>
        <w:lastRenderedPageBreak/>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52401B" w:rsidRDefault="00D37F9B" w:rsidP="00D37F9B">
      <w:pPr>
        <w:rPr>
          <w:rFonts w:cstheme="minorHAnsi"/>
          <w:szCs w:val="20"/>
          <w:lang w:val="es-CO"/>
        </w:rPr>
      </w:pPr>
    </w:p>
    <w:p w14:paraId="3736FDE4" w14:textId="77777777" w:rsidR="00D37F9B" w:rsidRPr="0052401B" w:rsidRDefault="00D37F9B" w:rsidP="00D37F9B">
      <w:pPr>
        <w:rPr>
          <w:rFonts w:cstheme="minorHAnsi"/>
          <w:szCs w:val="20"/>
          <w:lang w:val="es-CO"/>
        </w:rPr>
      </w:pPr>
      <w:r w:rsidRPr="0052401B">
        <w:rPr>
          <w:rFonts w:cstheme="minorHAnsi"/>
          <w:szCs w:val="20"/>
          <w:lang w:val="es-CO"/>
        </w:rPr>
        <w:t>Si durante la ejecución del Contrato se generaran incumplimientos del Contratista, se causarán las siguientes multas:</w:t>
      </w:r>
    </w:p>
    <w:p w14:paraId="53B6E281" w14:textId="77777777" w:rsidR="00D37F9B" w:rsidRPr="0052401B" w:rsidRDefault="00D37F9B" w:rsidP="00D37F9B">
      <w:pPr>
        <w:rPr>
          <w:rFonts w:cstheme="minorHAnsi"/>
          <w:szCs w:val="20"/>
          <w:lang w:val="es-CO"/>
        </w:rPr>
      </w:pPr>
    </w:p>
    <w:p w14:paraId="2A1C3E10" w14:textId="77777777" w:rsidR="00D37F9B" w:rsidRPr="0052401B" w:rsidRDefault="00D37F9B" w:rsidP="00D37F9B">
      <w:pPr>
        <w:pStyle w:val="Prrafodelista"/>
        <w:ind w:left="360"/>
        <w:rPr>
          <w:rFonts w:cstheme="minorHAnsi"/>
        </w:rPr>
      </w:pPr>
      <w:r w:rsidRPr="0052401B">
        <w:rPr>
          <w:rFonts w:cstheme="minorHAnsi"/>
          <w:b/>
          <w:bCs/>
        </w:rPr>
        <w:t>Causales:</w:t>
      </w:r>
      <w:r w:rsidRPr="0052401B">
        <w:rPr>
          <w:rFonts w:cstheme="minorHAnsi"/>
          <w:b/>
          <w:bCs/>
          <w:szCs w:val="20"/>
          <w:lang w:val="es-CO"/>
        </w:rPr>
        <w:t xml:space="preserve"> </w:t>
      </w:r>
    </w:p>
    <w:p w14:paraId="1885C56E"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atraso o incumplimiento del cronograma de obra se causará una multa equivalente al </w:t>
      </w:r>
      <w:r w:rsidRPr="0052401B">
        <w:rPr>
          <w:rFonts w:cstheme="minorHAnsi"/>
          <w:szCs w:val="20"/>
          <w:highlight w:val="lightGray"/>
          <w:lang w:val="es-CO"/>
        </w:rPr>
        <w:t>[0,5%]</w:t>
      </w:r>
      <w:r w:rsidRPr="0052401B">
        <w:rPr>
          <w:rFonts w:cstheme="minorHAnsi"/>
          <w:szCs w:val="20"/>
          <w:lang w:val="es-CO"/>
        </w:rPr>
        <w:t xml:space="preserve"> del valor del contrato, por cada día calendario de atraso.</w:t>
      </w:r>
    </w:p>
    <w:p w14:paraId="5EF3C9BA"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la cláusula </w:t>
      </w:r>
      <w:r w:rsidRPr="0052401B">
        <w:rPr>
          <w:rFonts w:cstheme="minorHAnsi"/>
          <w:szCs w:val="20"/>
          <w:highlight w:val="lightGray"/>
          <w:lang w:val="es-CO"/>
        </w:rPr>
        <w:t>[XX]</w:t>
      </w:r>
      <w:r w:rsidRPr="0052401B">
        <w:rPr>
          <w:rFonts w:cstheme="minorHAnsi"/>
          <w:szCs w:val="20"/>
          <w:lang w:val="es-CO"/>
        </w:rPr>
        <w:t xml:space="preserve">, de acuerdo al contrato inicial o sus modificaciones, se causará una multa equivalente al </w:t>
      </w:r>
      <w:r w:rsidRPr="0052401B">
        <w:rPr>
          <w:rFonts w:cstheme="minorHAnsi"/>
          <w:szCs w:val="20"/>
          <w:highlight w:val="lightGray"/>
          <w:lang w:val="es-CO"/>
        </w:rPr>
        <w:t>[1%]</w:t>
      </w:r>
      <w:r w:rsidRPr="0052401B">
        <w:rPr>
          <w:rFonts w:cstheme="minorHAnsi"/>
          <w:szCs w:val="20"/>
          <w:lang w:val="es-CO"/>
        </w:rPr>
        <w:t xml:space="preserve"> del valor del contrato,</w:t>
      </w:r>
      <w:r w:rsidRPr="0052401B" w:rsidDel="00787139">
        <w:rPr>
          <w:rFonts w:cstheme="minorHAnsi"/>
          <w:szCs w:val="20"/>
          <w:lang w:val="es-CO"/>
        </w:rPr>
        <w:t xml:space="preserve"> </w:t>
      </w:r>
      <w:r w:rsidRPr="0052401B">
        <w:rPr>
          <w:rFonts w:cstheme="minorHAnsi"/>
          <w:szCs w:val="20"/>
          <w:lang w:val="es-CO"/>
        </w:rPr>
        <w:t xml:space="preserve">por cada día calendario de atraso en el cumplimiento; sin perjuicio de que con esta conducta se haga acreedor a otras sanciones más gravosas. </w:t>
      </w:r>
    </w:p>
    <w:p w14:paraId="498ECA53"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Si el Contratista no entrega la información completa que le solicite el </w:t>
      </w:r>
      <w:r w:rsidRPr="0052401B">
        <w:rPr>
          <w:rFonts w:cstheme="minorHAnsi"/>
          <w:szCs w:val="20"/>
        </w:rPr>
        <w:t>interventor,</w:t>
      </w:r>
      <w:r w:rsidRPr="0052401B">
        <w:rPr>
          <w:rFonts w:cstheme="minorHAnsi"/>
          <w:szCs w:val="20"/>
          <w:lang w:val="es-CO"/>
        </w:rPr>
        <w:t xml:space="preserve"> que se relacione con el objeto del contrato, dentro de los plazos y en los términos de cada requerimiento, se causará una multa equivalente al </w:t>
      </w:r>
      <w:r w:rsidRPr="0052401B">
        <w:rPr>
          <w:rFonts w:cstheme="minorHAnsi"/>
          <w:szCs w:val="20"/>
          <w:highlight w:val="lightGray"/>
          <w:lang w:val="es-CO"/>
        </w:rPr>
        <w:t>[0,2%]</w:t>
      </w:r>
      <w:r w:rsidRPr="0052401B">
        <w:rPr>
          <w:rFonts w:cstheme="minorHAnsi"/>
          <w:szCs w:val="20"/>
          <w:lang w:val="es-CO"/>
        </w:rPr>
        <w:t xml:space="preserve"> del valor del contrato. Estas multas se causarán sucesivamente por cada día de atraso, hasta cuando el Contratista demuestre que corrija el incumplimiento respectivo a satisfacción del </w:t>
      </w:r>
      <w:r w:rsidRPr="0052401B">
        <w:rPr>
          <w:rFonts w:cstheme="minorHAnsi"/>
          <w:szCs w:val="20"/>
        </w:rPr>
        <w:t>interventor</w:t>
      </w:r>
      <w:r w:rsidRPr="0052401B">
        <w:rPr>
          <w:rFonts w:cstheme="minorHAnsi"/>
          <w:szCs w:val="20"/>
          <w:lang w:val="es-CO"/>
        </w:rPr>
        <w:t xml:space="preserve">. </w:t>
      </w:r>
    </w:p>
    <w:p w14:paraId="05F49F42"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atraso imputable al Contratista en </w:t>
      </w:r>
      <w:r w:rsidRPr="0052401B">
        <w:rPr>
          <w:rFonts w:cstheme="minorHAnsi"/>
          <w:szCs w:val="20"/>
          <w:highlight w:val="lightGray"/>
          <w:lang w:val="es-CO"/>
        </w:rPr>
        <w:t>[la firma del acta de inicio o no iniciar la ejecución en la fecha pactada]</w:t>
      </w:r>
      <w:r w:rsidRPr="0052401B">
        <w:rPr>
          <w:rFonts w:cstheme="minorHAnsi"/>
          <w:szCs w:val="20"/>
          <w:lang w:val="es-CO"/>
        </w:rPr>
        <w:t xml:space="preserve">, se causará una multa diaria equivalente al </w:t>
      </w:r>
      <w:r w:rsidRPr="0052401B">
        <w:rPr>
          <w:rFonts w:cstheme="minorHAnsi"/>
          <w:szCs w:val="20"/>
          <w:highlight w:val="lightGray"/>
          <w:lang w:val="es-CO"/>
        </w:rPr>
        <w:t>[0,3%]</w:t>
      </w:r>
      <w:r w:rsidRPr="0052401B">
        <w:rPr>
          <w:rFonts w:cstheme="minorHAnsi"/>
          <w:szCs w:val="20"/>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obra contratada, el Contratista se hará acreedor a una multa equivalente al </w:t>
      </w:r>
      <w:r w:rsidRPr="0052401B">
        <w:rPr>
          <w:rFonts w:cstheme="minorHAnsi"/>
          <w:szCs w:val="20"/>
          <w:highlight w:val="lightGray"/>
          <w:lang w:val="es-CO"/>
        </w:rPr>
        <w:t>[1%]</w:t>
      </w:r>
      <w:r w:rsidRPr="0052401B">
        <w:rPr>
          <w:rFonts w:cstheme="minorHAnsi"/>
          <w:szCs w:val="20"/>
          <w:lang w:val="es-CO"/>
        </w:rPr>
        <w:t xml:space="preserve"> del valor del contrato, por cada día calendario de atraso.</w:t>
      </w:r>
    </w:p>
    <w:p w14:paraId="33A9CBE4"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incumplir las órdenes dadas por la interventoría, el Contratista se hará acreedor a una multa equivalente al </w:t>
      </w:r>
      <w:r w:rsidRPr="0052401B">
        <w:rPr>
          <w:rFonts w:cstheme="minorHAnsi"/>
          <w:szCs w:val="20"/>
          <w:highlight w:val="lightGray"/>
          <w:lang w:val="es-CO"/>
        </w:rPr>
        <w:t>[0,3%]</w:t>
      </w:r>
      <w:r w:rsidRPr="0052401B">
        <w:rPr>
          <w:rFonts w:cstheme="minorHAnsi"/>
          <w:szCs w:val="20"/>
          <w:lang w:val="es-CO"/>
        </w:rPr>
        <w:t xml:space="preserve"> del valor del contrato, por cada orden incumplida.</w:t>
      </w:r>
    </w:p>
    <w:p w14:paraId="13FFC518"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Contratista se le impondrá una multa equivalente al </w:t>
      </w:r>
      <w:r w:rsidRPr="0052401B">
        <w:rPr>
          <w:rFonts w:cstheme="minorHAnsi"/>
          <w:szCs w:val="20"/>
          <w:highlight w:val="lightGray"/>
          <w:lang w:val="es-CO"/>
        </w:rPr>
        <w:t>[0,5%]</w:t>
      </w:r>
      <w:r w:rsidRPr="0052401B">
        <w:rPr>
          <w:rFonts w:cstheme="minorHAnsi"/>
          <w:szCs w:val="20"/>
          <w:lang w:val="es-CO"/>
        </w:rPr>
        <w:t xml:space="preserve"> del valor del contrato, </w:t>
      </w:r>
      <w:r w:rsidRPr="0052401B">
        <w:rPr>
          <w:rFonts w:cstheme="minorHAnsi"/>
          <w:szCs w:val="20"/>
          <w:highlight w:val="lightGray"/>
          <w:lang w:val="es-CO"/>
        </w:rPr>
        <w:t>[por cada día calendario de atraso en el cumplimiento de dicha obligación]</w:t>
      </w:r>
      <w:r w:rsidRPr="0052401B">
        <w:rPr>
          <w:rFonts w:cstheme="minorHAnsi"/>
          <w:szCs w:val="20"/>
          <w:lang w:val="es-CO"/>
        </w:rPr>
        <w:t>.</w:t>
      </w:r>
    </w:p>
    <w:p w14:paraId="5638E656"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cambiar el personal presentado a la interventoría, sin la aprobación previa de esta, al Contratista se le impondrá una multa equivalente al </w:t>
      </w:r>
      <w:r w:rsidRPr="0052401B">
        <w:rPr>
          <w:rFonts w:cstheme="minorHAnsi"/>
          <w:szCs w:val="20"/>
          <w:highlight w:val="lightGray"/>
          <w:lang w:val="es-CO"/>
        </w:rPr>
        <w:t>[0,5%]</w:t>
      </w:r>
      <w:r w:rsidRPr="0052401B">
        <w:rPr>
          <w:rFonts w:cstheme="minorHAnsi"/>
          <w:szCs w:val="20"/>
          <w:lang w:val="es-CO"/>
        </w:rPr>
        <w:t xml:space="preserve"> del valor del contrato.</w:t>
      </w:r>
    </w:p>
    <w:p w14:paraId="5FE9490E"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52401B">
        <w:rPr>
          <w:rFonts w:cstheme="minorHAnsi"/>
          <w:szCs w:val="20"/>
          <w:highlight w:val="lightGray"/>
          <w:lang w:val="es-CO"/>
        </w:rPr>
        <w:t>[XX]</w:t>
      </w:r>
      <w:r w:rsidRPr="0052401B">
        <w:rPr>
          <w:rFonts w:cstheme="minorHAnsi"/>
          <w:szCs w:val="20"/>
          <w:lang w:val="es-CO"/>
        </w:rPr>
        <w:t xml:space="preserve"> salarios mínimos </w:t>
      </w:r>
      <w:r w:rsidRPr="0052401B">
        <w:rPr>
          <w:rFonts w:cstheme="minorHAnsi"/>
          <w:szCs w:val="20"/>
          <w:highlight w:val="lightGray"/>
          <w:lang w:val="es-CO"/>
        </w:rPr>
        <w:t>[diarios o mensuales]</w:t>
      </w:r>
      <w:r w:rsidRPr="0052401B">
        <w:rPr>
          <w:rFonts w:cstheme="minorHAnsi"/>
          <w:szCs w:val="20"/>
          <w:lang w:val="es-CO"/>
        </w:rPr>
        <w:t xml:space="preserve"> legales vigentes, </w:t>
      </w:r>
      <w:r w:rsidRPr="0052401B">
        <w:rPr>
          <w:rFonts w:cstheme="minorHAnsi"/>
          <w:szCs w:val="20"/>
          <w:highlight w:val="lightGray"/>
          <w:lang w:val="es-CO"/>
        </w:rPr>
        <w:t>[por cada día calendario de atraso en el cumplimiento de dicha obligación]</w:t>
      </w:r>
      <w:r w:rsidRPr="0052401B">
        <w:rPr>
          <w:rFonts w:cstheme="minorHAnsi"/>
          <w:szCs w:val="20"/>
          <w:lang w:val="es-CO"/>
        </w:rPr>
        <w:t>.</w:t>
      </w:r>
    </w:p>
    <w:p w14:paraId="13A499CC" w14:textId="77777777" w:rsidR="00D37F9B" w:rsidRPr="0052401B" w:rsidRDefault="00D37F9B" w:rsidP="00D37F9B">
      <w:pPr>
        <w:pStyle w:val="Prrafodelista"/>
        <w:numPr>
          <w:ilvl w:val="0"/>
          <w:numId w:val="14"/>
        </w:numPr>
        <w:rPr>
          <w:rFonts w:cstheme="minorHAnsi"/>
          <w:szCs w:val="20"/>
          <w:lang w:val="es-CO"/>
        </w:rPr>
      </w:pPr>
      <w:r w:rsidRPr="0052401B">
        <w:rPr>
          <w:rFonts w:cstheme="minorHAnsi"/>
          <w:szCs w:val="20"/>
          <w:highlight w:val="lightGray"/>
          <w:lang w:val="es-CO"/>
        </w:rPr>
        <w:t>[La Entidad incluirá las demás causales que considere convenientes teniendo en cuenta las obligaciones pactadas en el contrato]</w:t>
      </w:r>
    </w:p>
    <w:p w14:paraId="2CACD651" w14:textId="77777777" w:rsidR="00D37F9B" w:rsidRPr="0052401B" w:rsidRDefault="00D37F9B" w:rsidP="00D37F9B">
      <w:pPr>
        <w:rPr>
          <w:rFonts w:cstheme="minorHAnsi"/>
          <w:b/>
          <w:bCs/>
        </w:rPr>
      </w:pPr>
    </w:p>
    <w:p w14:paraId="7DA6A588" w14:textId="77777777" w:rsidR="00D37F9B" w:rsidRPr="0052401B" w:rsidRDefault="00D37F9B" w:rsidP="00D37F9B">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52401B" w:rsidRDefault="00D37F9B" w:rsidP="00D37F9B">
      <w:pPr>
        <w:rPr>
          <w:rFonts w:cstheme="minorHAnsi"/>
          <w:szCs w:val="20"/>
          <w:lang w:val="es-CO"/>
        </w:rPr>
      </w:pPr>
    </w:p>
    <w:p w14:paraId="35F6D4F9" w14:textId="77777777" w:rsidR="00D37F9B" w:rsidRPr="0052401B" w:rsidRDefault="00D37F9B" w:rsidP="00D37F9B">
      <w:r w:rsidRPr="0052401B">
        <w:rPr>
          <w:rFonts w:cstheme="minorHAnsi"/>
          <w:b/>
          <w:bCs/>
          <w:szCs w:val="20"/>
          <w:lang w:val="es-CO"/>
        </w:rPr>
        <w:t xml:space="preserve">Parágrafo 2. </w:t>
      </w:r>
      <w:r w:rsidRPr="0052401B">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52401B" w:rsidRDefault="00D37F9B" w:rsidP="00D37F9B">
      <w:pPr>
        <w:rPr>
          <w:rFonts w:cstheme="minorHAnsi"/>
          <w:szCs w:val="20"/>
          <w:lang w:val="es-CO"/>
        </w:rPr>
      </w:pPr>
    </w:p>
    <w:p w14:paraId="331A7414" w14:textId="77777777" w:rsidR="00D37F9B" w:rsidRPr="0052401B" w:rsidRDefault="00D37F9B" w:rsidP="00D37F9B">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52401B" w:rsidRDefault="00D37F9B" w:rsidP="00D37F9B">
      <w:pPr>
        <w:rPr>
          <w:rFonts w:cstheme="minorHAnsi"/>
          <w:szCs w:val="20"/>
          <w:lang w:val="es-CO"/>
        </w:rPr>
      </w:pPr>
    </w:p>
    <w:p w14:paraId="7961354B" w14:textId="77777777" w:rsidR="00D37F9B" w:rsidRPr="0052401B" w:rsidRDefault="00D37F9B" w:rsidP="00D37F9B">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En caso de que el Contratista reincida en el incumplimiento de una o de varias obligaciones se podrán imponer nuevas multas.</w:t>
      </w:r>
    </w:p>
    <w:p w14:paraId="214679A8" w14:textId="77777777" w:rsidR="00D37F9B" w:rsidRPr="0052401B" w:rsidRDefault="00D37F9B" w:rsidP="00D37F9B">
      <w:pPr>
        <w:rPr>
          <w:rFonts w:cstheme="minorHAnsi"/>
          <w:szCs w:val="20"/>
          <w:lang w:val="es-CO"/>
        </w:rPr>
      </w:pPr>
    </w:p>
    <w:p w14:paraId="27B5DBCE" w14:textId="77777777" w:rsidR="00D37F9B" w:rsidRPr="0052401B" w:rsidRDefault="00D37F9B" w:rsidP="00D37F9B">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6BE230A" w14:textId="77777777" w:rsidR="00D37F9B" w:rsidRPr="0052401B" w:rsidRDefault="00D37F9B" w:rsidP="00D37F9B">
      <w:pPr>
        <w:rPr>
          <w:rFonts w:cstheme="minorHAnsi"/>
          <w:szCs w:val="20"/>
          <w:lang w:val="es-CO"/>
        </w:rPr>
      </w:pPr>
    </w:p>
    <w:p w14:paraId="4752E8C2" w14:textId="77777777" w:rsidR="00D37F9B" w:rsidRPr="0052401B" w:rsidRDefault="00D37F9B" w:rsidP="00D37F9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52401B" w:rsidRDefault="00D37F9B" w:rsidP="00D37F9B">
      <w:pPr>
        <w:rPr>
          <w:rFonts w:cstheme="minorHAnsi"/>
          <w:b/>
          <w:bCs/>
        </w:rPr>
      </w:pPr>
    </w:p>
    <w:bookmarkEnd w:id="81"/>
    <w:p w14:paraId="02B596D5"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0B680A80" w14:textId="77777777" w:rsidR="00D37F9B" w:rsidRPr="0052401B" w:rsidRDefault="00D37F9B" w:rsidP="00D37F9B">
      <w:pPr>
        <w:rPr>
          <w:rFonts w:cstheme="minorHAnsi"/>
          <w:szCs w:val="20"/>
        </w:rPr>
      </w:pPr>
    </w:p>
    <w:p w14:paraId="31678EEB" w14:textId="77777777" w:rsidR="00D37F9B" w:rsidRPr="0052401B" w:rsidRDefault="00D37F9B" w:rsidP="00D37F9B">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6CE2A39A" w14:textId="77777777" w:rsidR="00D37F9B" w:rsidRPr="0052401B" w:rsidRDefault="00D37F9B" w:rsidP="00D37F9B">
      <w:pPr>
        <w:rPr>
          <w:rFonts w:cstheme="minorHAnsi"/>
          <w:szCs w:val="20"/>
        </w:rPr>
      </w:pPr>
    </w:p>
    <w:p w14:paraId="4DAB3E86" w14:textId="77777777" w:rsidR="00D37F9B" w:rsidRPr="0052401B" w:rsidRDefault="00D37F9B" w:rsidP="00D37F9B">
      <w:pPr>
        <w:rPr>
          <w:rFonts w:cstheme="minorHAnsi"/>
          <w:szCs w:val="20"/>
          <w:highlight w:val="lightGray"/>
        </w:rPr>
      </w:pPr>
      <w:r w:rsidRPr="0052401B">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52401B" w:rsidRDefault="00D37F9B" w:rsidP="00D37F9B">
      <w:pPr>
        <w:rPr>
          <w:rFonts w:cstheme="minorHAnsi"/>
          <w:szCs w:val="20"/>
          <w:highlight w:val="lightGray"/>
        </w:rPr>
      </w:pPr>
    </w:p>
    <w:p w14:paraId="01D338F1" w14:textId="77777777" w:rsidR="00D37F9B" w:rsidRPr="0052401B" w:rsidRDefault="00D37F9B" w:rsidP="00D37F9B">
      <w:pPr>
        <w:rPr>
          <w:rFonts w:cstheme="minorHAnsi"/>
          <w:b/>
          <w:bCs/>
          <w:szCs w:val="20"/>
        </w:rPr>
      </w:pPr>
      <w:r w:rsidRPr="0052401B">
        <w:rPr>
          <w:rFonts w:cstheme="minorHAnsi"/>
          <w:b/>
          <w:bCs/>
          <w:szCs w:val="20"/>
        </w:rPr>
        <w:t>Opción 1:</w:t>
      </w:r>
    </w:p>
    <w:p w14:paraId="1F3C3804" w14:textId="77777777" w:rsidR="00D37F9B" w:rsidRPr="0052401B" w:rsidRDefault="00D37F9B" w:rsidP="00D37F9B">
      <w:pPr>
        <w:rPr>
          <w:rFonts w:cstheme="minorHAnsi"/>
          <w:szCs w:val="20"/>
        </w:rPr>
      </w:pPr>
      <w:r w:rsidRPr="0052401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643DA95A" w14:textId="77777777" w:rsidR="00D37F9B" w:rsidRPr="0052401B" w:rsidRDefault="00D37F9B" w:rsidP="00D37F9B">
      <w:pPr>
        <w:rPr>
          <w:rFonts w:cstheme="minorHAnsi"/>
          <w:szCs w:val="20"/>
        </w:rPr>
      </w:pPr>
    </w:p>
    <w:p w14:paraId="2C96BF82" w14:textId="77777777" w:rsidR="00D37F9B" w:rsidRPr="0052401B" w:rsidRDefault="00D37F9B" w:rsidP="00D37F9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52401B" w:rsidRDefault="00D37F9B" w:rsidP="00D37F9B">
      <w:pPr>
        <w:rPr>
          <w:rFonts w:cstheme="minorHAnsi"/>
          <w:szCs w:val="20"/>
        </w:rPr>
      </w:pPr>
    </w:p>
    <w:p w14:paraId="0D6CDCA6" w14:textId="77777777" w:rsidR="00D37F9B" w:rsidRPr="0052401B" w:rsidRDefault="00D37F9B" w:rsidP="00D37F9B">
      <w:pPr>
        <w:rPr>
          <w:rFonts w:cstheme="minorHAnsi"/>
          <w:szCs w:val="20"/>
        </w:rPr>
      </w:pPr>
      <w:r w:rsidRPr="0052401B">
        <w:rPr>
          <w:rFonts w:cstheme="minorHAnsi"/>
          <w:b/>
          <w:bCs/>
          <w:szCs w:val="20"/>
        </w:rPr>
        <w:t>Parágrafo 2.</w:t>
      </w:r>
      <w:r w:rsidRPr="0052401B">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52401B" w:rsidRDefault="00D37F9B" w:rsidP="00D37F9B">
      <w:pPr>
        <w:rPr>
          <w:rFonts w:cstheme="minorHAnsi"/>
          <w:szCs w:val="20"/>
        </w:rPr>
      </w:pPr>
    </w:p>
    <w:p w14:paraId="19C41F1B" w14:textId="77777777" w:rsidR="00D37F9B" w:rsidRPr="0052401B" w:rsidRDefault="00D37F9B" w:rsidP="00D37F9B">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13EA08E2" w14:textId="77777777" w:rsidR="00D37F9B" w:rsidRPr="0052401B" w:rsidRDefault="00D37F9B" w:rsidP="00D37F9B">
      <w:pPr>
        <w:rPr>
          <w:rFonts w:cstheme="minorHAnsi"/>
          <w:szCs w:val="20"/>
          <w:highlight w:val="lightGray"/>
        </w:rPr>
      </w:pPr>
    </w:p>
    <w:p w14:paraId="146370D0" w14:textId="77777777" w:rsidR="00D37F9B" w:rsidRPr="0052401B" w:rsidRDefault="00D37F9B" w:rsidP="00D37F9B">
      <w:pPr>
        <w:rPr>
          <w:rFonts w:cstheme="minorHAnsi"/>
          <w:b/>
          <w:bCs/>
          <w:szCs w:val="20"/>
        </w:rPr>
      </w:pPr>
      <w:r w:rsidRPr="0052401B">
        <w:rPr>
          <w:rFonts w:cstheme="minorHAnsi"/>
          <w:b/>
          <w:bCs/>
          <w:szCs w:val="20"/>
        </w:rPr>
        <w:t>Opción 2:</w:t>
      </w:r>
    </w:p>
    <w:p w14:paraId="45EBA392" w14:textId="77777777" w:rsidR="00D37F9B" w:rsidRPr="0052401B" w:rsidRDefault="00D37F9B" w:rsidP="00D37F9B">
      <w:pPr>
        <w:rPr>
          <w:rFonts w:cstheme="minorHAnsi"/>
          <w:szCs w:val="20"/>
        </w:rPr>
      </w:pPr>
      <w:r w:rsidRPr="0052401B">
        <w:rPr>
          <w:rFonts w:cstheme="minorHAnsi"/>
          <w:szCs w:val="20"/>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Pr="0052401B">
        <w:rPr>
          <w:rFonts w:cstheme="minorHAnsi"/>
          <w:szCs w:val="20"/>
          <w:highlight w:val="lightGray"/>
        </w:rPr>
        <w:t>[al veinte por ciento (20%) del valor del contrato]</w:t>
      </w:r>
      <w:r w:rsidRPr="0052401B">
        <w:rPr>
          <w:rFonts w:cstheme="minorHAnsi"/>
          <w:szCs w:val="20"/>
        </w:rPr>
        <w:t xml:space="preserve">. La imposición de esta pena pecuniaria se considerará como una estimación anticipada de perjuicios que el Contratista cause a la Entidad. El valor pagado como </w:t>
      </w:r>
      <w:r w:rsidRPr="0052401B">
        <w:rPr>
          <w:rFonts w:cstheme="minorHAnsi"/>
          <w:szCs w:val="20"/>
        </w:rPr>
        <w:lastRenderedPageBreak/>
        <w:t>cláusula penal no es óbice para reclamar la indemnización integral de perjuicios causados si estos superan el valor de la pena.</w:t>
      </w:r>
    </w:p>
    <w:p w14:paraId="7BEEE0DE" w14:textId="77777777" w:rsidR="00D37F9B" w:rsidRPr="0052401B" w:rsidRDefault="00D37F9B" w:rsidP="00D37F9B">
      <w:pPr>
        <w:rPr>
          <w:rFonts w:cstheme="minorHAnsi"/>
          <w:szCs w:val="20"/>
        </w:rPr>
      </w:pPr>
    </w:p>
    <w:p w14:paraId="163593C5" w14:textId="77777777" w:rsidR="00D37F9B" w:rsidRPr="0052401B" w:rsidRDefault="00D37F9B" w:rsidP="00D37F9B">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52401B" w:rsidRDefault="00D37F9B" w:rsidP="00D37F9B">
      <w:pPr>
        <w:rPr>
          <w:rFonts w:cstheme="minorHAnsi"/>
          <w:szCs w:val="20"/>
        </w:rPr>
      </w:pPr>
    </w:p>
    <w:p w14:paraId="6A9A7ED6" w14:textId="77777777" w:rsidR="00D37F9B" w:rsidRPr="0052401B" w:rsidRDefault="00D37F9B" w:rsidP="00D37F9B">
      <w:pPr>
        <w:rPr>
          <w:rFonts w:cstheme="minorHAnsi"/>
          <w:szCs w:val="20"/>
        </w:rPr>
      </w:pPr>
      <w:r w:rsidRPr="0052401B">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52401B" w:rsidRDefault="00D37F9B" w:rsidP="00D37F9B">
      <w:pPr>
        <w:rPr>
          <w:rFonts w:cstheme="minorHAnsi"/>
          <w:szCs w:val="20"/>
        </w:rPr>
      </w:pPr>
    </w:p>
    <w:p w14:paraId="6BC01ABE" w14:textId="77777777" w:rsidR="00D37F9B" w:rsidRPr="0052401B" w:rsidRDefault="00D37F9B" w:rsidP="00D37F9B">
      <w:pPr>
        <w:rPr>
          <w:rFonts w:cstheme="minorHAnsi"/>
          <w:b/>
          <w:bCs/>
          <w:szCs w:val="20"/>
        </w:rPr>
      </w:pPr>
      <w:r w:rsidRPr="0052401B">
        <w:rPr>
          <w:rFonts w:cstheme="minorHAnsi"/>
          <w:b/>
          <w:bCs/>
          <w:szCs w:val="20"/>
        </w:rPr>
        <w:t>Opción 3:</w:t>
      </w:r>
    </w:p>
    <w:p w14:paraId="43CEEB87" w14:textId="77777777" w:rsidR="00D37F9B" w:rsidRPr="0052401B" w:rsidRDefault="00D37F9B" w:rsidP="00D37F9B">
      <w:pPr>
        <w:rPr>
          <w:rFonts w:cstheme="minorHAnsi"/>
          <w:szCs w:val="20"/>
        </w:rPr>
      </w:pPr>
      <w:r w:rsidRPr="0052401B">
        <w:rPr>
          <w:rFonts w:cstheme="minorHAnsi"/>
          <w:szCs w:val="20"/>
        </w:rPr>
        <w:t xml:space="preserve">En caso de incumplimiento total o parcial del contrato, el Contratista pagará a la Entidad a título de estimación anticipada de perjuicios una suma equivalente al </w:t>
      </w:r>
      <w:r w:rsidRPr="0052401B">
        <w:rPr>
          <w:rFonts w:cstheme="minorHAnsi"/>
          <w:szCs w:val="20"/>
          <w:highlight w:val="lightGray"/>
        </w:rPr>
        <w:t>[20%]</w:t>
      </w:r>
      <w:r w:rsidRPr="0052401B">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52401B" w:rsidRDefault="00D37F9B" w:rsidP="00D37F9B">
      <w:pPr>
        <w:rPr>
          <w:rFonts w:cstheme="minorHAnsi"/>
          <w:b/>
          <w:bCs/>
        </w:rPr>
      </w:pPr>
    </w:p>
    <w:p w14:paraId="325796D9" w14:textId="77777777" w:rsidR="00D37F9B" w:rsidRPr="0052401B" w:rsidRDefault="00D37F9B" w:rsidP="00D37F9B">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52401B" w:rsidRDefault="00D37F9B" w:rsidP="00D37F9B">
      <w:pPr>
        <w:rPr>
          <w:rFonts w:cstheme="minorHAnsi"/>
          <w:b/>
          <w:bCs/>
        </w:rPr>
      </w:pPr>
    </w:p>
    <w:p w14:paraId="4EFC1C78" w14:textId="77777777" w:rsidR="00D37F9B" w:rsidRPr="0052401B" w:rsidRDefault="00D37F9B" w:rsidP="00D37F9B">
      <w:pPr>
        <w:rPr>
          <w:rFonts w:cstheme="minorHAnsi"/>
          <w:b/>
          <w:bCs/>
          <w:szCs w:val="20"/>
        </w:rPr>
      </w:pPr>
      <w:r w:rsidRPr="0052401B">
        <w:rPr>
          <w:rFonts w:cstheme="minorHAnsi"/>
          <w:b/>
          <w:bCs/>
          <w:szCs w:val="20"/>
        </w:rPr>
        <w:t>Opción 4:</w:t>
      </w:r>
    </w:p>
    <w:p w14:paraId="38DD087A" w14:textId="77777777" w:rsidR="00D37F9B" w:rsidRPr="0052401B" w:rsidRDefault="00D37F9B" w:rsidP="00D37F9B">
      <w:pPr>
        <w:rPr>
          <w:rFonts w:cstheme="minorHAnsi"/>
          <w:szCs w:val="20"/>
        </w:rPr>
      </w:pPr>
      <w:r w:rsidRPr="0052401B">
        <w:rPr>
          <w:rFonts w:cstheme="minorHAnsi"/>
          <w:szCs w:val="20"/>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52401B">
        <w:rPr>
          <w:rFonts w:cstheme="minorHAnsi"/>
          <w:szCs w:val="20"/>
          <w:highlight w:val="lightGray"/>
        </w:rPr>
        <w:t>[veinte por ciento (20%)]</w:t>
      </w:r>
      <w:r w:rsidRPr="0052401B">
        <w:rPr>
          <w:rFonts w:cstheme="minorHAnsi"/>
          <w:szCs w:val="20"/>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52401B" w:rsidRDefault="00D37F9B" w:rsidP="00D37F9B">
      <w:pPr>
        <w:rPr>
          <w:rFonts w:cstheme="minorHAnsi"/>
          <w:szCs w:val="20"/>
        </w:rPr>
      </w:pPr>
    </w:p>
    <w:p w14:paraId="601581BF" w14:textId="77777777" w:rsidR="00D37F9B" w:rsidRPr="0052401B" w:rsidRDefault="00D37F9B" w:rsidP="00D37F9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41F6DD4" w14:textId="77777777" w:rsidR="00D37F9B" w:rsidRPr="0052401B" w:rsidRDefault="00D37F9B" w:rsidP="00D37F9B">
      <w:pPr>
        <w:rPr>
          <w:rFonts w:cstheme="minorHAnsi"/>
          <w:szCs w:val="20"/>
        </w:rPr>
      </w:pPr>
    </w:p>
    <w:p w14:paraId="34C53801" w14:textId="77777777" w:rsidR="00D37F9B" w:rsidRPr="0052401B" w:rsidRDefault="00D37F9B" w:rsidP="00D37F9B">
      <w:pPr>
        <w:pStyle w:val="clusulas"/>
        <w:tabs>
          <w:tab w:val="left" w:pos="1560"/>
          <w:tab w:val="left" w:pos="1843"/>
        </w:tabs>
        <w:spacing w:before="0" w:after="0"/>
        <w:ind w:left="426"/>
        <w:rPr>
          <w:rFonts w:cstheme="minorHAnsi"/>
          <w:szCs w:val="20"/>
        </w:rPr>
      </w:pPr>
      <w:r w:rsidRPr="0052401B">
        <w:rPr>
          <w:rFonts w:cstheme="minorHAnsi"/>
          <w:szCs w:val="20"/>
        </w:rPr>
        <w:t xml:space="preserve">CLÁUSULAS EXCEPCIONALES </w:t>
      </w:r>
    </w:p>
    <w:p w14:paraId="0D025DFA" w14:textId="77777777" w:rsidR="00D37F9B" w:rsidRPr="0052401B" w:rsidRDefault="00D37F9B" w:rsidP="00D37F9B">
      <w:pPr>
        <w:pStyle w:val="clusulas"/>
        <w:numPr>
          <w:ilvl w:val="0"/>
          <w:numId w:val="0"/>
        </w:numPr>
        <w:spacing w:before="0" w:after="0"/>
        <w:ind w:left="720"/>
        <w:rPr>
          <w:rFonts w:cstheme="minorHAnsi"/>
          <w:szCs w:val="20"/>
        </w:rPr>
      </w:pPr>
    </w:p>
    <w:p w14:paraId="2EDBEA9B" w14:textId="77777777" w:rsidR="00D37F9B" w:rsidRPr="0052401B" w:rsidRDefault="00D37F9B" w:rsidP="00D37F9B">
      <w:pPr>
        <w:rPr>
          <w:rFonts w:cstheme="minorHAnsi"/>
          <w:szCs w:val="20"/>
        </w:rPr>
      </w:pPr>
      <w:r w:rsidRPr="0052401B">
        <w:rPr>
          <w:rFonts w:cstheme="minorHAnsi"/>
          <w:szCs w:val="20"/>
        </w:rPr>
        <w:t>Se entienden incorporadas al Contrato las cláusulas excepcionales a que se refiere el Estatuto General de Contratación de la Administración Pública.</w:t>
      </w:r>
    </w:p>
    <w:p w14:paraId="45C40B48" w14:textId="77777777" w:rsidR="00D37F9B" w:rsidRPr="0052401B" w:rsidRDefault="00D37F9B" w:rsidP="00D37F9B">
      <w:pPr>
        <w:rPr>
          <w:rFonts w:cstheme="minorHAnsi"/>
          <w:szCs w:val="20"/>
        </w:rPr>
      </w:pPr>
    </w:p>
    <w:p w14:paraId="0CF1B43B" w14:textId="77777777" w:rsidR="00D37F9B" w:rsidRPr="0052401B" w:rsidRDefault="00D37F9B" w:rsidP="00D37F9B">
      <w:pPr>
        <w:pStyle w:val="clusulas"/>
        <w:tabs>
          <w:tab w:val="left" w:pos="1560"/>
        </w:tabs>
        <w:spacing w:before="0" w:after="0"/>
        <w:ind w:left="426"/>
        <w:rPr>
          <w:rFonts w:cstheme="minorHAnsi"/>
          <w:szCs w:val="20"/>
        </w:rPr>
      </w:pPr>
      <w:r w:rsidRPr="0052401B">
        <w:rPr>
          <w:rFonts w:cstheme="minorHAnsi"/>
          <w:szCs w:val="20"/>
        </w:rPr>
        <w:t xml:space="preserve">GARANTÍAS </w:t>
      </w:r>
    </w:p>
    <w:p w14:paraId="08250A72" w14:textId="77777777" w:rsidR="007F6FC7" w:rsidRDefault="007F6FC7">
      <w:pPr>
        <w:pStyle w:val="clusulas"/>
        <w:numPr>
          <w:ilvl w:val="0"/>
          <w:numId w:val="0"/>
        </w:numPr>
        <w:rPr>
          <w:ins w:id="84" w:author="Adriana Katerine Lopez Rodriguez" w:date="2024-10-02T14:22:00Z"/>
        </w:rPr>
        <w:pPrChange w:id="85" w:author="Adriana Katerine Lopez Rodriguez" w:date="2024-10-02T14:22:00Z">
          <w:pPr>
            <w:pStyle w:val="clusulas"/>
          </w:pPr>
        </w:pPrChange>
      </w:pPr>
      <w:ins w:id="86" w:author="Adriana Katerine Lopez Rodriguez" w:date="2024-10-02T14:22:00Z">
        <w:r w:rsidRPr="00AC675F">
          <w:rPr>
            <w:highlight w:val="lightGray"/>
          </w:rPr>
          <w:t>[</w:t>
        </w:r>
        <w:r>
          <w:rPr>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highlight w:val="lightGray"/>
          </w:rPr>
          <w:t>]</w:t>
        </w:r>
      </w:ins>
    </w:p>
    <w:p w14:paraId="2F9C0491" w14:textId="77777777" w:rsidR="00D37F9B" w:rsidRPr="007F6FC7" w:rsidRDefault="00D37F9B" w:rsidP="00D37F9B">
      <w:pPr>
        <w:rPr>
          <w:rFonts w:cstheme="minorHAnsi"/>
          <w:szCs w:val="20"/>
          <w:lang w:val="es-CO"/>
          <w:rPrChange w:id="87" w:author="Adriana Katerine Lopez Rodriguez" w:date="2024-10-02T14:22:00Z">
            <w:rPr>
              <w:rFonts w:cstheme="minorHAnsi"/>
              <w:szCs w:val="20"/>
            </w:rPr>
          </w:rPrChange>
        </w:rPr>
      </w:pPr>
    </w:p>
    <w:p w14:paraId="0F67ECF2" w14:textId="77777777" w:rsidR="00D37F9B" w:rsidRPr="0052401B" w:rsidRDefault="00D37F9B" w:rsidP="00D37F9B">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0F9B138" w14:textId="77777777" w:rsidR="00D37F9B" w:rsidRPr="0052401B" w:rsidRDefault="00D37F9B" w:rsidP="00D37F9B">
      <w:pPr>
        <w:rPr>
          <w:rFonts w:cstheme="minorHAnsi"/>
          <w:szCs w:val="20"/>
        </w:rPr>
      </w:pPr>
    </w:p>
    <w:p w14:paraId="261078C1" w14:textId="77777777" w:rsidR="00D37F9B" w:rsidRPr="005B4856" w:rsidRDefault="00D37F9B" w:rsidP="00D37F9B">
      <w:pPr>
        <w:rPr>
          <w:rFonts w:cstheme="minorHAnsi"/>
          <w:color w:val="1A1818" w:themeColor="text1"/>
          <w:szCs w:val="20"/>
        </w:rPr>
      </w:pPr>
      <w:r w:rsidRPr="0052401B">
        <w:rPr>
          <w:rFonts w:cstheme="minorHAnsi"/>
          <w:szCs w:val="20"/>
        </w:rPr>
        <w:t xml:space="preserve">Para cubrir cualquier hecho constitutivo de incumplimiento, el Contratista deberá presentar la garantía de cumplimiento en original a la Entidad dentro de los </w:t>
      </w:r>
      <w:r w:rsidRPr="0052401B">
        <w:rPr>
          <w:rFonts w:eastAsia="Arial" w:cstheme="minorHAnsi"/>
          <w:highlight w:val="lightGray"/>
        </w:rPr>
        <w:t>[la Entidad deberá definir los días</w:t>
      </w:r>
      <w:r w:rsidRPr="0052401B">
        <w:rPr>
          <w:rFonts w:cstheme="minorHAnsi"/>
          <w:highlight w:val="lightGray"/>
        </w:rPr>
        <w:t xml:space="preserve">] </w:t>
      </w:r>
      <w:r w:rsidRPr="0052401B">
        <w:rPr>
          <w:rFonts w:cstheme="minorHAnsi"/>
          <w:szCs w:val="20"/>
        </w:rPr>
        <w:lastRenderedPageBreak/>
        <w:t>días hábiles siguientes contados a partir de la firma del contrato y requerirá la aprobación de la Entidad. Esta garantía tendrá las siguientes características</w:t>
      </w:r>
      <w:r w:rsidRPr="005B4856">
        <w:rPr>
          <w:rFonts w:cstheme="minorHAnsi"/>
          <w:color w:val="1A1818" w:themeColor="text1"/>
          <w:szCs w:val="20"/>
        </w:rPr>
        <w:t xml:space="preserve">: </w:t>
      </w:r>
    </w:p>
    <w:p w14:paraId="60F53B8F" w14:textId="77777777" w:rsidR="00D37F9B" w:rsidRPr="005B4856" w:rsidRDefault="00D37F9B" w:rsidP="00D37F9B">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D37F9B" w:rsidRPr="004D69F5" w14:paraId="62A6E44B"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FAC6AC" w14:textId="77777777" w:rsidR="00D37F9B" w:rsidRPr="005B4856" w:rsidRDefault="00D37F9B" w:rsidP="003C0DB4">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499A3" w14:textId="77777777" w:rsidR="00D37F9B" w:rsidRPr="005B4856" w:rsidRDefault="00D37F9B" w:rsidP="003C0DB4">
            <w:pPr>
              <w:rPr>
                <w:rFonts w:cs="Arial"/>
                <w:b/>
                <w:bCs/>
                <w:color w:val="1A1818" w:themeColor="text1"/>
                <w:sz w:val="18"/>
                <w:szCs w:val="18"/>
              </w:rPr>
            </w:pPr>
            <w:r w:rsidRPr="005B4856">
              <w:rPr>
                <w:rFonts w:cs="Arial"/>
                <w:b/>
                <w:bCs/>
                <w:color w:val="1A1818" w:themeColor="text1"/>
                <w:sz w:val="18"/>
                <w:szCs w:val="18"/>
              </w:rPr>
              <w:t xml:space="preserve">Condición </w:t>
            </w:r>
          </w:p>
        </w:tc>
      </w:tr>
      <w:tr w:rsidR="00D37F9B" w:rsidRPr="00413CAD" w14:paraId="11AEEE2E"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D37F9B" w:rsidRPr="00413CAD" w14:paraId="3F1A769A"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D37F9B" w:rsidRPr="00413CAD" w14:paraId="2581FE2E"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52401B" w:rsidRDefault="00D37F9B" w:rsidP="003C0DB4">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D37F9B" w:rsidRPr="00413CAD" w14:paraId="40E3726B" w14:textId="77777777" w:rsidTr="003C0DB4">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125DD9" w14:textId="77777777" w:rsidR="00D37F9B" w:rsidRPr="0052401B" w:rsidRDefault="00D37F9B" w:rsidP="003C0DB4">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A72546" w14:textId="77777777" w:rsidR="00D37F9B" w:rsidRPr="0052401B" w:rsidRDefault="00D37F9B" w:rsidP="003C0DB4">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4DC74C" w14:textId="77777777" w:rsidR="00D37F9B" w:rsidRPr="0052401B" w:rsidRDefault="00D37F9B" w:rsidP="003C0DB4">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D37F9B" w:rsidRPr="00413CAD" w14:paraId="192882F9" w14:textId="77777777" w:rsidTr="003C0DB4">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52401B" w:rsidRDefault="00D37F9B" w:rsidP="003C0DB4">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52401B" w:rsidRDefault="00D37F9B" w:rsidP="003C0DB4">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 xml:space="preserve">] </w:t>
                  </w:r>
                </w:p>
              </w:tc>
            </w:tr>
            <w:tr w:rsidR="00D37F9B" w:rsidRPr="00413CAD" w14:paraId="698E977F" w14:textId="77777777" w:rsidTr="003C0DB4">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52401B" w:rsidRDefault="00D37F9B" w:rsidP="003C0DB4">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52401B" w:rsidRDefault="00D37F9B" w:rsidP="003C0DB4">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 xml:space="preserve">] </w:t>
                  </w:r>
                </w:p>
              </w:tc>
            </w:tr>
            <w:tr w:rsidR="00D37F9B" w:rsidRPr="00413CAD" w14:paraId="4EE1057A" w14:textId="77777777" w:rsidTr="003C0DB4">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52401B" w:rsidRDefault="00D37F9B" w:rsidP="003C0DB4">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52401B" w:rsidRDefault="00D37F9B" w:rsidP="003C0DB4">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D37F9B" w:rsidRPr="00413CAD" w14:paraId="306A003B" w14:textId="77777777" w:rsidTr="003C0DB4">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52401B" w:rsidRDefault="00D37F9B" w:rsidP="003C0DB4">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52401B" w:rsidRDefault="00D37F9B" w:rsidP="003C0DB4">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52401B" w:rsidRDefault="00D37F9B" w:rsidP="003C0DB4">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D37F9B" w:rsidRPr="00413CAD" w14:paraId="7FA92B83" w14:textId="77777777" w:rsidTr="003C0DB4">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52401B" w:rsidRDefault="00D37F9B" w:rsidP="003C0DB4">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52401B" w:rsidRDefault="00D37F9B" w:rsidP="003C0DB4">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52401B" w:rsidRDefault="00D37F9B" w:rsidP="003C0DB4">
                  <w:pPr>
                    <w:rPr>
                      <w:rFonts w:eastAsia="Times New Roman" w:cs="Arial"/>
                      <w:sz w:val="18"/>
                      <w:szCs w:val="18"/>
                      <w:highlight w:val="lightGray"/>
                      <w:lang w:val="es-ES" w:eastAsia="es-CO"/>
                    </w:rPr>
                  </w:pPr>
                </w:p>
              </w:tc>
            </w:tr>
          </w:tbl>
          <w:p w14:paraId="17F74836" w14:textId="77777777" w:rsidR="00D37F9B" w:rsidRPr="0052401B" w:rsidRDefault="00D37F9B" w:rsidP="003C0DB4">
            <w:pPr>
              <w:rPr>
                <w:rFonts w:eastAsia="Times New Roman" w:cs="Arial"/>
                <w:bCs/>
                <w:sz w:val="18"/>
                <w:szCs w:val="18"/>
                <w:lang w:val="es-ES" w:eastAsia="es-CO"/>
              </w:rPr>
            </w:pPr>
          </w:p>
          <w:p w14:paraId="049A10C5" w14:textId="77777777" w:rsidR="00D37F9B" w:rsidRPr="0052401B" w:rsidRDefault="00D37F9B" w:rsidP="003C0DB4">
            <w:pPr>
              <w:rPr>
                <w:rFonts w:eastAsia="Times New Roman" w:cs="Arial"/>
                <w:bCs/>
                <w:sz w:val="18"/>
                <w:szCs w:val="18"/>
                <w:lang w:val="es-ES" w:eastAsia="es-CO"/>
              </w:rPr>
            </w:pPr>
          </w:p>
        </w:tc>
      </w:tr>
      <w:tr w:rsidR="00D37F9B" w:rsidRPr="00413CAD" w14:paraId="03F082C2"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413CAD" w14:paraId="4BEE36D8"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52401B" w:rsidRDefault="00D37F9B" w:rsidP="003C0DB4">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57EEFD8C"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0681C652"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Firma del representante legal del Contratista</w:t>
            </w:r>
          </w:p>
          <w:p w14:paraId="3BA1DED4" w14:textId="77777777" w:rsidR="00D37F9B" w:rsidRPr="0052401B" w:rsidRDefault="00D37F9B" w:rsidP="003C0DB4">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 Ej. Cumplimiento, si el valor a asegurar es $14.980.420,20 aproximar a $14.980.421</w:t>
            </w:r>
          </w:p>
        </w:tc>
      </w:tr>
    </w:tbl>
    <w:p w14:paraId="0CBACF6B" w14:textId="77777777" w:rsidR="00D37F9B" w:rsidRPr="0052401B" w:rsidRDefault="00D37F9B" w:rsidP="00D37F9B">
      <w:pPr>
        <w:tabs>
          <w:tab w:val="left" w:pos="1560"/>
        </w:tabs>
        <w:rPr>
          <w:rFonts w:cstheme="minorHAnsi"/>
          <w:sz w:val="18"/>
          <w:szCs w:val="18"/>
        </w:rPr>
      </w:pPr>
    </w:p>
    <w:p w14:paraId="75B3F244" w14:textId="77777777" w:rsidR="00D37F9B" w:rsidRPr="0052401B" w:rsidRDefault="00D37F9B" w:rsidP="00D37F9B">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52401B">
        <w:rPr>
          <w:rFonts w:asciiTheme="minorHAnsi" w:eastAsiaTheme="minorHAnsi" w:hAnsiTheme="minorHAnsi" w:cstheme="minorHAnsi"/>
          <w:color w:val="auto"/>
          <w:sz w:val="20"/>
          <w:szCs w:val="20"/>
          <w:lang w:val="es-CO" w:eastAsia="en-US"/>
        </w:rPr>
        <w:t>.</w:t>
      </w:r>
    </w:p>
    <w:p w14:paraId="136215F7" w14:textId="77777777" w:rsidR="00D37F9B" w:rsidRPr="0052401B" w:rsidRDefault="00D37F9B" w:rsidP="00D37F9B">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34F15091" w14:textId="77777777" w:rsidR="00D37F9B" w:rsidRPr="0052401B" w:rsidRDefault="00D37F9B" w:rsidP="00D37F9B">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28AC881E" w14:textId="77777777" w:rsidR="00D37F9B" w:rsidRPr="0052401B" w:rsidRDefault="00D37F9B" w:rsidP="00D37F9B">
      <w:pPr>
        <w:pStyle w:val="Clusula10"/>
        <w:numPr>
          <w:ilvl w:val="0"/>
          <w:numId w:val="0"/>
        </w:numPr>
        <w:rPr>
          <w:rFonts w:cstheme="minorHAnsi"/>
          <w:b/>
          <w:color w:val="auto"/>
          <w:szCs w:val="20"/>
        </w:rPr>
      </w:pPr>
    </w:p>
    <w:p w14:paraId="7DEEBEA3"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52401B">
        <w:rPr>
          <w:rFonts w:cstheme="minorHAnsi"/>
          <w:highlight w:val="lightGray"/>
        </w:rPr>
        <w:t>[La entidad debe definir el termino de vigencia del amparo de acuerdo con el artículo 2.2.1.2.3.1.14. del Decreto 1082 de 2015]</w:t>
      </w:r>
      <w:r w:rsidRPr="0052401B">
        <w:rPr>
          <w:rFonts w:cstheme="minorHAnsi"/>
        </w:rPr>
        <w:t xml:space="preserve"> </w:t>
      </w:r>
      <w:r w:rsidRPr="0052401B">
        <w:rPr>
          <w:rFonts w:eastAsia="Times New Roman"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52401B" w:rsidRDefault="00D37F9B" w:rsidP="00D37F9B">
      <w:pPr>
        <w:rPr>
          <w:rFonts w:eastAsia="Times New Roman" w:cstheme="minorHAnsi"/>
          <w:bCs/>
          <w:szCs w:val="20"/>
          <w:lang w:val="es-ES" w:eastAsia="es-CO"/>
        </w:rPr>
      </w:pPr>
    </w:p>
    <w:p w14:paraId="68E4D57A"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52401B" w:rsidRDefault="00D37F9B" w:rsidP="00D37F9B">
      <w:pPr>
        <w:rPr>
          <w:rFonts w:eastAsia="Times New Roman" w:cstheme="minorHAnsi"/>
          <w:bCs/>
          <w:szCs w:val="20"/>
          <w:lang w:val="es-ES" w:eastAsia="es-CO"/>
        </w:rPr>
      </w:pPr>
    </w:p>
    <w:p w14:paraId="50E0F973"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52401B" w:rsidRDefault="00D37F9B" w:rsidP="00D37F9B">
      <w:pPr>
        <w:pStyle w:val="Clusula10"/>
        <w:numPr>
          <w:ilvl w:val="0"/>
          <w:numId w:val="0"/>
        </w:numPr>
        <w:rPr>
          <w:rFonts w:eastAsia="Times New Roman" w:cstheme="minorHAnsi"/>
          <w:bCs/>
          <w:color w:val="auto"/>
          <w:szCs w:val="20"/>
          <w:lang w:val="es-ES" w:eastAsia="es-CO"/>
        </w:rPr>
      </w:pPr>
    </w:p>
    <w:p w14:paraId="49EB151E" w14:textId="77777777" w:rsidR="00D37F9B" w:rsidRPr="0052401B" w:rsidRDefault="00D37F9B" w:rsidP="00D37F9B">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5A95EBE0" w14:textId="77777777" w:rsidR="00D37F9B" w:rsidRPr="0052401B" w:rsidRDefault="00D37F9B" w:rsidP="00D37F9B">
      <w:pPr>
        <w:pStyle w:val="Clusula10"/>
        <w:numPr>
          <w:ilvl w:val="0"/>
          <w:numId w:val="0"/>
        </w:numPr>
        <w:rPr>
          <w:rFonts w:eastAsia="Times New Roman" w:cstheme="minorHAnsi"/>
          <w:bCs/>
          <w:color w:val="auto"/>
          <w:szCs w:val="20"/>
          <w:lang w:val="es-ES" w:eastAsia="es-CO"/>
        </w:rPr>
      </w:pPr>
    </w:p>
    <w:p w14:paraId="4486D142"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deberá contratar un seguro que ampare la Responsabilidad Civil Extracontractual de la Entidad con las siguientes características: </w:t>
      </w:r>
    </w:p>
    <w:p w14:paraId="0316A580" w14:textId="77777777" w:rsidR="00D37F9B" w:rsidRPr="005B4856" w:rsidRDefault="00D37F9B" w:rsidP="00D37F9B">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D37F9B" w:rsidRPr="004D69F5" w14:paraId="472AB24A"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6D7CEC8" w14:textId="77777777" w:rsidR="00D37F9B" w:rsidRPr="0052401B" w:rsidRDefault="00D37F9B" w:rsidP="003C0DB4">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02499BC" w14:textId="77777777" w:rsidR="00D37F9B" w:rsidRPr="0052401B" w:rsidRDefault="00D37F9B" w:rsidP="003C0DB4">
            <w:pPr>
              <w:jc w:val="center"/>
              <w:rPr>
                <w:rFonts w:cs="Arial"/>
                <w:b/>
                <w:bCs/>
                <w:color w:val="FFFFFF" w:themeColor="background1"/>
                <w:szCs w:val="20"/>
              </w:rPr>
            </w:pPr>
            <w:r w:rsidRPr="0052401B">
              <w:rPr>
                <w:rFonts w:cs="Arial"/>
                <w:b/>
                <w:bCs/>
                <w:color w:val="FFFFFF" w:themeColor="background1"/>
                <w:szCs w:val="20"/>
              </w:rPr>
              <w:t>Condición</w:t>
            </w:r>
          </w:p>
        </w:tc>
      </w:tr>
      <w:tr w:rsidR="00D37F9B" w:rsidRPr="00413CAD" w14:paraId="002B69F1"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52401B" w:rsidRDefault="00D37F9B" w:rsidP="003C0DB4">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D37F9B" w:rsidRPr="00413CAD" w14:paraId="4A439CC7"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52401B" w:rsidRDefault="00D37F9B" w:rsidP="003C0DB4">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Contratista</w:t>
            </w:r>
          </w:p>
        </w:tc>
      </w:tr>
      <w:tr w:rsidR="00D37F9B" w:rsidRPr="00413CAD" w14:paraId="7CF01D59"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52401B" w:rsidRDefault="00D37F9B" w:rsidP="003C0DB4">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52401B" w:rsidRDefault="00D37F9B" w:rsidP="003C0DB4">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52401B" w:rsidRDefault="00D37F9B" w:rsidP="003C0DB4">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w:t>
            </w:r>
            <w:r w:rsidRPr="0052401B">
              <w:rPr>
                <w:rFonts w:ascii="Arial" w:eastAsia="Times New Roman" w:hAnsi="Arial" w:cs="Arial"/>
                <w:bCs/>
                <w:szCs w:val="20"/>
                <w:lang w:val="es-ES" w:eastAsia="es-CO"/>
              </w:rPr>
              <w:lastRenderedPageBreak/>
              <w:t xml:space="preserve">claramente los integrantes, su identificación y porcentaje de participación, quienes para todos los efectos serán los otorgantes de la misma. </w:t>
            </w:r>
          </w:p>
        </w:tc>
      </w:tr>
      <w:tr w:rsidR="00D37F9B" w:rsidRPr="00413CAD" w14:paraId="48868AF9"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52401B" w:rsidRDefault="00D37F9B" w:rsidP="003C0DB4">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D37F9B" w:rsidRPr="00413CAD" w14:paraId="49C83CF1"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52401B" w:rsidRDefault="00D37F9B" w:rsidP="003C0DB4">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D37F9B" w:rsidRPr="00413CAD" w14:paraId="5EA3C23F"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52401B" w:rsidRDefault="00D37F9B" w:rsidP="003C0DB4">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D37F9B" w:rsidRPr="00413CAD" w14:paraId="20CF94EB" w14:textId="77777777" w:rsidTr="003C0D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52401B" w:rsidRDefault="00D37F9B" w:rsidP="003C0DB4">
            <w:pPr>
              <w:rPr>
                <w:rFonts w:eastAsia="Times New Roman" w:cs="Arial"/>
                <w:bCs/>
                <w:szCs w:val="20"/>
                <w:lang w:val="es-ES" w:eastAsia="es-CO"/>
              </w:rPr>
            </w:pPr>
          </w:p>
          <w:p w14:paraId="4BD9D72C" w14:textId="77777777" w:rsidR="00D37F9B" w:rsidRPr="0052401B" w:rsidRDefault="00D37F9B" w:rsidP="003C0DB4">
            <w:pPr>
              <w:rPr>
                <w:rFonts w:eastAsia="Times New Roman" w:cs="Arial"/>
                <w:bCs/>
                <w:szCs w:val="20"/>
                <w:lang w:val="es-ES" w:eastAsia="es-CO"/>
              </w:rPr>
            </w:pPr>
            <w:r w:rsidRPr="0052401B">
              <w:rPr>
                <w:rFonts w:eastAsia="Times New Roman" w:cs="Arial"/>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F209A62" w14:textId="77777777" w:rsidR="00D37F9B" w:rsidRPr="0052401B" w:rsidRDefault="00D37F9B" w:rsidP="003C0DB4">
            <w:pPr>
              <w:rPr>
                <w:rFonts w:eastAsia="Times New Roman" w:cs="Arial"/>
                <w:bCs/>
                <w:szCs w:val="20"/>
                <w:lang w:val="es-ES" w:eastAsia="es-CO"/>
              </w:rPr>
            </w:pPr>
          </w:p>
        </w:tc>
      </w:tr>
      <w:tr w:rsidR="00D37F9B" w:rsidRPr="00413CAD" w14:paraId="620C5DC7" w14:textId="77777777" w:rsidTr="003C0DB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52401B" w:rsidRDefault="00D37F9B" w:rsidP="003C0DB4">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52401B" w:rsidRDefault="00D37F9B" w:rsidP="003C0DB4">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6C6EDBA3" w14:textId="77777777" w:rsidR="00D37F9B" w:rsidRPr="0052401B" w:rsidRDefault="00D37F9B" w:rsidP="003C0DB4">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73ECE69C" w14:textId="77777777" w:rsidR="00D37F9B" w:rsidRPr="0052401B" w:rsidRDefault="00D37F9B" w:rsidP="003C0DB4">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Firma del representante legal del Contratista</w:t>
            </w:r>
          </w:p>
          <w:p w14:paraId="6257EC2D" w14:textId="77777777" w:rsidR="00D37F9B" w:rsidRPr="0052401B" w:rsidRDefault="00D37F9B" w:rsidP="003C0DB4">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0F76768F" w14:textId="77777777" w:rsidR="00D37F9B" w:rsidRPr="0052401B" w:rsidRDefault="00D37F9B" w:rsidP="00D37F9B">
      <w:pPr>
        <w:tabs>
          <w:tab w:val="left" w:pos="951"/>
        </w:tabs>
        <w:rPr>
          <w:rFonts w:cstheme="minorHAnsi"/>
          <w:bCs/>
          <w:szCs w:val="20"/>
        </w:rPr>
      </w:pPr>
      <w:r w:rsidRPr="0052401B">
        <w:rPr>
          <w:rFonts w:eastAsia="Times New Roman" w:cstheme="minorHAnsi"/>
          <w:bCs/>
          <w:szCs w:val="20"/>
          <w:lang w:val="es-ES" w:eastAsia="es-CO"/>
        </w:rPr>
        <w:tab/>
      </w:r>
    </w:p>
    <w:p w14:paraId="4EAF0891"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p>
    <w:p w14:paraId="10B0091F"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p>
    <w:p w14:paraId="4ABE54B4"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02C45B81" w14:textId="77777777" w:rsidR="00D37F9B" w:rsidRPr="0052401B" w:rsidRDefault="00D37F9B" w:rsidP="00D37F9B">
      <w:pPr>
        <w:pStyle w:val="InviasNormal"/>
        <w:spacing w:before="0" w:after="0"/>
        <w:rPr>
          <w:rFonts w:asciiTheme="minorHAnsi" w:hAnsiTheme="minorHAnsi" w:cstheme="minorHAnsi"/>
          <w:bCs/>
          <w:color w:val="auto"/>
          <w:sz w:val="20"/>
          <w:szCs w:val="20"/>
          <w:lang w:val="es-ES" w:eastAsia="es-CO"/>
        </w:rPr>
      </w:pPr>
    </w:p>
    <w:p w14:paraId="41F71CBC"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El Contratista deberá anexar el comprobante de pago de la prima del seguro de responsabilidad civil extracontractual.</w:t>
      </w:r>
    </w:p>
    <w:p w14:paraId="40162CF8" w14:textId="77777777" w:rsidR="00D37F9B" w:rsidRPr="0052401B" w:rsidRDefault="00D37F9B" w:rsidP="00D37F9B">
      <w:pPr>
        <w:rPr>
          <w:rFonts w:eastAsia="Times New Roman" w:cstheme="minorHAnsi"/>
          <w:bCs/>
          <w:szCs w:val="20"/>
          <w:lang w:val="es-ES" w:eastAsia="es-CO"/>
        </w:rPr>
      </w:pPr>
    </w:p>
    <w:p w14:paraId="2DC7FA51" w14:textId="77777777" w:rsidR="00D37F9B" w:rsidRPr="0052401B" w:rsidRDefault="00D37F9B" w:rsidP="00D37F9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INDEPENDENCIA DEL CONTRATISTA</w:t>
      </w:r>
    </w:p>
    <w:p w14:paraId="6BDAAF31" w14:textId="77777777" w:rsidR="00D37F9B" w:rsidRPr="0052401B" w:rsidRDefault="00D37F9B" w:rsidP="00D37F9B">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3F7FECBA"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29A97436" w14:textId="77777777" w:rsidR="00D37F9B" w:rsidRPr="0052401B" w:rsidRDefault="00D37F9B" w:rsidP="00D37F9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EL CONTRATISTA </w:t>
      </w:r>
    </w:p>
    <w:p w14:paraId="64DC10E2" w14:textId="77777777" w:rsidR="00D37F9B" w:rsidRPr="0052401B" w:rsidRDefault="00D37F9B" w:rsidP="00D37F9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980A310"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52401B">
        <w:rPr>
          <w:rFonts w:cstheme="minorHAnsi"/>
          <w:szCs w:val="20"/>
        </w:rPr>
        <w:t>Proceso de Contratación</w:t>
      </w:r>
      <w:r w:rsidRPr="0052401B">
        <w:rPr>
          <w:rFonts w:eastAsia="Times New Roman" w:cstheme="minorHAnsi"/>
          <w:bCs/>
          <w:szCs w:val="20"/>
          <w:lang w:val="es-ES" w:eastAsia="es-CO"/>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w:t>
      </w:r>
      <w:r w:rsidRPr="0052401B">
        <w:rPr>
          <w:rFonts w:eastAsia="Times New Roman" w:cstheme="minorHAnsi"/>
          <w:bCs/>
          <w:szCs w:val="20"/>
          <w:lang w:val="es-ES" w:eastAsia="es-CO"/>
        </w:rPr>
        <w:lastRenderedPageBreak/>
        <w:t>Sistema de Seguridad Social integral (salud, pensiones y riesgos laborales) y a la Caja de Compensación Familiar, ICBF y SENA, cuando haya lugar, de acuerdo con lo dispuesto en la Ley.</w:t>
      </w:r>
    </w:p>
    <w:p w14:paraId="06FC8B69"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217CF285"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52401B" w:rsidRDefault="00D37F9B" w:rsidP="00D37F9B">
      <w:pPr>
        <w:rPr>
          <w:rFonts w:eastAsia="Times New Roman" w:cstheme="minorHAnsi"/>
          <w:bCs/>
          <w:szCs w:val="20"/>
          <w:lang w:val="es-ES" w:eastAsia="es-CO"/>
        </w:rPr>
      </w:pPr>
    </w:p>
    <w:p w14:paraId="6705CD07" w14:textId="77777777" w:rsidR="00D37F9B" w:rsidRPr="0052401B" w:rsidRDefault="00D37F9B" w:rsidP="00D37F9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6497673F" w14:textId="77777777" w:rsidR="00D37F9B" w:rsidRPr="0052401B" w:rsidRDefault="00D37F9B" w:rsidP="00D37F9B">
      <w:pPr>
        <w:pStyle w:val="clusulas"/>
        <w:numPr>
          <w:ilvl w:val="0"/>
          <w:numId w:val="0"/>
        </w:numPr>
        <w:spacing w:before="0" w:after="0"/>
        <w:ind w:left="1070" w:hanging="360"/>
        <w:rPr>
          <w:rFonts w:eastAsia="Times New Roman" w:cstheme="minorHAnsi"/>
          <w:bCs/>
          <w:szCs w:val="20"/>
          <w:lang w:val="es-ES" w:eastAsia="es-CO"/>
        </w:rPr>
      </w:pPr>
    </w:p>
    <w:p w14:paraId="1F60D6B2" w14:textId="77777777" w:rsidR="00D37F9B" w:rsidRPr="0052401B" w:rsidRDefault="00D37F9B" w:rsidP="00D37F9B">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52401B" w:rsidRDefault="00D37F9B" w:rsidP="00D37F9B">
      <w:pPr>
        <w:rPr>
          <w:rFonts w:cstheme="minorHAnsi"/>
          <w:szCs w:val="20"/>
        </w:rPr>
      </w:pPr>
    </w:p>
    <w:p w14:paraId="1FB98DCF" w14:textId="77777777" w:rsidR="00D37F9B" w:rsidRPr="0052401B" w:rsidRDefault="00D37F9B" w:rsidP="00D37F9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2C81F174" w14:textId="77777777" w:rsidR="00D37F9B" w:rsidRPr="0052401B" w:rsidRDefault="00D37F9B" w:rsidP="00D37F9B">
      <w:pPr>
        <w:pStyle w:val="clusulas"/>
        <w:numPr>
          <w:ilvl w:val="0"/>
          <w:numId w:val="0"/>
        </w:numPr>
        <w:spacing w:before="0" w:after="0"/>
        <w:rPr>
          <w:rFonts w:eastAsia="Times New Roman" w:cstheme="minorHAnsi"/>
          <w:b w:val="0"/>
          <w:bCs/>
          <w:szCs w:val="20"/>
          <w:lang w:val="es-ES" w:eastAsia="es-CO"/>
        </w:rPr>
      </w:pPr>
    </w:p>
    <w:p w14:paraId="1018ABE9" w14:textId="77777777" w:rsidR="00D37F9B" w:rsidRPr="0052401B" w:rsidRDefault="00D37F9B" w:rsidP="00D37F9B">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[la Entidad podrá usar esta opción de cláusula de liquidación o crearla, en todo caso atendiendo los términos y plazos previstos en la ley.]</w:t>
      </w:r>
    </w:p>
    <w:p w14:paraId="1D87C909" w14:textId="77777777" w:rsidR="00D37F9B" w:rsidRPr="0052401B" w:rsidRDefault="00D37F9B" w:rsidP="00D37F9B">
      <w:pPr>
        <w:pStyle w:val="clusulas"/>
        <w:numPr>
          <w:ilvl w:val="0"/>
          <w:numId w:val="0"/>
        </w:numPr>
        <w:spacing w:before="0" w:after="0"/>
        <w:rPr>
          <w:rFonts w:eastAsia="Times New Roman" w:cstheme="minorHAnsi"/>
          <w:b w:val="0"/>
          <w:szCs w:val="20"/>
          <w:lang w:val="es-ES" w:eastAsia="es-CO"/>
        </w:rPr>
      </w:pPr>
    </w:p>
    <w:p w14:paraId="7D382B5E" w14:textId="77777777" w:rsidR="00D37F9B" w:rsidRPr="0052401B" w:rsidRDefault="00D37F9B" w:rsidP="00D37F9B">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Pr="0052401B">
        <w:rPr>
          <w:rFonts w:eastAsia="Times New Roman" w:cstheme="minorHAnsi"/>
          <w:b w:val="0"/>
          <w:szCs w:val="20"/>
          <w:highlight w:val="lightGray"/>
          <w:lang w:val="es-ES" w:eastAsia="es-CO"/>
        </w:rPr>
        <w:t>[la Entidad debe indicar el término]</w:t>
      </w:r>
      <w:r w:rsidRPr="0052401B">
        <w:rPr>
          <w:rFonts w:eastAsia="Times New Roman" w:cstheme="minorHAnsi"/>
          <w:b w:val="0"/>
          <w:bCs/>
          <w:szCs w:val="20"/>
          <w:lang w:val="es-ES" w:eastAsia="es-CO"/>
        </w:rPr>
        <w:t xml:space="preserve">. </w:t>
      </w:r>
    </w:p>
    <w:p w14:paraId="6EE4B1D4" w14:textId="77777777" w:rsidR="00D37F9B" w:rsidRPr="0052401B" w:rsidRDefault="00D37F9B" w:rsidP="00D37F9B">
      <w:pPr>
        <w:pStyle w:val="clusulas"/>
        <w:numPr>
          <w:ilvl w:val="0"/>
          <w:numId w:val="0"/>
        </w:numPr>
        <w:spacing w:before="0" w:after="0"/>
        <w:rPr>
          <w:rFonts w:eastAsia="Times New Roman" w:cstheme="minorHAnsi"/>
          <w:b w:val="0"/>
          <w:szCs w:val="20"/>
          <w:lang w:val="es-ES" w:eastAsia="es-CO"/>
        </w:rPr>
      </w:pPr>
    </w:p>
    <w:p w14:paraId="5686F572" w14:textId="77777777" w:rsidR="00D37F9B" w:rsidRPr="0052401B" w:rsidRDefault="00D37F9B" w:rsidP="00D37F9B">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52401B" w:rsidRDefault="00D37F9B" w:rsidP="00D37F9B">
      <w:pPr>
        <w:tabs>
          <w:tab w:val="left" w:pos="-142"/>
        </w:tabs>
        <w:autoSpaceDE w:val="0"/>
        <w:autoSpaceDN w:val="0"/>
        <w:adjustRightInd w:val="0"/>
        <w:rPr>
          <w:rFonts w:eastAsia="Times New Roman" w:cstheme="minorHAnsi"/>
          <w:bCs/>
          <w:szCs w:val="20"/>
          <w:lang w:val="es-ES" w:eastAsia="es-CO"/>
        </w:rPr>
      </w:pPr>
    </w:p>
    <w:p w14:paraId="44813CB3" w14:textId="77777777" w:rsidR="00D37F9B" w:rsidRPr="0052401B" w:rsidRDefault="00D37F9B" w:rsidP="00D37F9B">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Pr="0052401B">
        <w:rPr>
          <w:rFonts w:eastAsia="Times New Roman" w:cstheme="minorHAnsi"/>
          <w:szCs w:val="20"/>
          <w:lang w:val="es-ES" w:eastAsia="es-CO"/>
        </w:rPr>
        <w:t xml:space="preserve">el Contratista </w:t>
      </w:r>
      <w:r w:rsidRPr="0052401B">
        <w:rPr>
          <w:rFonts w:eastAsia="Times New Roman" w:cstheme="minorHAnsi"/>
          <w:bCs/>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52401B">
        <w:rPr>
          <w:rFonts w:eastAsia="Times New Roman" w:cstheme="minorHAnsi"/>
          <w:szCs w:val="20"/>
          <w:lang w:val="es-ES" w:eastAsia="es-CO"/>
        </w:rPr>
        <w:t xml:space="preserve">el Contratista </w:t>
      </w:r>
      <w:r w:rsidRPr="0052401B">
        <w:rPr>
          <w:rFonts w:eastAsia="Times New Roman" w:cstheme="minorHAnsi"/>
          <w:bCs/>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52401B" w:rsidRDefault="00D37F9B" w:rsidP="00D37F9B">
      <w:pPr>
        <w:tabs>
          <w:tab w:val="left" w:pos="-142"/>
        </w:tabs>
        <w:autoSpaceDE w:val="0"/>
        <w:autoSpaceDN w:val="0"/>
        <w:adjustRightInd w:val="0"/>
        <w:rPr>
          <w:rFonts w:eastAsia="Times New Roman" w:cstheme="minorHAnsi"/>
          <w:bCs/>
          <w:szCs w:val="20"/>
          <w:lang w:val="es-ES" w:eastAsia="es-CO"/>
        </w:rPr>
      </w:pPr>
    </w:p>
    <w:p w14:paraId="51F7F8ED" w14:textId="77777777" w:rsidR="00D37F9B" w:rsidRPr="0052401B" w:rsidRDefault="00D37F9B" w:rsidP="00D37F9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 Y EJECUCIÓN</w:t>
      </w:r>
    </w:p>
    <w:p w14:paraId="31156E25" w14:textId="77777777" w:rsidR="00D37F9B" w:rsidRPr="0052401B" w:rsidRDefault="00D37F9B" w:rsidP="00D37F9B">
      <w:pPr>
        <w:pStyle w:val="clusulas"/>
        <w:numPr>
          <w:ilvl w:val="0"/>
          <w:numId w:val="0"/>
        </w:numPr>
        <w:tabs>
          <w:tab w:val="left" w:pos="1701"/>
          <w:tab w:val="left" w:pos="1843"/>
        </w:tabs>
        <w:spacing w:before="0" w:after="0"/>
        <w:ind w:left="720"/>
        <w:rPr>
          <w:rFonts w:cstheme="minorHAnsi"/>
          <w:szCs w:val="20"/>
        </w:rPr>
      </w:pPr>
    </w:p>
    <w:p w14:paraId="1E2F5750" w14:textId="77777777" w:rsidR="00D37F9B" w:rsidRPr="0052401B" w:rsidRDefault="00D37F9B" w:rsidP="00D37F9B">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52401B" w:rsidRDefault="00D37F9B" w:rsidP="00D37F9B">
      <w:pPr>
        <w:tabs>
          <w:tab w:val="left" w:pos="2780"/>
        </w:tabs>
        <w:rPr>
          <w:rFonts w:eastAsia="Times New Roman" w:cstheme="minorHAnsi"/>
          <w:bCs/>
          <w:szCs w:val="20"/>
          <w:lang w:val="es-ES" w:eastAsia="es-CO"/>
        </w:rPr>
      </w:pPr>
    </w:p>
    <w:p w14:paraId="2D8B7434" w14:textId="77777777" w:rsidR="00D37F9B" w:rsidRPr="0052401B" w:rsidRDefault="00D37F9B" w:rsidP="00D37F9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59F5A942" w14:textId="77777777" w:rsidR="00D37F9B" w:rsidRPr="0052401B" w:rsidRDefault="00D37F9B" w:rsidP="00D37F9B">
      <w:pPr>
        <w:rPr>
          <w:rFonts w:cstheme="minorHAnsi"/>
        </w:rPr>
      </w:pPr>
    </w:p>
    <w:p w14:paraId="406B35EC" w14:textId="77777777" w:rsidR="00D37F9B" w:rsidRPr="0052401B" w:rsidRDefault="00D37F9B" w:rsidP="00D37F9B">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C007C9E" w14:textId="77777777" w:rsidR="00D37F9B" w:rsidRPr="0052401B" w:rsidRDefault="00D37F9B" w:rsidP="00D37F9B">
      <w:pPr>
        <w:pStyle w:val="clusulas"/>
        <w:numPr>
          <w:ilvl w:val="0"/>
          <w:numId w:val="0"/>
        </w:numPr>
        <w:spacing w:before="0" w:after="0"/>
        <w:rPr>
          <w:rFonts w:eastAsia="Times New Roman" w:cstheme="minorHAnsi"/>
          <w:b w:val="0"/>
          <w:bCs/>
          <w:szCs w:val="20"/>
          <w:lang w:val="es-ES" w:eastAsia="es-CO"/>
        </w:rPr>
      </w:pPr>
    </w:p>
    <w:p w14:paraId="69B9AA17" w14:textId="77777777" w:rsidR="00D37F9B" w:rsidRPr="0052401B" w:rsidRDefault="00D37F9B" w:rsidP="00D37F9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12BF1564" w14:textId="77777777" w:rsidR="00D37F9B" w:rsidRPr="0052401B" w:rsidRDefault="00D37F9B" w:rsidP="00D37F9B">
      <w:pPr>
        <w:pStyle w:val="clusulas"/>
        <w:numPr>
          <w:ilvl w:val="0"/>
          <w:numId w:val="0"/>
        </w:numPr>
        <w:spacing w:before="0" w:after="0"/>
        <w:ind w:left="710"/>
        <w:rPr>
          <w:rFonts w:eastAsia="Times New Roman" w:cstheme="minorHAnsi"/>
          <w:b w:val="0"/>
          <w:bCs/>
          <w:szCs w:val="20"/>
          <w:lang w:val="es-ES" w:eastAsia="es-CO"/>
        </w:rPr>
      </w:pPr>
    </w:p>
    <w:p w14:paraId="47A4596C" w14:textId="77777777" w:rsidR="00D37F9B" w:rsidRPr="0052401B" w:rsidRDefault="00D37F9B" w:rsidP="00D37F9B">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52401B" w:rsidRDefault="00D37F9B" w:rsidP="00D37F9B">
      <w:pPr>
        <w:pStyle w:val="clusulas"/>
        <w:numPr>
          <w:ilvl w:val="0"/>
          <w:numId w:val="0"/>
        </w:numPr>
        <w:spacing w:before="0" w:after="0"/>
        <w:rPr>
          <w:rFonts w:eastAsia="Times New Roman" w:cstheme="minorHAnsi"/>
          <w:b w:val="0"/>
          <w:bCs/>
          <w:szCs w:val="20"/>
          <w:lang w:val="es-ES" w:eastAsia="es-CO"/>
        </w:rPr>
      </w:pPr>
    </w:p>
    <w:p w14:paraId="3ED3A60B" w14:textId="77777777" w:rsidR="00D37F9B" w:rsidRPr="0052401B"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5895C6F1" w14:textId="77777777" w:rsidR="00D37F9B" w:rsidRPr="0052401B"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 Adendas, Anexos, Formatos, Matrices, Formularios.</w:t>
      </w:r>
    </w:p>
    <w:p w14:paraId="04FDE851" w14:textId="77777777" w:rsidR="00D37F9B" w:rsidRPr="0052401B"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Propuesta presentada por el Contratista.</w:t>
      </w:r>
    </w:p>
    <w:p w14:paraId="1BC619F5" w14:textId="77777777" w:rsidR="00D37F9B" w:rsidRPr="0052401B"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9DE9E21" w14:textId="77777777" w:rsidR="00D37F9B" w:rsidRPr="0052401B" w:rsidRDefault="00D37F9B" w:rsidP="00D37F9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p>
    <w:p w14:paraId="0C650E77" w14:textId="77777777" w:rsidR="00D37F9B" w:rsidRPr="0052401B" w:rsidRDefault="00D37F9B" w:rsidP="00D37F9B">
      <w:pPr>
        <w:pStyle w:val="clusulas"/>
        <w:numPr>
          <w:ilvl w:val="0"/>
          <w:numId w:val="0"/>
        </w:numPr>
        <w:spacing w:before="0" w:after="0"/>
        <w:ind w:left="1134"/>
        <w:rPr>
          <w:rFonts w:eastAsia="Times New Roman" w:cstheme="minorHAnsi"/>
          <w:szCs w:val="20"/>
          <w:lang w:val="es-ES" w:eastAsia="es-CO"/>
        </w:rPr>
      </w:pPr>
    </w:p>
    <w:p w14:paraId="1BE8A0BB" w14:textId="77777777" w:rsidR="00D37F9B" w:rsidRPr="0052401B" w:rsidRDefault="00D37F9B" w:rsidP="00D37F9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2401B">
        <w:rPr>
          <w:rFonts w:eastAsia="Times New Roman" w:cstheme="minorHAnsi"/>
          <w:szCs w:val="20"/>
          <w:lang w:val="es-ES" w:eastAsia="es-CO"/>
        </w:rPr>
        <w:t xml:space="preserve">En constancia se firma el presente contrato en </w:t>
      </w:r>
      <w:r w:rsidRPr="0052401B">
        <w:rPr>
          <w:rFonts w:eastAsia="Times New Roman" w:cstheme="minorHAnsi"/>
          <w:bCs/>
          <w:szCs w:val="20"/>
          <w:highlight w:val="lightGray"/>
          <w:lang w:val="es-ES" w:eastAsia="es-CO"/>
        </w:rPr>
        <w:t>[señalar lugar de perfeccionamiento del contrato]</w:t>
      </w:r>
      <w:r w:rsidRPr="0052401B">
        <w:rPr>
          <w:rFonts w:eastAsia="Times New Roman" w:cstheme="minorHAnsi"/>
          <w:bCs/>
          <w:szCs w:val="20"/>
          <w:lang w:val="es-ES" w:eastAsia="es-CO"/>
        </w:rPr>
        <w:t xml:space="preserve">, el </w:t>
      </w:r>
      <w:r w:rsidRPr="0052401B">
        <w:rPr>
          <w:rFonts w:eastAsia="Times New Roman" w:cstheme="minorHAnsi"/>
          <w:bCs/>
          <w:szCs w:val="20"/>
          <w:highlight w:val="lightGray"/>
          <w:lang w:val="es-ES" w:eastAsia="es-CO"/>
        </w:rPr>
        <w:t>[indicar la fecha de suscripción]</w:t>
      </w:r>
    </w:p>
    <w:p w14:paraId="466AF3EF" w14:textId="77777777" w:rsidR="00D37F9B" w:rsidRPr="0052401B" w:rsidRDefault="00D37F9B" w:rsidP="00D37F9B">
      <w:pPr>
        <w:rPr>
          <w:lang w:val="es-ES" w:eastAsia="es-CO"/>
        </w:rPr>
      </w:pPr>
    </w:p>
    <w:p w14:paraId="101CF50A" w14:textId="77777777" w:rsidR="00D37F9B" w:rsidRPr="0052401B" w:rsidRDefault="00D37F9B" w:rsidP="00D37F9B">
      <w:pPr>
        <w:pStyle w:val="Ttulo"/>
        <w:numPr>
          <w:ilvl w:val="0"/>
          <w:numId w:val="0"/>
        </w:numPr>
        <w:rPr>
          <w:rFonts w:asciiTheme="minorHAnsi" w:eastAsia="Times New Roman" w:hAnsiTheme="minorHAnsi" w:cstheme="minorHAnsi"/>
          <w:bCs/>
          <w:color w:val="auto"/>
          <w:szCs w:val="20"/>
          <w:lang w:val="es-ES" w:eastAsia="es-CO"/>
        </w:rPr>
      </w:pPr>
    </w:p>
    <w:p w14:paraId="41F1329C" w14:textId="77777777" w:rsidR="00D37F9B" w:rsidRPr="0052401B" w:rsidRDefault="00D37F9B" w:rsidP="00D37F9B">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Por la Entidad,</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t xml:space="preserve"> </w:t>
      </w:r>
      <w:proofErr w:type="gramStart"/>
      <w:r w:rsidRPr="0052401B">
        <w:rPr>
          <w:rFonts w:asciiTheme="minorHAnsi" w:eastAsia="Times New Roman" w:hAnsiTheme="minorHAnsi" w:cstheme="minorHAnsi"/>
          <w:bCs/>
          <w:color w:val="auto"/>
          <w:szCs w:val="20"/>
          <w:lang w:val="es-ES" w:eastAsia="es-CO"/>
        </w:rPr>
        <w:tab/>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Por el Contratista,</w:t>
      </w:r>
    </w:p>
    <w:p w14:paraId="100CBE2A" w14:textId="74816E39" w:rsidR="003E4D98" w:rsidRPr="00D37F9B" w:rsidRDefault="003E4D98" w:rsidP="00D37F9B">
      <w:pPr>
        <w:rPr>
          <w:lang w:val="es-ES"/>
        </w:rPr>
      </w:pPr>
    </w:p>
    <w:sectPr w:rsidR="003E4D98" w:rsidRPr="00D37F9B" w:rsidSect="00E1319B">
      <w:headerReference w:type="default" r:id="rId15"/>
      <w:footerReference w:type="default" r:id="rId16"/>
      <w:headerReference w:type="first" r:id="rId17"/>
      <w:footerReference w:type="first" r:id="rId18"/>
      <w:pgSz w:w="12240" w:h="15840" w:code="1"/>
      <w:pgMar w:top="863" w:right="1701" w:bottom="1418"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9" w:author="Adriana Katerine Lopez Rodriguez" w:date="2024-10-01T15:26:00Z" w:initials="AL">
    <w:p w14:paraId="386EBCE6" w14:textId="77777777" w:rsidR="00A45F17" w:rsidRDefault="00A45F17" w:rsidP="00A45F17">
      <w:pPr>
        <w:pStyle w:val="Textocomentario"/>
        <w:jc w:val="left"/>
      </w:pPr>
      <w:r>
        <w:rPr>
          <w:rStyle w:val="Refdecomentario"/>
        </w:rPr>
        <w:annotationRef/>
      </w:r>
      <w:r>
        <w:rPr>
          <w:lang w:val="es-CO"/>
        </w:rPr>
        <w:t xml:space="preserve">No se deja en numeral  a parte,? En transporte quedo unificado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6EBC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9354F27" w16cex:dateUtc="2024-10-01T2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6EBCE6" w16cid:durableId="19354F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AE04D" w14:textId="77777777" w:rsidR="009623E7" w:rsidRDefault="009623E7" w:rsidP="004F2C35">
      <w:r>
        <w:separator/>
      </w:r>
    </w:p>
  </w:endnote>
  <w:endnote w:type="continuationSeparator" w:id="0">
    <w:p w14:paraId="53778DA7" w14:textId="77777777" w:rsidR="009623E7" w:rsidRDefault="009623E7" w:rsidP="004F2C35">
      <w:r>
        <w:continuationSeparator/>
      </w:r>
    </w:p>
  </w:endnote>
  <w:endnote w:type="continuationNotice" w:id="1">
    <w:p w14:paraId="1A0774A3" w14:textId="77777777" w:rsidR="009623E7" w:rsidRDefault="00962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28223" w14:textId="77777777" w:rsidR="009623E7" w:rsidRDefault="009623E7" w:rsidP="004F2C35">
      <w:r>
        <w:separator/>
      </w:r>
    </w:p>
  </w:footnote>
  <w:footnote w:type="continuationSeparator" w:id="0">
    <w:p w14:paraId="061E6AE8" w14:textId="77777777" w:rsidR="009623E7" w:rsidRDefault="009623E7" w:rsidP="004F2C35">
      <w:r>
        <w:continuationSeparator/>
      </w:r>
    </w:p>
  </w:footnote>
  <w:footnote w:type="continuationNotice" w:id="1">
    <w:p w14:paraId="6215380A" w14:textId="77777777" w:rsidR="009623E7" w:rsidRDefault="009623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4E064072" w:rsidR="00A9571D" w:rsidRPr="00E1319B" w:rsidRDefault="00A9571D" w:rsidP="00A9571D">
          <w:pPr>
            <w:spacing w:after="4" w:line="249" w:lineRule="auto"/>
            <w:ind w:left="10" w:hanging="10"/>
            <w:rPr>
              <w:rFonts w:ascii="Arial" w:eastAsia="Arial" w:hAnsi="Arial" w:cs="Arial"/>
              <w:sz w:val="16"/>
              <w:szCs w:val="16"/>
            </w:rPr>
          </w:pP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7"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8"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0"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3"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5"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0"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2"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7"/>
  </w:num>
  <w:num w:numId="2">
    <w:abstractNumId w:val="19"/>
  </w:num>
  <w:num w:numId="3">
    <w:abstractNumId w:val="50"/>
  </w:num>
  <w:num w:numId="4">
    <w:abstractNumId w:val="51"/>
  </w:num>
  <w:num w:numId="5">
    <w:abstractNumId w:val="46"/>
  </w:num>
  <w:num w:numId="6">
    <w:abstractNumId w:val="32"/>
  </w:num>
  <w:num w:numId="7">
    <w:abstractNumId w:val="5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5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42"/>
  </w:num>
  <w:num w:numId="10">
    <w:abstractNumId w:val="42"/>
  </w:num>
  <w:num w:numId="11">
    <w:abstractNumId w:val="30"/>
  </w:num>
  <w:num w:numId="12">
    <w:abstractNumId w:val="34"/>
  </w:num>
  <w:num w:numId="13">
    <w:abstractNumId w:val="21"/>
  </w:num>
  <w:num w:numId="14">
    <w:abstractNumId w:val="7"/>
  </w:num>
  <w:num w:numId="15">
    <w:abstractNumId w:val="26"/>
  </w:num>
  <w:num w:numId="16">
    <w:abstractNumId w:val="43"/>
  </w:num>
  <w:num w:numId="17">
    <w:abstractNumId w:val="10"/>
  </w:num>
  <w:num w:numId="18">
    <w:abstractNumId w:val="19"/>
  </w:num>
  <w:num w:numId="19">
    <w:abstractNumId w:val="19"/>
  </w:num>
  <w:num w:numId="20">
    <w:abstractNumId w:val="19"/>
  </w:num>
  <w:num w:numId="21">
    <w:abstractNumId w:val="19"/>
  </w:num>
  <w:num w:numId="22">
    <w:abstractNumId w:val="19"/>
  </w:num>
  <w:num w:numId="23">
    <w:abstractNumId w:val="19"/>
  </w:num>
  <w:num w:numId="24">
    <w:abstractNumId w:val="19"/>
  </w:num>
  <w:num w:numId="25">
    <w:abstractNumId w:val="19"/>
  </w:num>
  <w:num w:numId="26">
    <w:abstractNumId w:val="16"/>
  </w:num>
  <w:num w:numId="27">
    <w:abstractNumId w:val="19"/>
  </w:num>
  <w:num w:numId="28">
    <w:abstractNumId w:val="51"/>
  </w:num>
  <w:num w:numId="29">
    <w:abstractNumId w:val="19"/>
  </w:num>
  <w:num w:numId="30">
    <w:abstractNumId w:val="19"/>
  </w:num>
  <w:num w:numId="31">
    <w:abstractNumId w:val="51"/>
  </w:num>
  <w:num w:numId="32">
    <w:abstractNumId w:val="51"/>
  </w:num>
  <w:num w:numId="33">
    <w:abstractNumId w:val="35"/>
  </w:num>
  <w:num w:numId="34">
    <w:abstractNumId w:val="49"/>
  </w:num>
  <w:num w:numId="35">
    <w:abstractNumId w:val="42"/>
  </w:num>
  <w:num w:numId="36">
    <w:abstractNumId w:val="53"/>
  </w:num>
  <w:num w:numId="37">
    <w:abstractNumId w:val="24"/>
  </w:num>
  <w:num w:numId="38">
    <w:abstractNumId w:val="51"/>
  </w:num>
  <w:num w:numId="39">
    <w:abstractNumId w:val="4"/>
  </w:num>
  <w:num w:numId="40">
    <w:abstractNumId w:val="23"/>
  </w:num>
  <w:num w:numId="41">
    <w:abstractNumId w:val="48"/>
  </w:num>
  <w:num w:numId="42">
    <w:abstractNumId w:val="9"/>
  </w:num>
  <w:num w:numId="43">
    <w:abstractNumId w:val="25"/>
  </w:num>
  <w:num w:numId="44">
    <w:abstractNumId w:val="44"/>
  </w:num>
  <w:num w:numId="45">
    <w:abstractNumId w:val="2"/>
  </w:num>
  <w:num w:numId="46">
    <w:abstractNumId w:val="15"/>
  </w:num>
  <w:num w:numId="47">
    <w:abstractNumId w:val="22"/>
  </w:num>
  <w:num w:numId="48">
    <w:abstractNumId w:val="45"/>
  </w:num>
  <w:num w:numId="49">
    <w:abstractNumId w:val="27"/>
  </w:num>
  <w:num w:numId="50">
    <w:abstractNumId w:val="42"/>
  </w:num>
  <w:num w:numId="51">
    <w:abstractNumId w:val="39"/>
  </w:num>
  <w:num w:numId="52">
    <w:abstractNumId w:val="42"/>
  </w:num>
  <w:num w:numId="53">
    <w:abstractNumId w:val="42"/>
  </w:num>
  <w:num w:numId="54">
    <w:abstractNumId w:val="42"/>
  </w:num>
  <w:num w:numId="55">
    <w:abstractNumId w:val="42"/>
  </w:num>
  <w:num w:numId="56">
    <w:abstractNumId w:val="42"/>
  </w:num>
  <w:num w:numId="57">
    <w:abstractNumId w:val="41"/>
  </w:num>
  <w:num w:numId="58">
    <w:abstractNumId w:val="42"/>
  </w:num>
  <w:num w:numId="59">
    <w:abstractNumId w:val="42"/>
  </w:num>
  <w:num w:numId="60">
    <w:abstractNumId w:val="42"/>
  </w:num>
  <w:num w:numId="61">
    <w:abstractNumId w:val="47"/>
  </w:num>
  <w:num w:numId="62">
    <w:abstractNumId w:val="8"/>
  </w:num>
  <w:num w:numId="63">
    <w:abstractNumId w:val="36"/>
  </w:num>
  <w:num w:numId="64">
    <w:abstractNumId w:val="18"/>
  </w:num>
  <w:num w:numId="65">
    <w:abstractNumId w:val="29"/>
  </w:num>
  <w:num w:numId="66">
    <w:abstractNumId w:val="52"/>
  </w:num>
  <w:num w:numId="67">
    <w:abstractNumId w:val="5"/>
  </w:num>
  <w:num w:numId="68">
    <w:abstractNumId w:val="20"/>
  </w:num>
  <w:num w:numId="69">
    <w:abstractNumId w:val="33"/>
  </w:num>
  <w:num w:numId="70">
    <w:abstractNumId w:val="14"/>
  </w:num>
  <w:num w:numId="71">
    <w:abstractNumId w:val="12"/>
  </w:num>
  <w:num w:numId="72">
    <w:abstractNumId w:val="28"/>
  </w:num>
  <w:num w:numId="73">
    <w:abstractNumId w:val="3"/>
  </w:num>
  <w:num w:numId="74">
    <w:abstractNumId w:val="1"/>
  </w:num>
  <w:num w:numId="75">
    <w:abstractNumId w:val="31"/>
  </w:num>
  <w:num w:numId="76">
    <w:abstractNumId w:val="37"/>
  </w:num>
  <w:num w:numId="77">
    <w:abstractNumId w:val="13"/>
  </w:num>
  <w:num w:numId="78">
    <w:abstractNumId w:val="38"/>
  </w:num>
  <w:num w:numId="79">
    <w:abstractNumId w:val="6"/>
  </w:num>
  <w:num w:numId="80">
    <w:abstractNumId w:val="5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abstractNumId w:val="5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abstractNumId w:val="11"/>
  </w:num>
  <w:num w:numId="83">
    <w:abstractNumId w:val="40"/>
  </w:num>
  <w:num w:numId="84">
    <w:abstractNumId w:val="0"/>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laneacion">
    <w15:presenceInfo w15:providerId="None" w15:userId="Planeacion"/>
  </w15:person>
  <w15:person w15:author="Alejandro Gamboa Cardenas">
    <w15:presenceInfo w15:providerId="AD" w15:userId="S::alejandro.gamboa@colombiacompra.gov.co::a69ed65c-89ee-45a3-a643-e6b62744f33a"/>
  </w15:person>
  <w15:person w15:author="Adriana Katerine Lopez Rodriguez">
    <w15:presenceInfo w15:providerId="AD" w15:userId="S::adriana.lopez@colombiacompra.gov.co::126814f2-65c4-4002-b8c6-e9859552f4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trackRevision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3707"/>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4CF"/>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39D0"/>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10E2"/>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6E88"/>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195"/>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0DC3"/>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78A"/>
    <w:rsid w:val="006B7BB6"/>
    <w:rsid w:val="006C0A5F"/>
    <w:rsid w:val="006C2B13"/>
    <w:rsid w:val="006C3000"/>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7F6FC7"/>
    <w:rsid w:val="008002C3"/>
    <w:rsid w:val="0080128C"/>
    <w:rsid w:val="00814871"/>
    <w:rsid w:val="00814F8A"/>
    <w:rsid w:val="00814F9A"/>
    <w:rsid w:val="008160A2"/>
    <w:rsid w:val="0081FCBF"/>
    <w:rsid w:val="00823757"/>
    <w:rsid w:val="00824CC2"/>
    <w:rsid w:val="00824DFC"/>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2BE8"/>
    <w:rsid w:val="008A4B74"/>
    <w:rsid w:val="008A5339"/>
    <w:rsid w:val="008A55A5"/>
    <w:rsid w:val="008A63B6"/>
    <w:rsid w:val="008A71EC"/>
    <w:rsid w:val="008A760D"/>
    <w:rsid w:val="008A79AD"/>
    <w:rsid w:val="008B33B8"/>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3711"/>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F1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37F9B"/>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60D7"/>
    <w:rsid w:val="00E1305F"/>
    <w:rsid w:val="00E1319B"/>
    <w:rsid w:val="00E1356D"/>
    <w:rsid w:val="00E14B26"/>
    <w:rsid w:val="00E158F8"/>
    <w:rsid w:val="00E164A4"/>
    <w:rsid w:val="00E16B75"/>
    <w:rsid w:val="00E16C20"/>
    <w:rsid w:val="00E172BF"/>
    <w:rsid w:val="00E218BF"/>
    <w:rsid w:val="00E22274"/>
    <w:rsid w:val="00E239D7"/>
    <w:rsid w:val="00E23DFB"/>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643D"/>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72B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3FE"/>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D8CB2F"/>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20</Pages>
  <Words>10057</Words>
  <Characters>55317</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Planeacion</cp:lastModifiedBy>
  <cp:revision>33</cp:revision>
  <cp:lastPrinted>2021-08-06T18:04:00Z</cp:lastPrinted>
  <dcterms:created xsi:type="dcterms:W3CDTF">2022-08-03T21:01:00Z</dcterms:created>
  <dcterms:modified xsi:type="dcterms:W3CDTF">2026-02-13T02:37:00Z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